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B6B" w:rsidRPr="00B1002E" w:rsidRDefault="00437B6B" w:rsidP="00FC4BE8">
      <w:pPr>
        <w:shd w:val="clear" w:color="auto" w:fill="FFFFFF" w:themeFill="background1"/>
        <w:ind w:left="1418" w:hanging="1418"/>
        <w:contextualSpacing/>
        <w:jc w:val="both"/>
        <w:rPr>
          <w:rStyle w:val="aff2"/>
          <w:rFonts w:eastAsia="Arial Unicode MS"/>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437B6B" w:rsidRPr="00360B9B" w:rsidRDefault="00437B6B" w:rsidP="00FC4BE8">
      <w:pPr>
        <w:shd w:val="clear" w:color="auto" w:fill="FFFFFF" w:themeFill="background1"/>
        <w:ind w:left="1418" w:hanging="1418"/>
        <w:contextualSpacing/>
        <w:jc w:val="both"/>
        <w:rPr>
          <w:rFonts w:ascii="Garamond" w:eastAsia="Arial Unicode MS" w:hAnsi="Garamond"/>
        </w:rPr>
      </w:pPr>
    </w:p>
    <w:p w:rsidR="000E72B4" w:rsidRPr="00FC4BE8" w:rsidRDefault="00A1161F" w:rsidP="00FC4BE8">
      <w:pPr>
        <w:shd w:val="clear" w:color="auto" w:fill="FFFFFF" w:themeFill="background1"/>
        <w:ind w:left="1418" w:hanging="1418"/>
        <w:contextualSpacing/>
        <w:jc w:val="center"/>
        <w:rPr>
          <w:rFonts w:ascii="Garamond" w:eastAsia="Arial Unicode MS" w:hAnsi="Garamond"/>
          <w:b/>
        </w:rPr>
      </w:pPr>
      <w:r w:rsidRPr="00FC4BE8">
        <w:rPr>
          <w:rFonts w:ascii="Garamond" w:eastAsia="Arial Unicode MS" w:hAnsi="Garamond"/>
          <w:b/>
        </w:rPr>
        <w:t>Концепци</w:t>
      </w:r>
      <w:r w:rsidR="00437B6B" w:rsidRPr="00FC4BE8">
        <w:rPr>
          <w:rFonts w:ascii="Garamond" w:eastAsia="Arial Unicode MS" w:hAnsi="Garamond"/>
          <w:b/>
        </w:rPr>
        <w:t>я</w:t>
      </w:r>
      <w:r w:rsidR="00C4244A" w:rsidRPr="00FC4BE8">
        <w:rPr>
          <w:rFonts w:ascii="Garamond" w:eastAsia="Arial Unicode MS" w:hAnsi="Garamond"/>
          <w:b/>
        </w:rPr>
        <w:t xml:space="preserve"> </w:t>
      </w:r>
      <w:proofErr w:type="spellStart"/>
      <w:r w:rsidR="00C4244A" w:rsidRPr="00FC4BE8">
        <w:rPr>
          <w:rFonts w:ascii="Garamond" w:eastAsia="Arial Unicode MS" w:hAnsi="Garamond"/>
          <w:b/>
        </w:rPr>
        <w:t>дерегуляции</w:t>
      </w:r>
      <w:proofErr w:type="spellEnd"/>
      <w:r w:rsidR="00C4244A" w:rsidRPr="00FC4BE8">
        <w:rPr>
          <w:rFonts w:ascii="Garamond" w:eastAsia="Arial Unicode MS" w:hAnsi="Garamond"/>
          <w:b/>
        </w:rPr>
        <w:t xml:space="preserve"> </w:t>
      </w:r>
      <w:r w:rsidR="00D30763">
        <w:rPr>
          <w:rFonts w:ascii="Garamond" w:eastAsia="Arial Unicode MS" w:hAnsi="Garamond"/>
          <w:b/>
        </w:rPr>
        <w:t>оборота фармацевтической</w:t>
      </w:r>
      <w:r w:rsidR="00D30763" w:rsidRPr="00D30763">
        <w:rPr>
          <w:rFonts w:ascii="Garamond" w:eastAsia="Arial Unicode MS" w:hAnsi="Garamond"/>
          <w:b/>
        </w:rPr>
        <w:t xml:space="preserve"> </w:t>
      </w:r>
      <w:r w:rsidR="00D30763">
        <w:rPr>
          <w:rFonts w:ascii="Garamond" w:eastAsia="Arial Unicode MS" w:hAnsi="Garamond"/>
          <w:b/>
        </w:rPr>
        <w:t>продукции в Украине</w:t>
      </w: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A639DF"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0D166D" w:rsidRDefault="00437B6B"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0D166D" w:rsidRPr="000D166D" w:rsidRDefault="000D166D"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rPr>
          <w:rFonts w:eastAsia="Arial Unicode MS"/>
        </w:rPr>
      </w:pPr>
    </w:p>
    <w:p w:rsidR="00437B6B" w:rsidRPr="00FC4BE8" w:rsidRDefault="00437B6B" w:rsidP="00FC4BE8">
      <w:pPr>
        <w:pStyle w:val="a0"/>
        <w:shd w:val="clear" w:color="auto" w:fill="FFFFFF" w:themeFill="background1"/>
        <w:contextualSpacing/>
        <w:jc w:val="center"/>
        <w:rPr>
          <w:rFonts w:eastAsia="Arial Unicode MS"/>
          <w:b/>
          <w:lang w:val="uk-UA"/>
        </w:rPr>
      </w:pPr>
      <w:r w:rsidRPr="00FC4BE8">
        <w:rPr>
          <w:rFonts w:eastAsia="Arial Unicode MS"/>
          <w:b/>
        </w:rPr>
        <w:t xml:space="preserve">Редакция </w:t>
      </w:r>
      <w:proofErr w:type="spellStart"/>
      <w:r w:rsidR="00A066A9">
        <w:rPr>
          <w:rFonts w:eastAsia="Arial Unicode MS"/>
          <w:b/>
          <w:lang w:val="uk-UA"/>
        </w:rPr>
        <w:t>девятая</w:t>
      </w:r>
      <w:proofErr w:type="spellEnd"/>
    </w:p>
    <w:p w:rsidR="000D166D" w:rsidRDefault="00A066A9" w:rsidP="000D166D">
      <w:pPr>
        <w:pStyle w:val="a0"/>
        <w:shd w:val="clear" w:color="auto" w:fill="FFFFFF" w:themeFill="background1"/>
        <w:contextualSpacing/>
        <w:jc w:val="center"/>
        <w:rPr>
          <w:rFonts w:eastAsia="Arial Unicode MS"/>
          <w:b/>
          <w:lang w:val="en-US"/>
        </w:rPr>
      </w:pPr>
      <w:r>
        <w:rPr>
          <w:rFonts w:eastAsia="Arial Unicode MS"/>
          <w:b/>
          <w:lang w:val="uk-UA"/>
        </w:rPr>
        <w:t>07</w:t>
      </w:r>
      <w:r w:rsidR="00B7604B">
        <w:rPr>
          <w:rFonts w:eastAsia="Arial Unicode MS"/>
          <w:b/>
          <w:lang w:val="uk-UA"/>
        </w:rPr>
        <w:t>.</w:t>
      </w:r>
      <w:r w:rsidR="008622BE">
        <w:rPr>
          <w:rFonts w:eastAsia="Arial Unicode MS"/>
          <w:b/>
          <w:lang w:val="uk-UA"/>
        </w:rPr>
        <w:t>0</w:t>
      </w:r>
      <w:r>
        <w:rPr>
          <w:rFonts w:eastAsia="Arial Unicode MS"/>
          <w:b/>
          <w:lang w:val="uk-UA"/>
        </w:rPr>
        <w:t>4</w:t>
      </w:r>
      <w:r w:rsidR="00437B6B" w:rsidRPr="00FC4BE8">
        <w:rPr>
          <w:rFonts w:eastAsia="Arial Unicode MS"/>
          <w:b/>
        </w:rPr>
        <w:t>.201</w:t>
      </w:r>
      <w:r w:rsidR="008622BE">
        <w:rPr>
          <w:rFonts w:eastAsia="Arial Unicode MS"/>
          <w:b/>
        </w:rPr>
        <w:t>6</w:t>
      </w:r>
    </w:p>
    <w:p w:rsidR="00C621A8" w:rsidRPr="000D166D" w:rsidRDefault="00C621A8" w:rsidP="000D166D">
      <w:pPr>
        <w:pStyle w:val="a0"/>
        <w:shd w:val="clear" w:color="auto" w:fill="FFFFFF" w:themeFill="background1"/>
        <w:contextualSpacing/>
        <w:jc w:val="center"/>
        <w:rPr>
          <w:rFonts w:eastAsia="Arial Unicode MS"/>
          <w:b/>
        </w:rPr>
      </w:pPr>
      <w:r w:rsidRPr="00FC4BE8">
        <w:rPr>
          <w:sz w:val="22"/>
          <w:szCs w:val="22"/>
          <w:lang w:eastAsia="uk-UA"/>
        </w:rPr>
        <w:lastRenderedPageBreak/>
        <w:t>СОДЕРЖАНИЕ</w:t>
      </w:r>
    </w:p>
    <w:p w:rsidR="005620D2" w:rsidRPr="005620D2" w:rsidRDefault="007D1691">
      <w:pPr>
        <w:pStyle w:val="11"/>
        <w:tabs>
          <w:tab w:val="right" w:leader="dot" w:pos="9769"/>
        </w:tabs>
        <w:rPr>
          <w:rFonts w:ascii="Garamond" w:eastAsiaTheme="minorEastAsia" w:hAnsi="Garamond" w:cstheme="minorBidi"/>
          <w:noProof/>
          <w:sz w:val="22"/>
          <w:szCs w:val="22"/>
          <w:lang w:eastAsia="ru-RU"/>
        </w:rPr>
      </w:pPr>
      <w:r w:rsidRPr="005620D2">
        <w:rPr>
          <w:rFonts w:ascii="Garamond" w:hAnsi="Garamond"/>
          <w:sz w:val="22"/>
          <w:szCs w:val="22"/>
          <w:lang w:eastAsia="uk-UA"/>
        </w:rPr>
        <w:fldChar w:fldCharType="begin"/>
      </w:r>
      <w:r w:rsidR="00C621A8" w:rsidRPr="005620D2">
        <w:rPr>
          <w:rFonts w:ascii="Garamond" w:hAnsi="Garamond"/>
          <w:sz w:val="22"/>
          <w:szCs w:val="22"/>
          <w:lang w:eastAsia="uk-UA"/>
        </w:rPr>
        <w:instrText xml:space="preserve"> TOC \o "1-4" \h \z \u </w:instrText>
      </w:r>
      <w:r w:rsidRPr="005620D2">
        <w:rPr>
          <w:rFonts w:ascii="Garamond" w:hAnsi="Garamond"/>
          <w:sz w:val="22"/>
          <w:szCs w:val="22"/>
          <w:lang w:eastAsia="uk-UA"/>
        </w:rPr>
        <w:fldChar w:fldCharType="separate"/>
      </w:r>
      <w:hyperlink w:anchor="_Toc457227819" w:history="1">
        <w:r w:rsidR="005620D2" w:rsidRPr="005620D2">
          <w:rPr>
            <w:rStyle w:val="af1"/>
            <w:rFonts w:ascii="Garamond" w:hAnsi="Garamond"/>
            <w:noProof/>
            <w:sz w:val="22"/>
            <w:szCs w:val="22"/>
          </w:rPr>
          <w:t>ВСТУПЛЕНИЕ</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_Toc457227819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8</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820" w:history="1">
        <w:r w:rsidR="005620D2" w:rsidRPr="005620D2">
          <w:rPr>
            <w:rStyle w:val="af1"/>
            <w:rFonts w:ascii="Garamond" w:hAnsi="Garamond"/>
            <w:noProof/>
            <w:sz w:val="22"/>
            <w:szCs w:val="22"/>
          </w:rPr>
          <w:t>Список использованных сокращений и терминов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_Toc457227820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11</w:t>
        </w:r>
        <w:r w:rsidR="005620D2" w:rsidRPr="005620D2">
          <w:rPr>
            <w:rFonts w:ascii="Garamond" w:hAnsi="Garamond"/>
            <w:noProof/>
            <w:webHidden/>
            <w:sz w:val="22"/>
            <w:szCs w:val="22"/>
          </w:rPr>
          <w:fldChar w:fldCharType="end"/>
        </w:r>
      </w:hyperlink>
    </w:p>
    <w:p w:rsidR="005620D2" w:rsidRPr="005620D2" w:rsidRDefault="00192414">
      <w:pPr>
        <w:pStyle w:val="11"/>
        <w:tabs>
          <w:tab w:val="left" w:pos="720"/>
          <w:tab w:val="right" w:leader="dot" w:pos="9769"/>
        </w:tabs>
        <w:rPr>
          <w:rFonts w:ascii="Garamond" w:eastAsiaTheme="minorEastAsia" w:hAnsi="Garamond" w:cstheme="minorBidi"/>
          <w:noProof/>
          <w:sz w:val="22"/>
          <w:szCs w:val="22"/>
          <w:lang w:eastAsia="ru-RU"/>
        </w:rPr>
      </w:pPr>
      <w:hyperlink w:anchor="_Toc457227821" w:history="1">
        <w:r w:rsidR="005620D2" w:rsidRPr="005620D2">
          <w:rPr>
            <w:rStyle w:val="af1"/>
            <w:rFonts w:ascii="Garamond" w:hAnsi="Garamond"/>
            <w:noProof/>
            <w:sz w:val="22"/>
            <w:szCs w:val="22"/>
          </w:rPr>
          <w:t>1.</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ОБЩИЕ ПРИНЦИПЫ ДЕРЕГУЛЯЦИИ, КОТОРЫЕ МОГУТ БЫТЬ ИСПОЛЬЗОВАНЫ В РАЗЛИЧНЫХ СФЕРАХ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_Toc457227821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12</w:t>
        </w:r>
        <w:r w:rsidR="005620D2" w:rsidRPr="005620D2">
          <w:rPr>
            <w:rFonts w:ascii="Garamond" w:hAnsi="Garamond"/>
            <w:noProof/>
            <w:webHidden/>
            <w:sz w:val="22"/>
            <w:szCs w:val="22"/>
          </w:rPr>
          <w:fldChar w:fldCharType="end"/>
        </w:r>
      </w:hyperlink>
    </w:p>
    <w:p w:rsidR="005620D2" w:rsidRPr="005620D2" w:rsidRDefault="00192414">
      <w:pPr>
        <w:pStyle w:val="11"/>
        <w:tabs>
          <w:tab w:val="left" w:pos="720"/>
          <w:tab w:val="right" w:leader="dot" w:pos="9769"/>
        </w:tabs>
        <w:rPr>
          <w:rFonts w:ascii="Garamond" w:eastAsiaTheme="minorEastAsia" w:hAnsi="Garamond" w:cstheme="minorBidi"/>
          <w:noProof/>
          <w:sz w:val="22"/>
          <w:szCs w:val="22"/>
          <w:lang w:eastAsia="ru-RU"/>
        </w:rPr>
      </w:pPr>
      <w:hyperlink w:anchor="_Toc457227822" w:history="1">
        <w:r w:rsidR="005620D2" w:rsidRPr="005620D2">
          <w:rPr>
            <w:rStyle w:val="af1"/>
            <w:rFonts w:ascii="Garamond" w:hAnsi="Garamond"/>
            <w:noProof/>
            <w:sz w:val="22"/>
            <w:szCs w:val="22"/>
          </w:rPr>
          <w:t>2.</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ПРЕДЛОЖЕНИЯ ПО ДЕРЕГУЛЯЦИИ В НЕКОТОРЫХ СФЕРАХ РЕГУЛИРОВАНИЯ В ОТНОШЕНИИ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_Toc457227822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14</w:t>
        </w:r>
        <w:r w:rsidR="005620D2" w:rsidRPr="005620D2">
          <w:rPr>
            <w:rFonts w:ascii="Garamond" w:hAnsi="Garamond"/>
            <w:noProof/>
            <w:webHidden/>
            <w:sz w:val="22"/>
            <w:szCs w:val="22"/>
          </w:rPr>
          <w:fldChar w:fldCharType="end"/>
        </w:r>
      </w:hyperlink>
    </w:p>
    <w:p w:rsidR="005620D2" w:rsidRPr="005620D2" w:rsidRDefault="00192414">
      <w:pPr>
        <w:pStyle w:val="21"/>
        <w:tabs>
          <w:tab w:val="left" w:pos="880"/>
          <w:tab w:val="right" w:leader="dot" w:pos="9769"/>
        </w:tabs>
        <w:rPr>
          <w:rFonts w:ascii="Garamond" w:eastAsiaTheme="minorEastAsia" w:hAnsi="Garamond" w:cstheme="minorBidi"/>
          <w:noProof/>
          <w:sz w:val="22"/>
          <w:szCs w:val="22"/>
          <w:lang w:eastAsia="ru-RU"/>
        </w:rPr>
      </w:pPr>
      <w:hyperlink w:anchor="_Toc457227823" w:history="1">
        <w:r w:rsidR="005620D2" w:rsidRPr="005620D2">
          <w:rPr>
            <w:rStyle w:val="af1"/>
            <w:rFonts w:ascii="Garamond" w:hAnsi="Garamond"/>
            <w:noProof/>
            <w:sz w:val="22"/>
            <w:szCs w:val="22"/>
          </w:rPr>
          <w:t>2.1.</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ГОСУДАРСТВЕННАЯ РЕГИСТРАЦИЯ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_Toc457227823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14</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24" w:history="1">
        <w:r w:rsidR="005620D2" w:rsidRPr="005620D2">
          <w:rPr>
            <w:rStyle w:val="af1"/>
            <w:i w:val="0"/>
          </w:rPr>
          <w:t>2.1.1.</w:t>
        </w:r>
        <w:r w:rsidR="005620D2" w:rsidRPr="005620D2">
          <w:rPr>
            <w:rFonts w:eastAsiaTheme="minorEastAsia" w:cstheme="minorBidi"/>
            <w:i w:val="0"/>
            <w:lang w:eastAsia="ru-RU"/>
          </w:rPr>
          <w:tab/>
        </w:r>
        <w:r w:rsidR="005620D2" w:rsidRPr="005620D2">
          <w:rPr>
            <w:rStyle w:val="af1"/>
            <w:i w:val="0"/>
          </w:rPr>
          <w:t>Действующий порядок государственной регистрации лекарственных средств в Украине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_Toc457227824 \h </w:instrText>
        </w:r>
        <w:r w:rsidR="005620D2" w:rsidRPr="005620D2">
          <w:rPr>
            <w:i w:val="0"/>
            <w:webHidden/>
          </w:rPr>
        </w:r>
        <w:r w:rsidR="005620D2" w:rsidRPr="005620D2">
          <w:rPr>
            <w:i w:val="0"/>
            <w:webHidden/>
          </w:rPr>
          <w:fldChar w:fldCharType="separate"/>
        </w:r>
        <w:r w:rsidR="000D166D">
          <w:rPr>
            <w:i w:val="0"/>
            <w:webHidden/>
          </w:rPr>
          <w:t>14</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825"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_Toc457227825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23</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26" w:history="1">
        <w:r w:rsidR="005620D2" w:rsidRPr="005620D2">
          <w:rPr>
            <w:rStyle w:val="af1"/>
            <w:i w:val="0"/>
          </w:rPr>
          <w:t>2.1.2.</w:t>
        </w:r>
        <w:r w:rsidR="005620D2" w:rsidRPr="005620D2">
          <w:rPr>
            <w:rFonts w:eastAsiaTheme="minorEastAsia" w:cstheme="minorBidi"/>
            <w:i w:val="0"/>
            <w:lang w:eastAsia="ru-RU"/>
          </w:rPr>
          <w:tab/>
        </w:r>
        <w:r w:rsidR="005620D2" w:rsidRPr="005620D2">
          <w:rPr>
            <w:rStyle w:val="af1"/>
            <w:i w:val="0"/>
          </w:rPr>
          <w:t>Соответствующие регуляторные процедуры в иностранных юрисдикциях:</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_Toc457227826 \h </w:instrText>
        </w:r>
        <w:r w:rsidR="005620D2" w:rsidRPr="005620D2">
          <w:rPr>
            <w:i w:val="0"/>
            <w:webHidden/>
          </w:rPr>
        </w:r>
        <w:r w:rsidR="005620D2" w:rsidRPr="005620D2">
          <w:rPr>
            <w:i w:val="0"/>
            <w:webHidden/>
          </w:rPr>
          <w:fldChar w:fldCharType="separate"/>
        </w:r>
        <w:r w:rsidR="000D166D">
          <w:rPr>
            <w:i w:val="0"/>
            <w:webHidden/>
          </w:rPr>
          <w:t>26</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27" w:history="1">
        <w:r w:rsidR="005620D2" w:rsidRPr="005620D2">
          <w:rPr>
            <w:rStyle w:val="af1"/>
            <w:i w:val="0"/>
          </w:rPr>
          <w:t>2.1.3.</w:t>
        </w:r>
        <w:r w:rsidR="005620D2" w:rsidRPr="005620D2">
          <w:rPr>
            <w:rFonts w:eastAsiaTheme="minorEastAsia" w:cstheme="minorBidi"/>
            <w:i w:val="0"/>
            <w:lang w:eastAsia="ru-RU"/>
          </w:rPr>
          <w:tab/>
        </w:r>
        <w:r w:rsidR="005620D2" w:rsidRPr="005620D2">
          <w:rPr>
            <w:rStyle w:val="af1"/>
            <w:i w:val="0"/>
          </w:rPr>
          <w:t>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_Toc457227827 \h </w:instrText>
        </w:r>
        <w:r w:rsidR="005620D2" w:rsidRPr="005620D2">
          <w:rPr>
            <w:i w:val="0"/>
            <w:webHidden/>
          </w:rPr>
        </w:r>
        <w:r w:rsidR="005620D2" w:rsidRPr="005620D2">
          <w:rPr>
            <w:i w:val="0"/>
            <w:webHidden/>
          </w:rPr>
          <w:fldChar w:fldCharType="separate"/>
        </w:r>
        <w:r w:rsidR="000D166D">
          <w:rPr>
            <w:i w:val="0"/>
            <w:webHidden/>
          </w:rPr>
          <w:t>29</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28" w:history="1">
        <w:r w:rsidR="005620D2" w:rsidRPr="005620D2">
          <w:rPr>
            <w:rStyle w:val="af1"/>
            <w:i w:val="0"/>
          </w:rPr>
          <w:t>2.1.4.</w:t>
        </w:r>
        <w:r w:rsidR="005620D2" w:rsidRPr="005620D2">
          <w:rPr>
            <w:rFonts w:eastAsiaTheme="minorEastAsia" w:cstheme="minorBidi"/>
            <w:i w:val="0"/>
            <w:lang w:eastAsia="ru-RU"/>
          </w:rPr>
          <w:tab/>
        </w:r>
        <w:r w:rsidR="005620D2" w:rsidRPr="005620D2">
          <w:rPr>
            <w:rStyle w:val="af1"/>
            <w:i w:val="0"/>
          </w:rPr>
          <w:t>Ожидаемый результат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_Toc457227828 \h </w:instrText>
        </w:r>
        <w:r w:rsidR="005620D2" w:rsidRPr="005620D2">
          <w:rPr>
            <w:i w:val="0"/>
            <w:webHidden/>
          </w:rPr>
        </w:r>
        <w:r w:rsidR="005620D2" w:rsidRPr="005620D2">
          <w:rPr>
            <w:i w:val="0"/>
            <w:webHidden/>
          </w:rPr>
          <w:fldChar w:fldCharType="separate"/>
        </w:r>
        <w:r w:rsidR="000D166D">
          <w:rPr>
            <w:i w:val="0"/>
            <w:webHidden/>
          </w:rPr>
          <w:t>34</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29" w:history="1">
        <w:r w:rsidR="005620D2" w:rsidRPr="005620D2">
          <w:rPr>
            <w:rStyle w:val="af1"/>
            <w:i w:val="0"/>
          </w:rPr>
          <w:t>Известная /предполагаемая контраргументация и аргументы в защиту позиции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_Toc457227829 \h </w:instrText>
        </w:r>
        <w:r w:rsidR="005620D2" w:rsidRPr="005620D2">
          <w:rPr>
            <w:i w:val="0"/>
            <w:webHidden/>
          </w:rPr>
        </w:r>
        <w:r w:rsidR="005620D2" w:rsidRPr="005620D2">
          <w:rPr>
            <w:i w:val="0"/>
            <w:webHidden/>
          </w:rPr>
          <w:fldChar w:fldCharType="separate"/>
        </w:r>
        <w:r w:rsidR="000D166D">
          <w:rPr>
            <w:i w:val="0"/>
            <w:webHidden/>
          </w:rPr>
          <w:t>35</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30" w:history="1">
        <w:r w:rsidR="005620D2" w:rsidRPr="005620D2">
          <w:rPr>
            <w:rStyle w:val="af1"/>
            <w:i w:val="0"/>
          </w:rPr>
          <w:t>2.1.5.</w:t>
        </w:r>
        <w:r w:rsidR="005620D2" w:rsidRPr="005620D2">
          <w:rPr>
            <w:rFonts w:eastAsiaTheme="minorEastAsia" w:cstheme="minorBidi"/>
            <w:i w:val="0"/>
            <w:lang w:eastAsia="ru-RU"/>
          </w:rPr>
          <w:tab/>
        </w:r>
        <w:r w:rsidR="005620D2" w:rsidRPr="005620D2">
          <w:rPr>
            <w:rStyle w:val="af1"/>
            <w:i w:val="0"/>
          </w:rPr>
          <w:t>Существующие проекты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_Toc457227830 \h </w:instrText>
        </w:r>
        <w:r w:rsidR="005620D2" w:rsidRPr="005620D2">
          <w:rPr>
            <w:i w:val="0"/>
            <w:webHidden/>
          </w:rPr>
        </w:r>
        <w:r w:rsidR="005620D2" w:rsidRPr="005620D2">
          <w:rPr>
            <w:i w:val="0"/>
            <w:webHidden/>
          </w:rPr>
          <w:fldChar w:fldCharType="separate"/>
        </w:r>
        <w:r w:rsidR="000D166D">
          <w:rPr>
            <w:i w:val="0"/>
            <w:webHidden/>
          </w:rPr>
          <w:t>37</w:t>
        </w:r>
        <w:r w:rsidR="005620D2" w:rsidRPr="005620D2">
          <w:rPr>
            <w:i w:val="0"/>
            <w:webHidden/>
          </w:rPr>
          <w:fldChar w:fldCharType="end"/>
        </w:r>
      </w:hyperlink>
    </w:p>
    <w:p w:rsidR="005620D2" w:rsidRPr="005620D2" w:rsidRDefault="00192414">
      <w:pPr>
        <w:pStyle w:val="21"/>
        <w:tabs>
          <w:tab w:val="left" w:pos="880"/>
          <w:tab w:val="right" w:leader="dot" w:pos="9769"/>
        </w:tabs>
        <w:rPr>
          <w:rFonts w:ascii="Garamond" w:eastAsiaTheme="minorEastAsia" w:hAnsi="Garamond" w:cstheme="minorBidi"/>
          <w:noProof/>
          <w:sz w:val="22"/>
          <w:szCs w:val="22"/>
          <w:lang w:eastAsia="ru-RU"/>
        </w:rPr>
      </w:pPr>
      <w:hyperlink w:anchor="_Toc457227831" w:history="1">
        <w:r w:rsidR="005620D2" w:rsidRPr="005620D2">
          <w:rPr>
            <w:rStyle w:val="af1"/>
            <w:rFonts w:ascii="Garamond" w:hAnsi="Garamond"/>
            <w:noProof/>
            <w:sz w:val="22"/>
            <w:szCs w:val="22"/>
          </w:rPr>
          <w:t>1.2.</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ПРОИЗВОДСТВО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_Toc457227831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42</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32" w:history="1">
        <w:r w:rsidR="005620D2" w:rsidRPr="005620D2">
          <w:rPr>
            <w:rStyle w:val="af1"/>
            <w:i w:val="0"/>
          </w:rPr>
          <w:t>1.2.1.</w:t>
        </w:r>
        <w:r w:rsidR="005620D2" w:rsidRPr="005620D2">
          <w:rPr>
            <w:rFonts w:eastAsiaTheme="minorEastAsia" w:cstheme="minorBidi"/>
            <w:i w:val="0"/>
            <w:lang w:eastAsia="ru-RU"/>
          </w:rPr>
          <w:tab/>
        </w:r>
        <w:r w:rsidR="005620D2" w:rsidRPr="005620D2">
          <w:rPr>
            <w:rStyle w:val="af1"/>
            <w:i w:val="0"/>
          </w:rPr>
          <w:t>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_Toc457227832 \h </w:instrText>
        </w:r>
        <w:r w:rsidR="005620D2" w:rsidRPr="005620D2">
          <w:rPr>
            <w:i w:val="0"/>
            <w:webHidden/>
          </w:rPr>
        </w:r>
        <w:r w:rsidR="005620D2" w:rsidRPr="005620D2">
          <w:rPr>
            <w:i w:val="0"/>
            <w:webHidden/>
          </w:rPr>
          <w:fldChar w:fldCharType="separate"/>
        </w:r>
        <w:r w:rsidR="000D166D">
          <w:rPr>
            <w:i w:val="0"/>
            <w:webHidden/>
          </w:rPr>
          <w:t>42</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33" w:history="1">
        <w:r w:rsidR="005620D2" w:rsidRPr="005620D2">
          <w:rPr>
            <w:rStyle w:val="af1"/>
            <w:i w:val="0"/>
          </w:rPr>
          <w:t>2.2.1.1. Лицензирование производства лекарственных средств</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_Toc457227833 \h </w:instrText>
        </w:r>
        <w:r w:rsidR="005620D2" w:rsidRPr="005620D2">
          <w:rPr>
            <w:i w:val="0"/>
            <w:webHidden/>
          </w:rPr>
        </w:r>
        <w:r w:rsidR="005620D2" w:rsidRPr="005620D2">
          <w:rPr>
            <w:i w:val="0"/>
            <w:webHidden/>
          </w:rPr>
          <w:fldChar w:fldCharType="separate"/>
        </w:r>
        <w:r w:rsidR="000D166D">
          <w:rPr>
            <w:i w:val="0"/>
            <w:webHidden/>
          </w:rPr>
          <w:t>42</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34"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_Toc457227834 \h </w:instrText>
        </w:r>
        <w:r w:rsidR="005620D2" w:rsidRPr="005620D2">
          <w:rPr>
            <w:i w:val="0"/>
            <w:webHidden/>
          </w:rPr>
        </w:r>
        <w:r w:rsidR="005620D2" w:rsidRPr="005620D2">
          <w:rPr>
            <w:i w:val="0"/>
            <w:webHidden/>
          </w:rPr>
          <w:fldChar w:fldCharType="separate"/>
        </w:r>
        <w:r w:rsidR="000D166D">
          <w:rPr>
            <w:i w:val="0"/>
            <w:webHidden/>
          </w:rPr>
          <w:t>44</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35" w:history="1">
        <w:r w:rsidR="005620D2" w:rsidRPr="005620D2">
          <w:rPr>
            <w:rStyle w:val="af1"/>
            <w:i w:val="0"/>
          </w:rPr>
          <w:t>2.2.1.2. Сертификация GMP: выдача сертификата соответствия требованиям GMP (Сертификат) либо заключения о подтверждении соответствия требованиям GMP (Заключение)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_Toc457227835 \h </w:instrText>
        </w:r>
        <w:r w:rsidR="005620D2" w:rsidRPr="005620D2">
          <w:rPr>
            <w:i w:val="0"/>
            <w:webHidden/>
          </w:rPr>
        </w:r>
        <w:r w:rsidR="005620D2" w:rsidRPr="005620D2">
          <w:rPr>
            <w:i w:val="0"/>
            <w:webHidden/>
          </w:rPr>
          <w:fldChar w:fldCharType="separate"/>
        </w:r>
        <w:r w:rsidR="000D166D">
          <w:rPr>
            <w:i w:val="0"/>
            <w:webHidden/>
          </w:rPr>
          <w:t>45</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36"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_Toc457227836 \h </w:instrText>
        </w:r>
        <w:r w:rsidR="005620D2" w:rsidRPr="005620D2">
          <w:rPr>
            <w:i w:val="0"/>
            <w:webHidden/>
          </w:rPr>
        </w:r>
        <w:r w:rsidR="005620D2" w:rsidRPr="005620D2">
          <w:rPr>
            <w:i w:val="0"/>
            <w:webHidden/>
          </w:rPr>
          <w:fldChar w:fldCharType="separate"/>
        </w:r>
        <w:r w:rsidR="000D166D">
          <w:rPr>
            <w:i w:val="0"/>
            <w:webHidden/>
          </w:rPr>
          <w:t>48</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37" w:history="1">
        <w:r w:rsidR="005620D2" w:rsidRPr="005620D2">
          <w:rPr>
            <w:rStyle w:val="af1"/>
            <w:i w:val="0"/>
          </w:rPr>
          <w:t>2.2.1.3. Проверки соблюдения Лицензионных условий</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_Toc457227837 \h </w:instrText>
        </w:r>
        <w:r w:rsidR="005620D2" w:rsidRPr="005620D2">
          <w:rPr>
            <w:i w:val="0"/>
            <w:webHidden/>
          </w:rPr>
        </w:r>
        <w:r w:rsidR="005620D2" w:rsidRPr="005620D2">
          <w:rPr>
            <w:i w:val="0"/>
            <w:webHidden/>
          </w:rPr>
          <w:fldChar w:fldCharType="separate"/>
        </w:r>
        <w:r w:rsidR="000D166D">
          <w:rPr>
            <w:i w:val="0"/>
            <w:webHidden/>
          </w:rPr>
          <w:t>49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38"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_Toc457227838 \h </w:instrText>
        </w:r>
        <w:r w:rsidR="005620D2" w:rsidRPr="005620D2">
          <w:rPr>
            <w:i w:val="0"/>
            <w:webHidden/>
          </w:rPr>
        </w:r>
        <w:r w:rsidR="005620D2" w:rsidRPr="005620D2">
          <w:rPr>
            <w:i w:val="0"/>
            <w:webHidden/>
          </w:rPr>
          <w:fldChar w:fldCharType="separate"/>
        </w:r>
        <w:r w:rsidR="000D166D">
          <w:rPr>
            <w:i w:val="0"/>
            <w:webHidden/>
          </w:rPr>
          <w:t>50</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39" w:history="1">
        <w:r w:rsidR="005620D2" w:rsidRPr="005620D2">
          <w:rPr>
            <w:rStyle w:val="af1"/>
            <w:i w:val="0"/>
          </w:rPr>
          <w:t>2.2.2.</w:t>
        </w:r>
        <w:r w:rsidR="005620D2" w:rsidRPr="005620D2">
          <w:rPr>
            <w:rFonts w:eastAsiaTheme="minorEastAsia" w:cstheme="minorBidi"/>
            <w:i w:val="0"/>
            <w:lang w:eastAsia="ru-RU"/>
          </w:rPr>
          <w:tab/>
        </w:r>
        <w:r w:rsidR="005620D2" w:rsidRPr="005620D2">
          <w:rPr>
            <w:rStyle w:val="af1"/>
            <w:i w:val="0"/>
          </w:rPr>
          <w:t>Соответствующие регуляторные процедуры в сфере лицензирования, GMP-сертификации в иностранных юрисдикциях:</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_Toc457227839 \h </w:instrText>
        </w:r>
        <w:r w:rsidR="005620D2" w:rsidRPr="005620D2">
          <w:rPr>
            <w:i w:val="0"/>
            <w:webHidden/>
          </w:rPr>
        </w:r>
        <w:r w:rsidR="005620D2" w:rsidRPr="005620D2">
          <w:rPr>
            <w:i w:val="0"/>
            <w:webHidden/>
          </w:rPr>
          <w:fldChar w:fldCharType="separate"/>
        </w:r>
        <w:r w:rsidR="000D166D">
          <w:rPr>
            <w:i w:val="0"/>
            <w:webHidden/>
          </w:rPr>
          <w:t>52</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40" w:history="1">
        <w:r w:rsidR="005620D2" w:rsidRPr="005620D2">
          <w:rPr>
            <w:rStyle w:val="af1"/>
            <w:i w:val="0"/>
          </w:rPr>
          <w:t>2.2.2.1. Лицензирование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_Toc457227840 \h </w:instrText>
        </w:r>
        <w:r w:rsidR="005620D2" w:rsidRPr="005620D2">
          <w:rPr>
            <w:i w:val="0"/>
            <w:webHidden/>
          </w:rPr>
        </w:r>
        <w:r w:rsidR="005620D2" w:rsidRPr="005620D2">
          <w:rPr>
            <w:i w:val="0"/>
            <w:webHidden/>
          </w:rPr>
          <w:fldChar w:fldCharType="separate"/>
        </w:r>
        <w:r w:rsidR="000D166D">
          <w:rPr>
            <w:i w:val="0"/>
            <w:webHidden/>
          </w:rPr>
          <w:t>52</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41" w:history="1">
        <w:r w:rsidR="005620D2" w:rsidRPr="005620D2">
          <w:rPr>
            <w:rStyle w:val="af1"/>
            <w:i w:val="0"/>
          </w:rPr>
          <w:t>2.2.2.2. GMP</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_Toc457227841 \h </w:instrText>
        </w:r>
        <w:r w:rsidR="005620D2" w:rsidRPr="005620D2">
          <w:rPr>
            <w:i w:val="0"/>
            <w:webHidden/>
          </w:rPr>
        </w:r>
        <w:r w:rsidR="005620D2" w:rsidRPr="005620D2">
          <w:rPr>
            <w:i w:val="0"/>
            <w:webHidden/>
          </w:rPr>
          <w:fldChar w:fldCharType="separate"/>
        </w:r>
        <w:r w:rsidR="000D166D">
          <w:rPr>
            <w:i w:val="0"/>
            <w:webHidden/>
          </w:rPr>
          <w:t>54</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42" w:history="1">
        <w:r w:rsidR="005620D2" w:rsidRPr="005620D2">
          <w:rPr>
            <w:rStyle w:val="af1"/>
            <w:i w:val="0"/>
          </w:rPr>
          <w:t>2.2.3.</w:t>
        </w:r>
        <w:r w:rsidR="005620D2" w:rsidRPr="005620D2">
          <w:rPr>
            <w:rFonts w:eastAsiaTheme="minorEastAsia" w:cstheme="minorBidi"/>
            <w:i w:val="0"/>
            <w:lang w:eastAsia="ru-RU"/>
          </w:rPr>
          <w:tab/>
        </w:r>
        <w:r w:rsidR="005620D2" w:rsidRPr="005620D2">
          <w:rPr>
            <w:rStyle w:val="af1"/>
            <w:i w:val="0"/>
          </w:rPr>
          <w:t>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_Toc457227842 \h </w:instrText>
        </w:r>
        <w:r w:rsidR="005620D2" w:rsidRPr="005620D2">
          <w:rPr>
            <w:i w:val="0"/>
            <w:webHidden/>
          </w:rPr>
        </w:r>
        <w:r w:rsidR="005620D2" w:rsidRPr="005620D2">
          <w:rPr>
            <w:i w:val="0"/>
            <w:webHidden/>
          </w:rPr>
          <w:fldChar w:fldCharType="separate"/>
        </w:r>
        <w:r w:rsidR="000D166D">
          <w:rPr>
            <w:i w:val="0"/>
            <w:webHidden/>
          </w:rPr>
          <w:t>56</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43" w:history="1">
        <w:r w:rsidR="005620D2" w:rsidRPr="005620D2">
          <w:rPr>
            <w:rStyle w:val="af1"/>
            <w:i w:val="0"/>
          </w:rPr>
          <w:t>2.2.4.</w:t>
        </w:r>
        <w:r w:rsidR="005620D2" w:rsidRPr="005620D2">
          <w:rPr>
            <w:rFonts w:eastAsiaTheme="minorEastAsia" w:cstheme="minorBidi"/>
            <w:i w:val="0"/>
            <w:lang w:eastAsia="ru-RU"/>
          </w:rPr>
          <w:tab/>
        </w:r>
        <w:r w:rsidR="005620D2" w:rsidRPr="005620D2">
          <w:rPr>
            <w:rStyle w:val="af1"/>
            <w:i w:val="0"/>
          </w:rPr>
          <w:t>Существующие проекты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_Toc457227843 \h </w:instrText>
        </w:r>
        <w:r w:rsidR="005620D2" w:rsidRPr="005620D2">
          <w:rPr>
            <w:i w:val="0"/>
            <w:webHidden/>
          </w:rPr>
        </w:r>
        <w:r w:rsidR="005620D2" w:rsidRPr="005620D2">
          <w:rPr>
            <w:i w:val="0"/>
            <w:webHidden/>
          </w:rPr>
          <w:fldChar w:fldCharType="separate"/>
        </w:r>
        <w:r w:rsidR="000D166D">
          <w:rPr>
            <w:i w:val="0"/>
            <w:webHidden/>
          </w:rPr>
          <w:t>58</w:t>
        </w:r>
        <w:r w:rsidR="005620D2" w:rsidRPr="005620D2">
          <w:rPr>
            <w:i w:val="0"/>
            <w:webHidden/>
          </w:rPr>
          <w:fldChar w:fldCharType="end"/>
        </w:r>
      </w:hyperlink>
    </w:p>
    <w:p w:rsidR="005620D2" w:rsidRPr="005620D2" w:rsidRDefault="00192414">
      <w:pPr>
        <w:pStyle w:val="21"/>
        <w:tabs>
          <w:tab w:val="left" w:pos="880"/>
          <w:tab w:val="right" w:leader="dot" w:pos="9769"/>
        </w:tabs>
        <w:rPr>
          <w:rFonts w:ascii="Garamond" w:eastAsiaTheme="minorEastAsia" w:hAnsi="Garamond" w:cstheme="minorBidi"/>
          <w:noProof/>
          <w:sz w:val="22"/>
          <w:szCs w:val="22"/>
          <w:lang w:eastAsia="ru-RU"/>
        </w:rPr>
      </w:pPr>
      <w:hyperlink w:anchor="_Toc457227844" w:history="1">
        <w:r w:rsidR="005620D2" w:rsidRPr="005620D2">
          <w:rPr>
            <w:rStyle w:val="af1"/>
            <w:rFonts w:ascii="Garamond" w:hAnsi="Garamond"/>
            <w:noProof/>
            <w:sz w:val="22"/>
            <w:szCs w:val="22"/>
          </w:rPr>
          <w:t>2.3.</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ОПТОВАЯ И РОЗНИЧНАЯ ТОРГОВЛЯ ЛЕКАРСТВЕННЫМИ СРЕДСТВАМИ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_Toc457227844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59</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45" w:history="1">
        <w:r w:rsidR="005620D2" w:rsidRPr="005620D2">
          <w:rPr>
            <w:rStyle w:val="af1"/>
            <w:i w:val="0"/>
          </w:rPr>
          <w:t>2.3.1.</w:t>
        </w:r>
        <w:r w:rsidR="005620D2" w:rsidRPr="005620D2">
          <w:rPr>
            <w:rFonts w:eastAsiaTheme="minorEastAsia" w:cstheme="minorBidi"/>
            <w:i w:val="0"/>
            <w:lang w:eastAsia="ru-RU"/>
          </w:rPr>
          <w:tab/>
        </w:r>
        <w:r w:rsidR="005620D2" w:rsidRPr="005620D2">
          <w:rPr>
            <w:rStyle w:val="af1"/>
            <w:i w:val="0"/>
          </w:rPr>
          <w:t>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_Toc457227845 \h </w:instrText>
        </w:r>
        <w:r w:rsidR="005620D2" w:rsidRPr="005620D2">
          <w:rPr>
            <w:i w:val="0"/>
            <w:webHidden/>
          </w:rPr>
        </w:r>
        <w:r w:rsidR="005620D2" w:rsidRPr="005620D2">
          <w:rPr>
            <w:i w:val="0"/>
            <w:webHidden/>
          </w:rPr>
          <w:fldChar w:fldCharType="separate"/>
        </w:r>
        <w:r w:rsidR="000D166D">
          <w:rPr>
            <w:i w:val="0"/>
            <w:webHidden/>
          </w:rPr>
          <w:t>59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46" w:history="1">
        <w:r w:rsidR="005620D2" w:rsidRPr="005620D2">
          <w:rPr>
            <w:rStyle w:val="af1"/>
            <w:i w:val="0"/>
          </w:rPr>
          <w:t>2.3.1.1. Оптовая торговля лекарственными средствами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_Toc457227846 \h </w:instrText>
        </w:r>
        <w:r w:rsidR="005620D2" w:rsidRPr="005620D2">
          <w:rPr>
            <w:i w:val="0"/>
            <w:webHidden/>
          </w:rPr>
        </w:r>
        <w:r w:rsidR="005620D2" w:rsidRPr="005620D2">
          <w:rPr>
            <w:i w:val="0"/>
            <w:webHidden/>
          </w:rPr>
          <w:fldChar w:fldCharType="separate"/>
        </w:r>
        <w:r w:rsidR="000D166D">
          <w:rPr>
            <w:i w:val="0"/>
            <w:webHidden/>
          </w:rPr>
          <w:t>59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47" w:history="1">
        <w:r w:rsidR="005620D2" w:rsidRPr="005620D2">
          <w:rPr>
            <w:rStyle w:val="af1"/>
            <w:i w:val="0"/>
          </w:rPr>
          <w:t>2.3.1.1.1. Лицензирование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_Toc457227847 \h </w:instrText>
        </w:r>
        <w:r w:rsidR="005620D2" w:rsidRPr="005620D2">
          <w:rPr>
            <w:i w:val="0"/>
            <w:webHidden/>
          </w:rPr>
        </w:r>
        <w:r w:rsidR="005620D2" w:rsidRPr="005620D2">
          <w:rPr>
            <w:i w:val="0"/>
            <w:webHidden/>
          </w:rPr>
          <w:fldChar w:fldCharType="separate"/>
        </w:r>
        <w:r w:rsidR="000D166D">
          <w:rPr>
            <w:i w:val="0"/>
            <w:webHidden/>
          </w:rPr>
          <w:t>59</w:t>
        </w:r>
        <w:r w:rsidR="005620D2" w:rsidRPr="005620D2">
          <w:rPr>
            <w:i w:val="0"/>
            <w:webHidden/>
          </w:rPr>
          <w:fldChar w:fldCharType="end"/>
        </w:r>
      </w:hyperlink>
    </w:p>
    <w:p w:rsidR="005620D2" w:rsidRPr="005620D2" w:rsidRDefault="00192414">
      <w:pPr>
        <w:pStyle w:val="41"/>
        <w:tabs>
          <w:tab w:val="right" w:leader="dot" w:pos="9769"/>
        </w:tabs>
        <w:rPr>
          <w:rFonts w:ascii="Garamond" w:eastAsiaTheme="minorEastAsia" w:hAnsi="Garamond" w:cstheme="minorBidi"/>
          <w:noProof/>
          <w:sz w:val="22"/>
          <w:szCs w:val="22"/>
          <w:lang w:eastAsia="ru-RU"/>
        </w:rPr>
      </w:pPr>
      <w:hyperlink w:anchor="_Toc457227848"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_Toc457227848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59</w:t>
        </w:r>
        <w:r w:rsidR="005620D2" w:rsidRPr="005620D2">
          <w:rPr>
            <w:rFonts w:ascii="Garamond" w:hAnsi="Garamond"/>
            <w:noProof/>
            <w:webHidden/>
            <w:sz w:val="22"/>
            <w:szCs w:val="22"/>
          </w:rPr>
          <w:fldChar w:fldCharType="end"/>
        </w:r>
      </w:hyperlink>
    </w:p>
    <w:p w:rsidR="005620D2" w:rsidRPr="005620D2" w:rsidRDefault="00192414">
      <w:pPr>
        <w:pStyle w:val="31"/>
        <w:rPr>
          <w:rFonts w:eastAsiaTheme="minorEastAsia" w:cstheme="minorBidi"/>
          <w:i w:val="0"/>
          <w:lang w:eastAsia="ru-RU"/>
        </w:rPr>
      </w:pPr>
      <w:hyperlink w:anchor="_Toc457227849" w:history="1">
        <w:r w:rsidR="005620D2" w:rsidRPr="005620D2">
          <w:rPr>
            <w:rStyle w:val="af1"/>
            <w:i w:val="0"/>
          </w:rPr>
          <w:t>2.3.1.1.2. Сертификация GDP/выдача сертификата соответствия требованиям GDP</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_Toc457227849 \h </w:instrText>
        </w:r>
        <w:r w:rsidR="005620D2" w:rsidRPr="005620D2">
          <w:rPr>
            <w:i w:val="0"/>
            <w:webHidden/>
          </w:rPr>
        </w:r>
        <w:r w:rsidR="005620D2" w:rsidRPr="005620D2">
          <w:rPr>
            <w:i w:val="0"/>
            <w:webHidden/>
          </w:rPr>
          <w:fldChar w:fldCharType="separate"/>
        </w:r>
        <w:r w:rsidR="000D166D">
          <w:rPr>
            <w:i w:val="0"/>
            <w:webHidden/>
          </w:rPr>
          <w:t>60</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50" w:history="1">
        <w:r w:rsidR="005620D2" w:rsidRPr="005620D2">
          <w:rPr>
            <w:rStyle w:val="af1"/>
            <w:i w:val="0"/>
          </w:rPr>
          <w:t>2.3.1.1.3. Проверки соблюдения ЛУ</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_Toc457227850 \h </w:instrText>
        </w:r>
        <w:r w:rsidR="005620D2" w:rsidRPr="005620D2">
          <w:rPr>
            <w:i w:val="0"/>
            <w:webHidden/>
          </w:rPr>
        </w:r>
        <w:r w:rsidR="005620D2" w:rsidRPr="005620D2">
          <w:rPr>
            <w:i w:val="0"/>
            <w:webHidden/>
          </w:rPr>
          <w:fldChar w:fldCharType="separate"/>
        </w:r>
        <w:r w:rsidR="000D166D">
          <w:rPr>
            <w:i w:val="0"/>
            <w:webHidden/>
          </w:rPr>
          <w:t>62</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51" w:history="1">
        <w:r w:rsidR="005620D2" w:rsidRPr="005620D2">
          <w:rPr>
            <w:rStyle w:val="af1"/>
            <w:i w:val="0"/>
          </w:rPr>
          <w:t>2.3.1.2. Розничная торговля лекарственными средствами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_Toc457227851 \h </w:instrText>
        </w:r>
        <w:r w:rsidR="005620D2" w:rsidRPr="005620D2">
          <w:rPr>
            <w:i w:val="0"/>
            <w:webHidden/>
          </w:rPr>
        </w:r>
        <w:r w:rsidR="005620D2" w:rsidRPr="005620D2">
          <w:rPr>
            <w:i w:val="0"/>
            <w:webHidden/>
          </w:rPr>
          <w:fldChar w:fldCharType="separate"/>
        </w:r>
        <w:r w:rsidR="000D166D">
          <w:rPr>
            <w:i w:val="0"/>
            <w:webHidden/>
          </w:rPr>
          <w:t>62</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852" w:history="1">
        <w:r w:rsidR="005620D2" w:rsidRPr="005620D2">
          <w:rPr>
            <w:rStyle w:val="af1"/>
            <w:rFonts w:ascii="Garamond" w:hAnsi="Garamond"/>
            <w:noProof/>
            <w:sz w:val="22"/>
            <w:szCs w:val="22"/>
          </w:rPr>
          <w:t>2.3.2. Соответствующие регуляторные процедуры в сфере лицензирования и GDP-сертификации в иностранных юрисдикциях: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_Toc457227852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66</w:t>
        </w:r>
        <w:r w:rsidR="005620D2" w:rsidRPr="005620D2">
          <w:rPr>
            <w:rFonts w:ascii="Garamond" w:hAnsi="Garamond"/>
            <w:noProof/>
            <w:webHidden/>
            <w:sz w:val="22"/>
            <w:szCs w:val="22"/>
          </w:rPr>
          <w:fldChar w:fldCharType="end"/>
        </w:r>
      </w:hyperlink>
    </w:p>
    <w:p w:rsidR="005620D2" w:rsidRPr="005620D2" w:rsidRDefault="00192414">
      <w:pPr>
        <w:pStyle w:val="31"/>
        <w:rPr>
          <w:rFonts w:eastAsiaTheme="minorEastAsia" w:cstheme="minorBidi"/>
          <w:i w:val="0"/>
          <w:lang w:eastAsia="ru-RU"/>
        </w:rPr>
      </w:pPr>
      <w:hyperlink w:anchor="_Toc457227853" w:history="1">
        <w:r w:rsidR="005620D2" w:rsidRPr="005620D2">
          <w:rPr>
            <w:rStyle w:val="af1"/>
            <w:i w:val="0"/>
          </w:rPr>
          <w:t>2.3.2.1. Лицензирование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_Toc457227853 \h </w:instrText>
        </w:r>
        <w:r w:rsidR="005620D2" w:rsidRPr="005620D2">
          <w:rPr>
            <w:i w:val="0"/>
            <w:webHidden/>
          </w:rPr>
        </w:r>
        <w:r w:rsidR="005620D2" w:rsidRPr="005620D2">
          <w:rPr>
            <w:i w:val="0"/>
            <w:webHidden/>
          </w:rPr>
          <w:fldChar w:fldCharType="separate"/>
        </w:r>
        <w:r w:rsidR="000D166D">
          <w:rPr>
            <w:i w:val="0"/>
            <w:webHidden/>
          </w:rPr>
          <w:t>66</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54" w:history="1">
        <w:r w:rsidR="005620D2" w:rsidRPr="005620D2">
          <w:rPr>
            <w:rStyle w:val="af1"/>
            <w:i w:val="0"/>
          </w:rPr>
          <w:t>2.3.2.2. GDP</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_Toc457227854 \h </w:instrText>
        </w:r>
        <w:r w:rsidR="005620D2" w:rsidRPr="005620D2">
          <w:rPr>
            <w:i w:val="0"/>
            <w:webHidden/>
          </w:rPr>
        </w:r>
        <w:r w:rsidR="005620D2" w:rsidRPr="005620D2">
          <w:rPr>
            <w:i w:val="0"/>
            <w:webHidden/>
          </w:rPr>
          <w:fldChar w:fldCharType="separate"/>
        </w:r>
        <w:r w:rsidR="000D166D">
          <w:rPr>
            <w:i w:val="0"/>
            <w:webHidden/>
          </w:rPr>
          <w:t>70</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855" w:history="1">
        <w:r w:rsidR="005620D2" w:rsidRPr="005620D2">
          <w:rPr>
            <w:rStyle w:val="af1"/>
            <w:rFonts w:ascii="Garamond" w:hAnsi="Garamond"/>
            <w:noProof/>
            <w:sz w:val="22"/>
            <w:szCs w:val="22"/>
          </w:rPr>
          <w:t>2.3.2.4. Регулирование количества аптек на территории.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_Toc457227855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71</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57" w:history="1">
        <w:r w:rsidR="005620D2" w:rsidRPr="005620D2">
          <w:rPr>
            <w:rStyle w:val="af1"/>
            <w:i w:val="0"/>
          </w:rPr>
          <w:t>2.3.3.</w:t>
        </w:r>
        <w:r w:rsidR="005620D2" w:rsidRPr="005620D2">
          <w:rPr>
            <w:rFonts w:eastAsiaTheme="minorEastAsia" w:cstheme="minorBidi"/>
            <w:i w:val="0"/>
            <w:lang w:eastAsia="ru-RU"/>
          </w:rPr>
          <w:tab/>
        </w:r>
        <w:r w:rsidR="005620D2" w:rsidRPr="005620D2">
          <w:rPr>
            <w:rStyle w:val="af1"/>
            <w:i w:val="0"/>
          </w:rPr>
          <w:t>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_Toc457227857 \h </w:instrText>
        </w:r>
        <w:r w:rsidR="005620D2" w:rsidRPr="005620D2">
          <w:rPr>
            <w:i w:val="0"/>
            <w:webHidden/>
          </w:rPr>
        </w:r>
        <w:r w:rsidR="005620D2" w:rsidRPr="005620D2">
          <w:rPr>
            <w:i w:val="0"/>
            <w:webHidden/>
          </w:rPr>
          <w:fldChar w:fldCharType="separate"/>
        </w:r>
        <w:r w:rsidR="000D166D">
          <w:rPr>
            <w:i w:val="0"/>
            <w:webHidden/>
          </w:rPr>
          <w:t>73</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858" w:history="1">
        <w:r w:rsidR="005620D2" w:rsidRPr="005620D2">
          <w:rPr>
            <w:rStyle w:val="af1"/>
            <w:rFonts w:ascii="Garamond" w:hAnsi="Garamond" w:cs="Arial"/>
            <w:noProof/>
            <w:sz w:val="22"/>
            <w:szCs w:val="22"/>
            <w:lang w:eastAsia="ru-RU"/>
          </w:rPr>
          <w:t>2.3.4. Внедрение логистической модели поставки фармацевтической продукции от производителя в аптеки.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_Toc457227858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76</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59" w:history="1">
        <w:r w:rsidR="005620D2" w:rsidRPr="005620D2">
          <w:rPr>
            <w:rStyle w:val="af1"/>
            <w:i w:val="0"/>
          </w:rPr>
          <w:t>2.3.5.</w:t>
        </w:r>
        <w:r w:rsidR="005620D2" w:rsidRPr="005620D2">
          <w:rPr>
            <w:rFonts w:eastAsiaTheme="minorEastAsia" w:cstheme="minorBidi"/>
            <w:i w:val="0"/>
            <w:lang w:eastAsia="ru-RU"/>
          </w:rPr>
          <w:tab/>
        </w:r>
        <w:r w:rsidR="005620D2" w:rsidRPr="005620D2">
          <w:rPr>
            <w:rStyle w:val="af1"/>
            <w:i w:val="0"/>
          </w:rPr>
          <w:t>Существующие проекты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_Toc457227859 \h </w:instrText>
        </w:r>
        <w:r w:rsidR="005620D2" w:rsidRPr="005620D2">
          <w:rPr>
            <w:i w:val="0"/>
            <w:webHidden/>
          </w:rPr>
        </w:r>
        <w:r w:rsidR="005620D2" w:rsidRPr="005620D2">
          <w:rPr>
            <w:i w:val="0"/>
            <w:webHidden/>
          </w:rPr>
          <w:fldChar w:fldCharType="separate"/>
        </w:r>
        <w:r w:rsidR="000D166D">
          <w:rPr>
            <w:i w:val="0"/>
            <w:webHidden/>
          </w:rPr>
          <w:t>79</w:t>
        </w:r>
        <w:r w:rsidR="005620D2" w:rsidRPr="005620D2">
          <w:rPr>
            <w:i w:val="0"/>
            <w:webHidden/>
          </w:rPr>
          <w:fldChar w:fldCharType="end"/>
        </w:r>
      </w:hyperlink>
    </w:p>
    <w:p w:rsidR="005620D2" w:rsidRPr="005620D2" w:rsidRDefault="00192414">
      <w:pPr>
        <w:pStyle w:val="21"/>
        <w:tabs>
          <w:tab w:val="left" w:pos="880"/>
          <w:tab w:val="right" w:leader="dot" w:pos="9769"/>
        </w:tabs>
        <w:rPr>
          <w:rFonts w:ascii="Garamond" w:eastAsiaTheme="minorEastAsia" w:hAnsi="Garamond" w:cstheme="minorBidi"/>
          <w:noProof/>
          <w:sz w:val="22"/>
          <w:szCs w:val="22"/>
          <w:lang w:eastAsia="ru-RU"/>
        </w:rPr>
      </w:pPr>
      <w:hyperlink w:anchor="_Toc457227860" w:history="1">
        <w:r w:rsidR="005620D2" w:rsidRPr="005620D2">
          <w:rPr>
            <w:rStyle w:val="af1"/>
            <w:rFonts w:ascii="Garamond" w:hAnsi="Garamond"/>
            <w:noProof/>
            <w:sz w:val="22"/>
            <w:szCs w:val="22"/>
          </w:rPr>
          <w:t>2.4.</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РЕГУЛИРОВАНИЕ ЦЕН НА ЛЕКАРСТВЕННЫЕ СРЕДСТВА И ИЗДЕЛИЯ МЕДИЦИНСКОГО НАЗНАЧЕНИЯ</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_Toc457227860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80</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61" w:history="1">
        <w:r w:rsidR="005620D2" w:rsidRPr="005620D2">
          <w:rPr>
            <w:rStyle w:val="af1"/>
            <w:i w:val="0"/>
          </w:rPr>
          <w:t>2.4.1.</w:t>
        </w:r>
        <w:r w:rsidR="005620D2" w:rsidRPr="005620D2">
          <w:rPr>
            <w:rFonts w:eastAsiaTheme="minorEastAsia" w:cstheme="minorBidi"/>
            <w:i w:val="0"/>
            <w:lang w:eastAsia="ru-RU"/>
          </w:rPr>
          <w:tab/>
        </w:r>
        <w:r w:rsidR="005620D2" w:rsidRPr="005620D2">
          <w:rPr>
            <w:rStyle w:val="af1"/>
            <w:i w:val="0"/>
          </w:rPr>
          <w:t>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_Toc457227861 \h </w:instrText>
        </w:r>
        <w:r w:rsidR="005620D2" w:rsidRPr="005620D2">
          <w:rPr>
            <w:i w:val="0"/>
            <w:webHidden/>
          </w:rPr>
        </w:r>
        <w:r w:rsidR="005620D2" w:rsidRPr="005620D2">
          <w:rPr>
            <w:i w:val="0"/>
            <w:webHidden/>
          </w:rPr>
          <w:fldChar w:fldCharType="separate"/>
        </w:r>
        <w:r w:rsidR="000D166D">
          <w:rPr>
            <w:i w:val="0"/>
            <w:webHidden/>
          </w:rPr>
          <w:t>80</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62"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_Toc457227862 \h </w:instrText>
        </w:r>
        <w:r w:rsidR="005620D2" w:rsidRPr="005620D2">
          <w:rPr>
            <w:i w:val="0"/>
            <w:webHidden/>
          </w:rPr>
        </w:r>
        <w:r w:rsidR="005620D2" w:rsidRPr="005620D2">
          <w:rPr>
            <w:i w:val="0"/>
            <w:webHidden/>
          </w:rPr>
          <w:fldChar w:fldCharType="separate"/>
        </w:r>
        <w:r w:rsidR="000D166D">
          <w:rPr>
            <w:i w:val="0"/>
            <w:webHidden/>
          </w:rPr>
          <w:t>87</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63" w:history="1">
        <w:r w:rsidR="005620D2" w:rsidRPr="005620D2">
          <w:rPr>
            <w:rStyle w:val="af1"/>
            <w:i w:val="0"/>
          </w:rPr>
          <w:t>2.4.1.1. Внешнее реферирование цен на лекарственные средства, закупаемые за счет государственного и местных бюджетов</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_Toc457227863 \h </w:instrText>
        </w:r>
        <w:r w:rsidR="005620D2" w:rsidRPr="005620D2">
          <w:rPr>
            <w:i w:val="0"/>
            <w:webHidden/>
          </w:rPr>
        </w:r>
        <w:r w:rsidR="005620D2" w:rsidRPr="005620D2">
          <w:rPr>
            <w:i w:val="0"/>
            <w:webHidden/>
          </w:rPr>
          <w:fldChar w:fldCharType="separate"/>
        </w:r>
        <w:r w:rsidR="000D166D">
          <w:rPr>
            <w:i w:val="0"/>
            <w:webHidden/>
          </w:rPr>
          <w:t>91</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64" w:history="1">
        <w:r w:rsidR="005620D2" w:rsidRPr="005620D2">
          <w:rPr>
            <w:rStyle w:val="af1"/>
            <w:i w:val="0"/>
          </w:rPr>
          <w:t xml:space="preserve">2.4.1.2. </w:t>
        </w:r>
        <w:r w:rsidR="005620D2" w:rsidRPr="005620D2">
          <w:rPr>
            <w:rStyle w:val="af1"/>
            <w:bCs/>
            <w:i w:val="0"/>
          </w:rPr>
          <w:t>Недостаточная эффективность пилотных проектов по реимбурсации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_Toc457227864 \h </w:instrText>
        </w:r>
        <w:r w:rsidR="005620D2" w:rsidRPr="005620D2">
          <w:rPr>
            <w:i w:val="0"/>
            <w:webHidden/>
          </w:rPr>
        </w:r>
        <w:r w:rsidR="005620D2" w:rsidRPr="005620D2">
          <w:rPr>
            <w:i w:val="0"/>
            <w:webHidden/>
          </w:rPr>
          <w:fldChar w:fldCharType="separate"/>
        </w:r>
        <w:r w:rsidR="000D166D">
          <w:rPr>
            <w:i w:val="0"/>
            <w:webHidden/>
          </w:rPr>
          <w:t>96</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65" w:history="1">
        <w:r w:rsidR="005620D2" w:rsidRPr="005620D2">
          <w:rPr>
            <w:rStyle w:val="af1"/>
            <w:i w:val="0"/>
          </w:rPr>
          <w:t>2.4.2.</w:t>
        </w:r>
        <w:r w:rsidR="005620D2" w:rsidRPr="005620D2">
          <w:rPr>
            <w:rFonts w:eastAsiaTheme="minorEastAsia" w:cstheme="minorBidi"/>
            <w:i w:val="0"/>
            <w:lang w:eastAsia="ru-RU"/>
          </w:rPr>
          <w:tab/>
        </w:r>
        <w:r w:rsidR="005620D2" w:rsidRPr="005620D2">
          <w:rPr>
            <w:rStyle w:val="af1"/>
            <w:i w:val="0"/>
          </w:rPr>
          <w:t>Соответствующие регуляторные процедуры в иностранных юрисдикциях</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_Toc457227865 \h </w:instrText>
        </w:r>
        <w:r w:rsidR="005620D2" w:rsidRPr="005620D2">
          <w:rPr>
            <w:i w:val="0"/>
            <w:webHidden/>
          </w:rPr>
        </w:r>
        <w:r w:rsidR="005620D2" w:rsidRPr="005620D2">
          <w:rPr>
            <w:i w:val="0"/>
            <w:webHidden/>
          </w:rPr>
          <w:fldChar w:fldCharType="separate"/>
        </w:r>
        <w:r w:rsidR="000D166D">
          <w:rPr>
            <w:i w:val="0"/>
            <w:webHidden/>
          </w:rPr>
          <w:t>97</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66" w:history="1">
        <w:r w:rsidR="005620D2" w:rsidRPr="005620D2">
          <w:rPr>
            <w:rStyle w:val="af1"/>
            <w:i w:val="0"/>
          </w:rPr>
          <w:t>2.4.3.</w:t>
        </w:r>
        <w:r w:rsidR="005620D2" w:rsidRPr="005620D2">
          <w:rPr>
            <w:rFonts w:eastAsiaTheme="minorEastAsia" w:cstheme="minorBidi"/>
            <w:i w:val="0"/>
            <w:lang w:eastAsia="ru-RU"/>
          </w:rPr>
          <w:tab/>
        </w:r>
        <w:r w:rsidR="005620D2" w:rsidRPr="005620D2">
          <w:rPr>
            <w:rStyle w:val="af1"/>
            <w:i w:val="0"/>
          </w:rPr>
          <w:t>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_Toc457227866 \h </w:instrText>
        </w:r>
        <w:r w:rsidR="005620D2" w:rsidRPr="005620D2">
          <w:rPr>
            <w:i w:val="0"/>
            <w:webHidden/>
          </w:rPr>
        </w:r>
        <w:r w:rsidR="005620D2" w:rsidRPr="005620D2">
          <w:rPr>
            <w:i w:val="0"/>
            <w:webHidden/>
          </w:rPr>
          <w:fldChar w:fldCharType="separate"/>
        </w:r>
        <w:r w:rsidR="000D166D">
          <w:rPr>
            <w:i w:val="0"/>
            <w:webHidden/>
          </w:rPr>
          <w:t>103</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67" w:history="1">
        <w:r w:rsidR="005620D2" w:rsidRPr="005620D2">
          <w:rPr>
            <w:rStyle w:val="af1"/>
            <w:i w:val="0"/>
          </w:rPr>
          <w:t>Известная /предполагаемая контраргументация и аргументы в защиту предложенной позиции: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_Toc457227867 \h </w:instrText>
        </w:r>
        <w:r w:rsidR="005620D2" w:rsidRPr="005620D2">
          <w:rPr>
            <w:i w:val="0"/>
            <w:webHidden/>
          </w:rPr>
        </w:r>
        <w:r w:rsidR="005620D2" w:rsidRPr="005620D2">
          <w:rPr>
            <w:i w:val="0"/>
            <w:webHidden/>
          </w:rPr>
          <w:fldChar w:fldCharType="separate"/>
        </w:r>
        <w:r w:rsidR="000D166D">
          <w:rPr>
            <w:i w:val="0"/>
            <w:webHidden/>
          </w:rPr>
          <w:t>107</w:t>
        </w:r>
        <w:r w:rsidR="005620D2" w:rsidRPr="005620D2">
          <w:rPr>
            <w:i w:val="0"/>
            <w:webHidden/>
          </w:rPr>
          <w:fldChar w:fldCharType="end"/>
        </w:r>
      </w:hyperlink>
    </w:p>
    <w:p w:rsidR="005620D2" w:rsidRPr="005620D2" w:rsidRDefault="00192414">
      <w:pPr>
        <w:pStyle w:val="41"/>
        <w:tabs>
          <w:tab w:val="right" w:leader="dot" w:pos="9769"/>
        </w:tabs>
        <w:rPr>
          <w:rFonts w:ascii="Garamond" w:eastAsiaTheme="minorEastAsia" w:hAnsi="Garamond" w:cstheme="minorBidi"/>
          <w:noProof/>
          <w:sz w:val="22"/>
          <w:szCs w:val="22"/>
          <w:lang w:eastAsia="ru-RU"/>
        </w:rPr>
      </w:pPr>
      <w:hyperlink w:anchor="_Toc457227868" w:history="1">
        <w:r w:rsidR="005620D2" w:rsidRPr="005620D2">
          <w:rPr>
            <w:rStyle w:val="af1"/>
            <w:rFonts w:ascii="Garamond" w:hAnsi="Garamond"/>
            <w:noProof/>
            <w:sz w:val="22"/>
            <w:szCs w:val="22"/>
          </w:rPr>
          <w:t>2.4.4. Существующие проекты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_Toc457227868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108</w:t>
        </w:r>
        <w:r w:rsidR="005620D2" w:rsidRPr="005620D2">
          <w:rPr>
            <w:rFonts w:ascii="Garamond" w:hAnsi="Garamond"/>
            <w:noProof/>
            <w:webHidden/>
            <w:sz w:val="22"/>
            <w:szCs w:val="22"/>
          </w:rPr>
          <w:fldChar w:fldCharType="end"/>
        </w:r>
      </w:hyperlink>
    </w:p>
    <w:p w:rsidR="005620D2" w:rsidRPr="005620D2" w:rsidRDefault="00192414">
      <w:pPr>
        <w:pStyle w:val="21"/>
        <w:tabs>
          <w:tab w:val="left" w:pos="880"/>
          <w:tab w:val="right" w:leader="dot" w:pos="9769"/>
        </w:tabs>
        <w:rPr>
          <w:rFonts w:ascii="Garamond" w:eastAsiaTheme="minorEastAsia" w:hAnsi="Garamond" w:cstheme="minorBidi"/>
          <w:noProof/>
          <w:sz w:val="22"/>
          <w:szCs w:val="22"/>
          <w:lang w:eastAsia="ru-RU"/>
        </w:rPr>
      </w:pPr>
      <w:hyperlink w:anchor="_Toc457227869" w:history="1">
        <w:r w:rsidR="005620D2" w:rsidRPr="005620D2">
          <w:rPr>
            <w:rStyle w:val="af1"/>
            <w:rFonts w:ascii="Garamond" w:hAnsi="Garamond"/>
            <w:noProof/>
            <w:sz w:val="22"/>
            <w:szCs w:val="22"/>
          </w:rPr>
          <w:t>2.5.</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НАЛОГООБЛОЖЕНИЕ В СФЕРЕ ФАРМАЦЕВТИКИ (НДС НА ЛЕКАРСТВЕННЫЕ СРЕДСТВА, ИЗДЕЛИЯ МЕДИЦИНСКОГО НАЗНАЧЕНИЯ)</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_Toc457227869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109</w:t>
        </w:r>
        <w:r w:rsidR="005620D2" w:rsidRPr="005620D2">
          <w:rPr>
            <w:rFonts w:ascii="Garamond" w:hAnsi="Garamond"/>
            <w:noProof/>
            <w:webHidden/>
            <w:sz w:val="22"/>
            <w:szCs w:val="22"/>
          </w:rPr>
          <w:fldChar w:fldCharType="end"/>
        </w:r>
      </w:hyperlink>
    </w:p>
    <w:p w:rsidR="005620D2" w:rsidRPr="005620D2" w:rsidRDefault="00192414">
      <w:pPr>
        <w:pStyle w:val="31"/>
        <w:rPr>
          <w:rFonts w:eastAsiaTheme="minorEastAsia" w:cstheme="minorBidi"/>
          <w:i w:val="0"/>
          <w:lang w:eastAsia="ru-RU"/>
        </w:rPr>
      </w:pPr>
      <w:hyperlink w:anchor="_Toc457227870" w:history="1">
        <w:r w:rsidR="005620D2" w:rsidRPr="005620D2">
          <w:rPr>
            <w:rStyle w:val="af1"/>
            <w:i w:val="0"/>
          </w:rPr>
          <w:t>2.5.1. Действующие нормы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_Toc457227870 \h </w:instrText>
        </w:r>
        <w:r w:rsidR="005620D2" w:rsidRPr="005620D2">
          <w:rPr>
            <w:i w:val="0"/>
            <w:webHidden/>
          </w:rPr>
        </w:r>
        <w:r w:rsidR="005620D2" w:rsidRPr="005620D2">
          <w:rPr>
            <w:i w:val="0"/>
            <w:webHidden/>
          </w:rPr>
          <w:fldChar w:fldCharType="separate"/>
        </w:r>
        <w:r w:rsidR="000D166D">
          <w:rPr>
            <w:i w:val="0"/>
            <w:webHidden/>
          </w:rPr>
          <w:t>109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71"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_Toc457227871 \h </w:instrText>
        </w:r>
        <w:r w:rsidR="005620D2" w:rsidRPr="005620D2">
          <w:rPr>
            <w:i w:val="0"/>
            <w:webHidden/>
          </w:rPr>
        </w:r>
        <w:r w:rsidR="005620D2" w:rsidRPr="005620D2">
          <w:rPr>
            <w:i w:val="0"/>
            <w:webHidden/>
          </w:rPr>
          <w:fldChar w:fldCharType="separate"/>
        </w:r>
        <w:r w:rsidR="000D166D">
          <w:rPr>
            <w:i w:val="0"/>
            <w:webHidden/>
          </w:rPr>
          <w:t>109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72" w:history="1">
        <w:r w:rsidR="005620D2" w:rsidRPr="005620D2">
          <w:rPr>
            <w:rStyle w:val="af1"/>
            <w:i w:val="0"/>
          </w:rPr>
          <w:t>2.5.2. Соответствующие нормы в иностранных юрисдикциях:</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_Toc457227872 \h </w:instrText>
        </w:r>
        <w:r w:rsidR="005620D2" w:rsidRPr="005620D2">
          <w:rPr>
            <w:i w:val="0"/>
            <w:webHidden/>
          </w:rPr>
        </w:r>
        <w:r w:rsidR="005620D2" w:rsidRPr="005620D2">
          <w:rPr>
            <w:i w:val="0"/>
            <w:webHidden/>
          </w:rPr>
          <w:fldChar w:fldCharType="separate"/>
        </w:r>
        <w:r w:rsidR="000D166D">
          <w:rPr>
            <w:i w:val="0"/>
            <w:webHidden/>
          </w:rPr>
          <w:t>110</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73" w:history="1">
        <w:r w:rsidR="005620D2" w:rsidRPr="005620D2">
          <w:rPr>
            <w:rStyle w:val="af1"/>
            <w:rFonts w:cs="Arial"/>
            <w:i w:val="0"/>
          </w:rPr>
          <w:t>2.5.3. Предложения по изменению существующих норм</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_Toc457227873 \h </w:instrText>
        </w:r>
        <w:r w:rsidR="005620D2" w:rsidRPr="005620D2">
          <w:rPr>
            <w:i w:val="0"/>
            <w:webHidden/>
          </w:rPr>
        </w:r>
        <w:r w:rsidR="005620D2" w:rsidRPr="005620D2">
          <w:rPr>
            <w:i w:val="0"/>
            <w:webHidden/>
          </w:rPr>
          <w:fldChar w:fldCharType="separate"/>
        </w:r>
        <w:r w:rsidR="000D166D">
          <w:rPr>
            <w:i w:val="0"/>
            <w:webHidden/>
          </w:rPr>
          <w:t>112</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74" w:history="1">
        <w:r w:rsidR="005620D2" w:rsidRPr="005620D2">
          <w:rPr>
            <w:rStyle w:val="af1"/>
            <w:i w:val="0"/>
          </w:rPr>
          <w:t>2.5.4.</w:t>
        </w:r>
        <w:r w:rsidR="005620D2" w:rsidRPr="005620D2">
          <w:rPr>
            <w:rFonts w:eastAsiaTheme="minorEastAsia" w:cstheme="minorBidi"/>
            <w:i w:val="0"/>
            <w:lang w:eastAsia="ru-RU"/>
          </w:rPr>
          <w:tab/>
        </w:r>
        <w:r w:rsidR="005620D2" w:rsidRPr="005620D2">
          <w:rPr>
            <w:rStyle w:val="af1"/>
            <w:i w:val="0"/>
          </w:rPr>
          <w:t>Ожидаемый результат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_Toc457227874 \h </w:instrText>
        </w:r>
        <w:r w:rsidR="005620D2" w:rsidRPr="005620D2">
          <w:rPr>
            <w:i w:val="0"/>
            <w:webHidden/>
          </w:rPr>
        </w:r>
        <w:r w:rsidR="005620D2" w:rsidRPr="005620D2">
          <w:rPr>
            <w:i w:val="0"/>
            <w:webHidden/>
          </w:rPr>
          <w:fldChar w:fldCharType="separate"/>
        </w:r>
        <w:r w:rsidR="000D166D">
          <w:rPr>
            <w:i w:val="0"/>
            <w:webHidden/>
          </w:rPr>
          <w:t>113</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877" w:history="1">
        <w:r w:rsidR="005620D2" w:rsidRPr="005620D2">
          <w:rPr>
            <w:rStyle w:val="af1"/>
            <w:rFonts w:ascii="Garamond" w:hAnsi="Garamond"/>
            <w:bCs/>
            <w:noProof/>
            <w:sz w:val="22"/>
            <w:szCs w:val="22"/>
          </w:rPr>
          <w:t>ИМПОРТ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_Toc457227877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116</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78" w:history="1">
        <w:r w:rsidR="005620D2" w:rsidRPr="005620D2">
          <w:rPr>
            <w:rStyle w:val="af1"/>
            <w:bCs/>
            <w:i w:val="0"/>
          </w:rPr>
          <w:t>2.6.1.</w:t>
        </w:r>
        <w:r w:rsidR="005620D2" w:rsidRPr="005620D2">
          <w:rPr>
            <w:rFonts w:eastAsiaTheme="minorEastAsia" w:cstheme="minorBidi"/>
            <w:i w:val="0"/>
            <w:lang w:eastAsia="ru-RU"/>
          </w:rPr>
          <w:tab/>
        </w:r>
        <w:r w:rsidR="005620D2" w:rsidRPr="005620D2">
          <w:rPr>
            <w:rStyle w:val="af1"/>
            <w:bCs/>
            <w:i w:val="0"/>
          </w:rPr>
          <w:t>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_Toc457227878 \h </w:instrText>
        </w:r>
        <w:r w:rsidR="005620D2" w:rsidRPr="005620D2">
          <w:rPr>
            <w:i w:val="0"/>
            <w:webHidden/>
          </w:rPr>
        </w:r>
        <w:r w:rsidR="005620D2" w:rsidRPr="005620D2">
          <w:rPr>
            <w:i w:val="0"/>
            <w:webHidden/>
          </w:rPr>
          <w:fldChar w:fldCharType="separate"/>
        </w:r>
        <w:r w:rsidR="000D166D">
          <w:rPr>
            <w:i w:val="0"/>
            <w:webHidden/>
          </w:rPr>
          <w:t>116</w:t>
        </w:r>
        <w:r w:rsidR="005620D2" w:rsidRPr="005620D2">
          <w:rPr>
            <w:i w:val="0"/>
            <w:webHidden/>
          </w:rPr>
          <w:fldChar w:fldCharType="end"/>
        </w:r>
      </w:hyperlink>
    </w:p>
    <w:p w:rsidR="005620D2" w:rsidRPr="005620D2" w:rsidRDefault="00192414">
      <w:pPr>
        <w:pStyle w:val="31"/>
        <w:tabs>
          <w:tab w:val="left" w:pos="880"/>
        </w:tabs>
        <w:rPr>
          <w:rFonts w:eastAsiaTheme="minorEastAsia" w:cstheme="minorBidi"/>
          <w:i w:val="0"/>
          <w:lang w:eastAsia="ru-RU"/>
        </w:rPr>
      </w:pPr>
      <w:hyperlink w:anchor="_Toc457227879" w:history="1">
        <w:r w:rsidR="005620D2" w:rsidRPr="005620D2">
          <w:rPr>
            <w:rStyle w:val="af1"/>
            <w:i w:val="0"/>
          </w:rPr>
          <w:t>2.6.1.1.</w:t>
        </w:r>
        <w:r w:rsidR="005620D2" w:rsidRPr="005620D2">
          <w:rPr>
            <w:rFonts w:eastAsiaTheme="minorEastAsia" w:cstheme="minorBidi"/>
            <w:i w:val="0"/>
            <w:lang w:eastAsia="ru-RU"/>
          </w:rPr>
          <w:tab/>
        </w:r>
        <w:r w:rsidR="005620D2" w:rsidRPr="005620D2">
          <w:rPr>
            <w:rStyle w:val="af1"/>
            <w:i w:val="0"/>
          </w:rPr>
          <w:t>Лицензирование импорта лекарственных средств</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_Toc457227879 \h </w:instrText>
        </w:r>
        <w:r w:rsidR="005620D2" w:rsidRPr="005620D2">
          <w:rPr>
            <w:i w:val="0"/>
            <w:webHidden/>
          </w:rPr>
        </w:r>
        <w:r w:rsidR="005620D2" w:rsidRPr="005620D2">
          <w:rPr>
            <w:i w:val="0"/>
            <w:webHidden/>
          </w:rPr>
          <w:fldChar w:fldCharType="separate"/>
        </w:r>
        <w:r w:rsidR="000D166D">
          <w:rPr>
            <w:i w:val="0"/>
            <w:webHidden/>
          </w:rPr>
          <w:t>116</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80"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_Toc457227880 \h </w:instrText>
        </w:r>
        <w:r w:rsidR="005620D2" w:rsidRPr="005620D2">
          <w:rPr>
            <w:i w:val="0"/>
            <w:webHidden/>
          </w:rPr>
        </w:r>
        <w:r w:rsidR="005620D2" w:rsidRPr="005620D2">
          <w:rPr>
            <w:i w:val="0"/>
            <w:webHidden/>
          </w:rPr>
          <w:fldChar w:fldCharType="separate"/>
        </w:r>
        <w:r w:rsidR="000D166D">
          <w:rPr>
            <w:i w:val="0"/>
            <w:webHidden/>
          </w:rPr>
          <w:t>119</w:t>
        </w:r>
        <w:r w:rsidR="005620D2" w:rsidRPr="005620D2">
          <w:rPr>
            <w:i w:val="0"/>
            <w:webHidden/>
          </w:rPr>
          <w:fldChar w:fldCharType="end"/>
        </w:r>
      </w:hyperlink>
    </w:p>
    <w:p w:rsidR="005620D2" w:rsidRPr="005620D2" w:rsidRDefault="00192414">
      <w:pPr>
        <w:pStyle w:val="31"/>
        <w:tabs>
          <w:tab w:val="left" w:pos="880"/>
        </w:tabs>
        <w:rPr>
          <w:rFonts w:eastAsiaTheme="minorEastAsia" w:cstheme="minorBidi"/>
          <w:i w:val="0"/>
          <w:lang w:eastAsia="ru-RU"/>
        </w:rPr>
      </w:pPr>
      <w:hyperlink w:anchor="_Toc457227881" w:history="1">
        <w:r w:rsidR="005620D2" w:rsidRPr="005620D2">
          <w:rPr>
            <w:rStyle w:val="af1"/>
            <w:i w:val="0"/>
          </w:rPr>
          <w:t>2.6.1.2.</w:t>
        </w:r>
        <w:r w:rsidR="005620D2" w:rsidRPr="005620D2">
          <w:rPr>
            <w:rFonts w:eastAsiaTheme="minorEastAsia" w:cstheme="minorBidi"/>
            <w:i w:val="0"/>
            <w:lang w:eastAsia="ru-RU"/>
          </w:rPr>
          <w:tab/>
        </w:r>
        <w:r w:rsidR="005620D2" w:rsidRPr="005620D2">
          <w:rPr>
            <w:rStyle w:val="af1"/>
            <w:i w:val="0"/>
          </w:rPr>
          <w:t>Сертификация GMP: выдача сертификата соответствия требованиям GMP (Сертификат) либо заключения о подтверждении соответствия требованиям GMP (Заключение)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_Toc457227881 \h </w:instrText>
        </w:r>
        <w:r w:rsidR="005620D2" w:rsidRPr="005620D2">
          <w:rPr>
            <w:i w:val="0"/>
            <w:webHidden/>
          </w:rPr>
        </w:r>
        <w:r w:rsidR="005620D2" w:rsidRPr="005620D2">
          <w:rPr>
            <w:i w:val="0"/>
            <w:webHidden/>
          </w:rPr>
          <w:fldChar w:fldCharType="separate"/>
        </w:r>
        <w:r w:rsidR="000D166D">
          <w:rPr>
            <w:i w:val="0"/>
            <w:webHidden/>
          </w:rPr>
          <w:t>119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82"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_Toc457227882 \h </w:instrText>
        </w:r>
        <w:r w:rsidR="005620D2" w:rsidRPr="005620D2">
          <w:rPr>
            <w:i w:val="0"/>
            <w:webHidden/>
          </w:rPr>
        </w:r>
        <w:r w:rsidR="005620D2" w:rsidRPr="005620D2">
          <w:rPr>
            <w:i w:val="0"/>
            <w:webHidden/>
          </w:rPr>
          <w:fldChar w:fldCharType="separate"/>
        </w:r>
        <w:r w:rsidR="000D166D">
          <w:rPr>
            <w:i w:val="0"/>
            <w:webHidden/>
          </w:rPr>
          <w:t>122</w:t>
        </w:r>
        <w:r w:rsidR="005620D2" w:rsidRPr="005620D2">
          <w:rPr>
            <w:i w:val="0"/>
            <w:webHidden/>
          </w:rPr>
          <w:fldChar w:fldCharType="end"/>
        </w:r>
      </w:hyperlink>
    </w:p>
    <w:p w:rsidR="005620D2" w:rsidRPr="005620D2" w:rsidRDefault="00192414">
      <w:pPr>
        <w:pStyle w:val="31"/>
        <w:tabs>
          <w:tab w:val="left" w:pos="880"/>
        </w:tabs>
        <w:rPr>
          <w:rFonts w:eastAsiaTheme="minorEastAsia" w:cstheme="minorBidi"/>
          <w:i w:val="0"/>
          <w:lang w:eastAsia="ru-RU"/>
        </w:rPr>
      </w:pPr>
      <w:hyperlink w:anchor="_Toc457227883" w:history="1">
        <w:r w:rsidR="005620D2" w:rsidRPr="005620D2">
          <w:rPr>
            <w:rStyle w:val="af1"/>
            <w:i w:val="0"/>
          </w:rPr>
          <w:t>2.6.1.3.</w:t>
        </w:r>
        <w:r w:rsidR="005620D2" w:rsidRPr="005620D2">
          <w:rPr>
            <w:rFonts w:eastAsiaTheme="minorEastAsia" w:cstheme="minorBidi"/>
            <w:i w:val="0"/>
            <w:lang w:eastAsia="ru-RU"/>
          </w:rPr>
          <w:tab/>
        </w:r>
        <w:r w:rsidR="005620D2" w:rsidRPr="005620D2">
          <w:rPr>
            <w:rStyle w:val="af1"/>
            <w:i w:val="0"/>
          </w:rPr>
          <w:t>Проверки соблюдения Лицензионных условий</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_Toc457227883 \h </w:instrText>
        </w:r>
        <w:r w:rsidR="005620D2" w:rsidRPr="005620D2">
          <w:rPr>
            <w:i w:val="0"/>
            <w:webHidden/>
          </w:rPr>
        </w:r>
        <w:r w:rsidR="005620D2" w:rsidRPr="005620D2">
          <w:rPr>
            <w:i w:val="0"/>
            <w:webHidden/>
          </w:rPr>
          <w:fldChar w:fldCharType="separate"/>
        </w:r>
        <w:r w:rsidR="000D166D">
          <w:rPr>
            <w:i w:val="0"/>
            <w:webHidden/>
          </w:rPr>
          <w:t>123</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84" w:history="1">
        <w:r w:rsidR="005620D2" w:rsidRPr="005620D2">
          <w:rPr>
            <w:rStyle w:val="af1"/>
            <w:i w:val="0"/>
          </w:rPr>
          <w:t>Процедура проведения проверок соответствия Лицензионным условиям</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_Toc457227884 \h </w:instrText>
        </w:r>
        <w:r w:rsidR="005620D2" w:rsidRPr="005620D2">
          <w:rPr>
            <w:i w:val="0"/>
            <w:webHidden/>
          </w:rPr>
        </w:r>
        <w:r w:rsidR="005620D2" w:rsidRPr="005620D2">
          <w:rPr>
            <w:i w:val="0"/>
            <w:webHidden/>
          </w:rPr>
          <w:fldChar w:fldCharType="separate"/>
        </w:r>
        <w:r w:rsidR="000D166D">
          <w:rPr>
            <w:i w:val="0"/>
            <w:webHidden/>
          </w:rPr>
          <w:t>125</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85" w:history="1">
        <w:r w:rsidR="005620D2" w:rsidRPr="005620D2">
          <w:rPr>
            <w:rStyle w:val="af1"/>
            <w:i w:val="0"/>
          </w:rPr>
          <w:t>2.6.2. Соответствующие регуляторные процедуры в иностранных юрисдикциях: лицензирование, GMP, проверки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_Toc457227885 \h </w:instrText>
        </w:r>
        <w:r w:rsidR="005620D2" w:rsidRPr="005620D2">
          <w:rPr>
            <w:i w:val="0"/>
            <w:webHidden/>
          </w:rPr>
        </w:r>
        <w:r w:rsidR="005620D2" w:rsidRPr="005620D2">
          <w:rPr>
            <w:i w:val="0"/>
            <w:webHidden/>
          </w:rPr>
          <w:fldChar w:fldCharType="separate"/>
        </w:r>
        <w:r w:rsidR="000D166D">
          <w:rPr>
            <w:i w:val="0"/>
            <w:webHidden/>
          </w:rPr>
          <w:t>127</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86" w:history="1">
        <w:r w:rsidR="005620D2" w:rsidRPr="005620D2">
          <w:rPr>
            <w:rStyle w:val="af1"/>
            <w:i w:val="0"/>
          </w:rPr>
          <w:t>2.6.2.1. Лицензирование, проверки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_Toc457227886 \h </w:instrText>
        </w:r>
        <w:r w:rsidR="005620D2" w:rsidRPr="005620D2">
          <w:rPr>
            <w:i w:val="0"/>
            <w:webHidden/>
          </w:rPr>
        </w:r>
        <w:r w:rsidR="005620D2" w:rsidRPr="005620D2">
          <w:rPr>
            <w:i w:val="0"/>
            <w:webHidden/>
          </w:rPr>
          <w:fldChar w:fldCharType="separate"/>
        </w:r>
        <w:r w:rsidR="000D166D">
          <w:rPr>
            <w:i w:val="0"/>
            <w:webHidden/>
          </w:rPr>
          <w:t>127</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888" w:history="1">
        <w:r w:rsidR="005620D2" w:rsidRPr="005620D2">
          <w:rPr>
            <w:rStyle w:val="af1"/>
            <w:i w:val="0"/>
          </w:rPr>
          <w:t>2.6.2.2. Сертификация GMP</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_Toc457227888 \h </w:instrText>
        </w:r>
        <w:r w:rsidR="005620D2" w:rsidRPr="005620D2">
          <w:rPr>
            <w:i w:val="0"/>
            <w:webHidden/>
          </w:rPr>
        </w:r>
        <w:r w:rsidR="005620D2" w:rsidRPr="005620D2">
          <w:rPr>
            <w:i w:val="0"/>
            <w:webHidden/>
          </w:rPr>
          <w:fldChar w:fldCharType="separate"/>
        </w:r>
        <w:r w:rsidR="000D166D">
          <w:rPr>
            <w:i w:val="0"/>
            <w:webHidden/>
          </w:rPr>
          <w:t>132</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896" w:history="1">
        <w:r w:rsidR="005620D2" w:rsidRPr="005620D2">
          <w:rPr>
            <w:rStyle w:val="af1"/>
            <w:i w:val="0"/>
          </w:rPr>
          <w:t>2.6.3.</w:t>
        </w:r>
        <w:r w:rsidR="005620D2" w:rsidRPr="005620D2">
          <w:rPr>
            <w:rFonts w:eastAsiaTheme="minorEastAsia" w:cstheme="minorBidi"/>
            <w:i w:val="0"/>
            <w:lang w:eastAsia="ru-RU"/>
          </w:rPr>
          <w:tab/>
        </w:r>
        <w:r w:rsidR="005620D2" w:rsidRPr="005620D2">
          <w:rPr>
            <w:rStyle w:val="af1"/>
            <w:i w:val="0"/>
          </w:rPr>
          <w:t>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_Toc457227896 \h </w:instrText>
        </w:r>
        <w:r w:rsidR="005620D2" w:rsidRPr="005620D2">
          <w:rPr>
            <w:i w:val="0"/>
            <w:webHidden/>
          </w:rPr>
        </w:r>
        <w:r w:rsidR="005620D2" w:rsidRPr="005620D2">
          <w:rPr>
            <w:i w:val="0"/>
            <w:webHidden/>
          </w:rPr>
          <w:fldChar w:fldCharType="separate"/>
        </w:r>
        <w:r w:rsidR="000D166D">
          <w:rPr>
            <w:i w:val="0"/>
            <w:webHidden/>
          </w:rPr>
          <w:t>134</w:t>
        </w:r>
        <w:r w:rsidR="005620D2" w:rsidRPr="005620D2">
          <w:rPr>
            <w:i w:val="0"/>
            <w:webHidden/>
          </w:rPr>
          <w:fldChar w:fldCharType="end"/>
        </w:r>
      </w:hyperlink>
    </w:p>
    <w:p w:rsidR="005620D2" w:rsidRPr="005620D2" w:rsidRDefault="00192414">
      <w:pPr>
        <w:pStyle w:val="31"/>
        <w:tabs>
          <w:tab w:val="left" w:pos="880"/>
        </w:tabs>
        <w:rPr>
          <w:rFonts w:eastAsiaTheme="minorEastAsia" w:cstheme="minorBidi"/>
          <w:i w:val="0"/>
          <w:lang w:eastAsia="ru-RU"/>
        </w:rPr>
      </w:pPr>
      <w:hyperlink w:anchor="_Toc457227897" w:history="1">
        <w:r w:rsidR="005620D2" w:rsidRPr="005620D2">
          <w:rPr>
            <w:rStyle w:val="af1"/>
            <w:i w:val="0"/>
          </w:rPr>
          <w:t>2.6.3.1.</w:t>
        </w:r>
        <w:r w:rsidR="005620D2" w:rsidRPr="005620D2">
          <w:rPr>
            <w:rFonts w:eastAsiaTheme="minorEastAsia" w:cstheme="minorBidi"/>
            <w:i w:val="0"/>
            <w:lang w:eastAsia="ru-RU"/>
          </w:rPr>
          <w:tab/>
        </w:r>
        <w:r w:rsidR="005620D2" w:rsidRPr="005620D2">
          <w:rPr>
            <w:rStyle w:val="af1"/>
            <w:i w:val="0"/>
          </w:rPr>
          <w:t>Лицензирование импорта лекарственных средств</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_Toc457227897 \h </w:instrText>
        </w:r>
        <w:r w:rsidR="005620D2" w:rsidRPr="005620D2">
          <w:rPr>
            <w:i w:val="0"/>
            <w:webHidden/>
          </w:rPr>
        </w:r>
        <w:r w:rsidR="005620D2" w:rsidRPr="005620D2">
          <w:rPr>
            <w:i w:val="0"/>
            <w:webHidden/>
          </w:rPr>
          <w:fldChar w:fldCharType="separate"/>
        </w:r>
        <w:r w:rsidR="000D166D">
          <w:rPr>
            <w:i w:val="0"/>
            <w:webHidden/>
          </w:rPr>
          <w:t>134</w:t>
        </w:r>
        <w:r w:rsidR="005620D2" w:rsidRPr="005620D2">
          <w:rPr>
            <w:i w:val="0"/>
            <w:webHidden/>
          </w:rPr>
          <w:fldChar w:fldCharType="end"/>
        </w:r>
      </w:hyperlink>
    </w:p>
    <w:p w:rsidR="005620D2" w:rsidRPr="005620D2" w:rsidRDefault="00192414">
      <w:pPr>
        <w:pStyle w:val="31"/>
        <w:tabs>
          <w:tab w:val="left" w:pos="880"/>
        </w:tabs>
        <w:rPr>
          <w:rFonts w:eastAsiaTheme="minorEastAsia" w:cstheme="minorBidi"/>
          <w:i w:val="0"/>
          <w:lang w:eastAsia="ru-RU"/>
        </w:rPr>
      </w:pPr>
      <w:hyperlink w:anchor="_Toc457227898" w:history="1">
        <w:r w:rsidR="005620D2" w:rsidRPr="005620D2">
          <w:rPr>
            <w:rStyle w:val="af1"/>
            <w:i w:val="0"/>
          </w:rPr>
          <w:t>2.6.3.2.</w:t>
        </w:r>
        <w:r w:rsidR="005620D2" w:rsidRPr="005620D2">
          <w:rPr>
            <w:rFonts w:eastAsiaTheme="minorEastAsia" w:cstheme="minorBidi"/>
            <w:i w:val="0"/>
            <w:lang w:eastAsia="ru-RU"/>
          </w:rPr>
          <w:tab/>
        </w:r>
        <w:r w:rsidR="005620D2" w:rsidRPr="005620D2">
          <w:rPr>
            <w:rStyle w:val="af1"/>
            <w:i w:val="0"/>
          </w:rPr>
          <w:t>Сертификация GMP</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_Toc457227898 \h </w:instrText>
        </w:r>
        <w:r w:rsidR="005620D2" w:rsidRPr="005620D2">
          <w:rPr>
            <w:i w:val="0"/>
            <w:webHidden/>
          </w:rPr>
        </w:r>
        <w:r w:rsidR="005620D2" w:rsidRPr="005620D2">
          <w:rPr>
            <w:i w:val="0"/>
            <w:webHidden/>
          </w:rPr>
          <w:fldChar w:fldCharType="separate"/>
        </w:r>
        <w:r w:rsidR="000D166D">
          <w:rPr>
            <w:i w:val="0"/>
            <w:webHidden/>
          </w:rPr>
          <w:t>135</w:t>
        </w:r>
        <w:r w:rsidR="005620D2" w:rsidRPr="005620D2">
          <w:rPr>
            <w:i w:val="0"/>
            <w:webHidden/>
          </w:rPr>
          <w:fldChar w:fldCharType="end"/>
        </w:r>
      </w:hyperlink>
    </w:p>
    <w:p w:rsidR="005620D2" w:rsidRPr="005620D2" w:rsidRDefault="00192414">
      <w:pPr>
        <w:pStyle w:val="31"/>
        <w:tabs>
          <w:tab w:val="left" w:pos="880"/>
        </w:tabs>
        <w:rPr>
          <w:rFonts w:eastAsiaTheme="minorEastAsia" w:cstheme="minorBidi"/>
          <w:i w:val="0"/>
          <w:lang w:eastAsia="ru-RU"/>
        </w:rPr>
      </w:pPr>
      <w:hyperlink w:anchor="_Toc457227899" w:history="1">
        <w:r w:rsidR="005620D2" w:rsidRPr="005620D2">
          <w:rPr>
            <w:rStyle w:val="af1"/>
            <w:i w:val="0"/>
          </w:rPr>
          <w:t>2.6.3.3.</w:t>
        </w:r>
        <w:r w:rsidR="005620D2" w:rsidRPr="005620D2">
          <w:rPr>
            <w:rFonts w:eastAsiaTheme="minorEastAsia" w:cstheme="minorBidi"/>
            <w:i w:val="0"/>
            <w:lang w:eastAsia="ru-RU"/>
          </w:rPr>
          <w:tab/>
        </w:r>
        <w:r w:rsidR="005620D2" w:rsidRPr="005620D2">
          <w:rPr>
            <w:rStyle w:val="af1"/>
            <w:i w:val="0"/>
          </w:rPr>
          <w:t>Проверки соблюдения Лицензионных условий</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_Toc457227899 \h </w:instrText>
        </w:r>
        <w:r w:rsidR="005620D2" w:rsidRPr="005620D2">
          <w:rPr>
            <w:i w:val="0"/>
            <w:webHidden/>
          </w:rPr>
        </w:r>
        <w:r w:rsidR="005620D2" w:rsidRPr="005620D2">
          <w:rPr>
            <w:i w:val="0"/>
            <w:webHidden/>
          </w:rPr>
          <w:fldChar w:fldCharType="separate"/>
        </w:r>
        <w:r w:rsidR="000D166D">
          <w:rPr>
            <w:i w:val="0"/>
            <w:webHidden/>
          </w:rPr>
          <w:t>136</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900" w:history="1">
        <w:r w:rsidR="005620D2" w:rsidRPr="005620D2">
          <w:rPr>
            <w:rStyle w:val="af1"/>
            <w:i w:val="0"/>
          </w:rPr>
          <w:t>2.6.4.</w:t>
        </w:r>
        <w:r w:rsidR="005620D2" w:rsidRPr="005620D2">
          <w:rPr>
            <w:rFonts w:eastAsiaTheme="minorEastAsia" w:cstheme="minorBidi"/>
            <w:i w:val="0"/>
            <w:lang w:eastAsia="ru-RU"/>
          </w:rPr>
          <w:tab/>
        </w:r>
        <w:r w:rsidR="005620D2" w:rsidRPr="005620D2">
          <w:rPr>
            <w:rStyle w:val="af1"/>
            <w:i w:val="0"/>
          </w:rPr>
          <w:t>Существующие проекты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_Toc457227900 \h </w:instrText>
        </w:r>
        <w:r w:rsidR="005620D2" w:rsidRPr="005620D2">
          <w:rPr>
            <w:i w:val="0"/>
            <w:webHidden/>
          </w:rPr>
        </w:r>
        <w:r w:rsidR="005620D2" w:rsidRPr="005620D2">
          <w:rPr>
            <w:i w:val="0"/>
            <w:webHidden/>
          </w:rPr>
          <w:fldChar w:fldCharType="separate"/>
        </w:r>
        <w:r w:rsidR="000D166D">
          <w:rPr>
            <w:i w:val="0"/>
            <w:webHidden/>
          </w:rPr>
          <w:t>137</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01" w:history="1">
        <w:r w:rsidR="005620D2" w:rsidRPr="005620D2">
          <w:rPr>
            <w:rStyle w:val="af1"/>
            <w:rFonts w:ascii="Garamond" w:hAnsi="Garamond"/>
            <w:noProof/>
            <w:sz w:val="22"/>
            <w:szCs w:val="22"/>
          </w:rPr>
          <w:t>2.7. ГОСУДАРСТВЕННЫЙ КОНТРОЛЬ КАЧЕСТВА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_Toc457227901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138</w:t>
        </w:r>
        <w:r w:rsidR="005620D2" w:rsidRPr="005620D2">
          <w:rPr>
            <w:rFonts w:ascii="Garamond" w:hAnsi="Garamond"/>
            <w:noProof/>
            <w:webHidden/>
            <w:sz w:val="22"/>
            <w:szCs w:val="22"/>
          </w:rPr>
          <w:fldChar w:fldCharType="end"/>
        </w:r>
      </w:hyperlink>
    </w:p>
    <w:p w:rsidR="005620D2" w:rsidRPr="005620D2" w:rsidRDefault="00192414">
      <w:pPr>
        <w:pStyle w:val="31"/>
        <w:rPr>
          <w:rFonts w:eastAsiaTheme="minorEastAsia" w:cstheme="minorBidi"/>
          <w:i w:val="0"/>
          <w:lang w:eastAsia="ru-RU"/>
        </w:rPr>
      </w:pPr>
      <w:hyperlink w:anchor="_Toc457227902" w:history="1">
        <w:r w:rsidR="005620D2" w:rsidRPr="005620D2">
          <w:rPr>
            <w:rStyle w:val="af1"/>
            <w:i w:val="0"/>
          </w:rPr>
          <w:t>2.7.1. 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_Toc457227902 \h </w:instrText>
        </w:r>
        <w:r w:rsidR="005620D2" w:rsidRPr="005620D2">
          <w:rPr>
            <w:i w:val="0"/>
            <w:webHidden/>
          </w:rPr>
        </w:r>
        <w:r w:rsidR="005620D2" w:rsidRPr="005620D2">
          <w:rPr>
            <w:i w:val="0"/>
            <w:webHidden/>
          </w:rPr>
          <w:fldChar w:fldCharType="separate"/>
        </w:r>
        <w:r w:rsidR="000D166D">
          <w:rPr>
            <w:i w:val="0"/>
            <w:webHidden/>
          </w:rPr>
          <w:t>138</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903"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_Toc457227903 \h </w:instrText>
        </w:r>
        <w:r w:rsidR="005620D2" w:rsidRPr="005620D2">
          <w:rPr>
            <w:i w:val="0"/>
            <w:webHidden/>
          </w:rPr>
        </w:r>
        <w:r w:rsidR="005620D2" w:rsidRPr="005620D2">
          <w:rPr>
            <w:i w:val="0"/>
            <w:webHidden/>
          </w:rPr>
          <w:fldChar w:fldCharType="separate"/>
        </w:r>
        <w:r w:rsidR="000D166D">
          <w:rPr>
            <w:i w:val="0"/>
            <w:webHidden/>
          </w:rPr>
          <w:t>146</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04" w:history="1">
        <w:r w:rsidR="005620D2" w:rsidRPr="005620D2">
          <w:rPr>
            <w:rStyle w:val="af1"/>
            <w:rFonts w:ascii="Garamond" w:hAnsi="Garamond"/>
            <w:noProof/>
            <w:sz w:val="22"/>
            <w:szCs w:val="22"/>
          </w:rPr>
          <w:t>2.7.2. Соответствующие регуляторные процедуры в иностранных юрисдикциях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_Toc457227904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149</w:t>
        </w:r>
        <w:r w:rsidR="005620D2" w:rsidRPr="005620D2">
          <w:rPr>
            <w:rFonts w:ascii="Garamond" w:hAnsi="Garamond"/>
            <w:noProof/>
            <w:webHidden/>
            <w:sz w:val="22"/>
            <w:szCs w:val="22"/>
          </w:rPr>
          <w:fldChar w:fldCharType="end"/>
        </w:r>
      </w:hyperlink>
    </w:p>
    <w:p w:rsidR="005620D2" w:rsidRPr="005620D2" w:rsidRDefault="00192414">
      <w:pPr>
        <w:pStyle w:val="31"/>
        <w:rPr>
          <w:rFonts w:eastAsiaTheme="minorEastAsia" w:cstheme="minorBidi"/>
          <w:i w:val="0"/>
          <w:lang w:eastAsia="ru-RU"/>
        </w:rPr>
      </w:pPr>
      <w:hyperlink w:anchor="_Toc457227905" w:history="1">
        <w:r w:rsidR="005620D2" w:rsidRPr="005620D2">
          <w:rPr>
            <w:rStyle w:val="af1"/>
            <w:i w:val="0"/>
          </w:rPr>
          <w:t>2.7.2.1. Контроль качества при импорте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_Toc457227905 \h </w:instrText>
        </w:r>
        <w:r w:rsidR="005620D2" w:rsidRPr="005620D2">
          <w:rPr>
            <w:i w:val="0"/>
            <w:webHidden/>
          </w:rPr>
        </w:r>
        <w:r w:rsidR="005620D2" w:rsidRPr="005620D2">
          <w:rPr>
            <w:i w:val="0"/>
            <w:webHidden/>
          </w:rPr>
          <w:fldChar w:fldCharType="separate"/>
        </w:r>
        <w:r w:rsidR="000D166D">
          <w:rPr>
            <w:i w:val="0"/>
            <w:webHidden/>
          </w:rPr>
          <w:t>149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906" w:history="1">
        <w:r w:rsidR="005620D2" w:rsidRPr="005620D2">
          <w:rPr>
            <w:rStyle w:val="af1"/>
            <w:i w:val="0"/>
          </w:rPr>
          <w:t>2.7.2.2. Контроль качества при оптовой/розничной торговле</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_Toc457227906 \h </w:instrText>
        </w:r>
        <w:r w:rsidR="005620D2" w:rsidRPr="005620D2">
          <w:rPr>
            <w:i w:val="0"/>
            <w:webHidden/>
          </w:rPr>
        </w:r>
        <w:r w:rsidR="005620D2" w:rsidRPr="005620D2">
          <w:rPr>
            <w:i w:val="0"/>
            <w:webHidden/>
          </w:rPr>
          <w:fldChar w:fldCharType="separate"/>
        </w:r>
        <w:r w:rsidR="000D166D">
          <w:rPr>
            <w:i w:val="0"/>
            <w:webHidden/>
          </w:rPr>
          <w:t>152</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907" w:history="1">
        <w:r w:rsidR="005620D2" w:rsidRPr="005620D2">
          <w:rPr>
            <w:rStyle w:val="af1"/>
            <w:i w:val="0"/>
          </w:rPr>
          <w:t>2.7.3. 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_Toc457227907 \h </w:instrText>
        </w:r>
        <w:r w:rsidR="005620D2" w:rsidRPr="005620D2">
          <w:rPr>
            <w:i w:val="0"/>
            <w:webHidden/>
          </w:rPr>
        </w:r>
        <w:r w:rsidR="005620D2" w:rsidRPr="005620D2">
          <w:rPr>
            <w:i w:val="0"/>
            <w:webHidden/>
          </w:rPr>
          <w:fldChar w:fldCharType="separate"/>
        </w:r>
        <w:r w:rsidR="000D166D">
          <w:rPr>
            <w:i w:val="0"/>
            <w:webHidden/>
          </w:rPr>
          <w:t>153</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08" w:history="1">
        <w:r w:rsidR="005620D2" w:rsidRPr="005620D2">
          <w:rPr>
            <w:rStyle w:val="af1"/>
            <w:rFonts w:ascii="Garamond" w:hAnsi="Garamond"/>
            <w:noProof/>
            <w:sz w:val="22"/>
            <w:szCs w:val="22"/>
          </w:rPr>
          <w:t>2.7.4. Существующие проекты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_Toc457227908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155</w:t>
        </w:r>
        <w:r w:rsidR="005620D2" w:rsidRPr="005620D2">
          <w:rPr>
            <w:rFonts w:ascii="Garamond" w:hAnsi="Garamond"/>
            <w:noProof/>
            <w:webHidden/>
            <w:sz w:val="22"/>
            <w:szCs w:val="22"/>
          </w:rPr>
          <w:fldChar w:fldCharType="end"/>
        </w:r>
      </w:hyperlink>
    </w:p>
    <w:p w:rsidR="005620D2" w:rsidRPr="005620D2" w:rsidRDefault="00192414">
      <w:pPr>
        <w:pStyle w:val="21"/>
        <w:tabs>
          <w:tab w:val="left" w:pos="880"/>
          <w:tab w:val="right" w:leader="dot" w:pos="9769"/>
        </w:tabs>
        <w:rPr>
          <w:rFonts w:ascii="Garamond" w:eastAsiaTheme="minorEastAsia" w:hAnsi="Garamond" w:cstheme="minorBidi"/>
          <w:noProof/>
          <w:sz w:val="22"/>
          <w:szCs w:val="22"/>
          <w:lang w:eastAsia="ru-RU"/>
        </w:rPr>
      </w:pPr>
      <w:hyperlink w:anchor="_Toc457227909" w:history="1">
        <w:r w:rsidR="005620D2" w:rsidRPr="005620D2">
          <w:rPr>
            <w:rStyle w:val="af1"/>
            <w:rFonts w:ascii="Garamond" w:hAnsi="Garamond"/>
            <w:bCs/>
            <w:noProof/>
            <w:sz w:val="22"/>
            <w:szCs w:val="22"/>
          </w:rPr>
          <w:t>2.8</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bCs/>
            <w:noProof/>
            <w:sz w:val="22"/>
            <w:szCs w:val="22"/>
          </w:rPr>
          <w:t>МЕДИЦИНСКИЕ ИЗДЕЛИЯ</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_Toc457227909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157</w:t>
        </w:r>
        <w:r w:rsidR="005620D2" w:rsidRPr="005620D2">
          <w:rPr>
            <w:rFonts w:ascii="Garamond" w:hAnsi="Garamond"/>
            <w:noProof/>
            <w:webHidden/>
            <w:sz w:val="22"/>
            <w:szCs w:val="22"/>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916" w:history="1">
        <w:r w:rsidR="005620D2" w:rsidRPr="005620D2">
          <w:rPr>
            <w:rStyle w:val="af1"/>
            <w:bCs/>
            <w:i w:val="0"/>
          </w:rPr>
          <w:t>2.8.1.</w:t>
        </w:r>
        <w:r w:rsidR="005620D2" w:rsidRPr="005620D2">
          <w:rPr>
            <w:rFonts w:eastAsiaTheme="minorEastAsia" w:cstheme="minorBidi"/>
            <w:i w:val="0"/>
            <w:lang w:eastAsia="ru-RU"/>
          </w:rPr>
          <w:tab/>
        </w:r>
        <w:r w:rsidR="005620D2" w:rsidRPr="005620D2">
          <w:rPr>
            <w:rStyle w:val="af1"/>
            <w:bCs/>
            <w:i w:val="0"/>
          </w:rPr>
          <w:t>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_Toc457227916 \h </w:instrText>
        </w:r>
        <w:r w:rsidR="005620D2" w:rsidRPr="005620D2">
          <w:rPr>
            <w:i w:val="0"/>
            <w:webHidden/>
          </w:rPr>
        </w:r>
        <w:r w:rsidR="005620D2" w:rsidRPr="005620D2">
          <w:rPr>
            <w:i w:val="0"/>
            <w:webHidden/>
          </w:rPr>
          <w:fldChar w:fldCharType="separate"/>
        </w:r>
        <w:r w:rsidR="000D166D">
          <w:rPr>
            <w:i w:val="0"/>
            <w:webHidden/>
          </w:rPr>
          <w:t>157</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917" w:history="1">
        <w:r w:rsidR="005620D2" w:rsidRPr="005620D2">
          <w:rPr>
            <w:rStyle w:val="af1"/>
            <w:i w:val="0"/>
          </w:rPr>
          <w:t>Основные недостатки и риски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_Toc457227917 \h </w:instrText>
        </w:r>
        <w:r w:rsidR="005620D2" w:rsidRPr="005620D2">
          <w:rPr>
            <w:i w:val="0"/>
            <w:webHidden/>
          </w:rPr>
        </w:r>
        <w:r w:rsidR="005620D2" w:rsidRPr="005620D2">
          <w:rPr>
            <w:i w:val="0"/>
            <w:webHidden/>
          </w:rPr>
          <w:fldChar w:fldCharType="separate"/>
        </w:r>
        <w:r w:rsidR="000D166D">
          <w:rPr>
            <w:i w:val="0"/>
            <w:webHidden/>
          </w:rPr>
          <w:t>161</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918" w:history="1">
        <w:r w:rsidR="005620D2" w:rsidRPr="005620D2">
          <w:rPr>
            <w:rStyle w:val="af1"/>
            <w:bCs/>
            <w:i w:val="0"/>
          </w:rPr>
          <w:t>2.8.2.</w:t>
        </w:r>
        <w:r w:rsidR="005620D2" w:rsidRPr="005620D2">
          <w:rPr>
            <w:rFonts w:eastAsiaTheme="minorEastAsia" w:cstheme="minorBidi"/>
            <w:i w:val="0"/>
            <w:lang w:eastAsia="ru-RU"/>
          </w:rPr>
          <w:tab/>
        </w:r>
        <w:r w:rsidR="005620D2" w:rsidRPr="005620D2">
          <w:rPr>
            <w:rStyle w:val="af1"/>
            <w:bCs/>
            <w:i w:val="0"/>
          </w:rPr>
          <w:t>Соответствующие регуляторные процедуры в иностранных юрисдикциях</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_Toc457227918 \h </w:instrText>
        </w:r>
        <w:r w:rsidR="005620D2" w:rsidRPr="005620D2">
          <w:rPr>
            <w:i w:val="0"/>
            <w:webHidden/>
          </w:rPr>
        </w:r>
        <w:r w:rsidR="005620D2" w:rsidRPr="005620D2">
          <w:rPr>
            <w:i w:val="0"/>
            <w:webHidden/>
          </w:rPr>
          <w:fldChar w:fldCharType="separate"/>
        </w:r>
        <w:r w:rsidR="000D166D">
          <w:rPr>
            <w:i w:val="0"/>
            <w:webHidden/>
          </w:rPr>
          <w:t>163</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919" w:history="1">
        <w:r w:rsidR="005620D2" w:rsidRPr="005620D2">
          <w:rPr>
            <w:rStyle w:val="af1"/>
            <w:bCs/>
            <w:i w:val="0"/>
          </w:rPr>
          <w:t>2.8.3.</w:t>
        </w:r>
        <w:r w:rsidR="005620D2" w:rsidRPr="005620D2">
          <w:rPr>
            <w:rFonts w:eastAsiaTheme="minorEastAsia" w:cstheme="minorBidi"/>
            <w:i w:val="0"/>
            <w:lang w:eastAsia="ru-RU"/>
          </w:rPr>
          <w:tab/>
        </w:r>
        <w:r w:rsidR="005620D2" w:rsidRPr="005620D2">
          <w:rPr>
            <w:rStyle w:val="af1"/>
            <w:bCs/>
            <w:i w:val="0"/>
          </w:rPr>
          <w:t>Предложения по изменению существующих регуляторных процедур (в контексте дерегуляции)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_Toc457227919 \h </w:instrText>
        </w:r>
        <w:r w:rsidR="005620D2" w:rsidRPr="005620D2">
          <w:rPr>
            <w:i w:val="0"/>
            <w:webHidden/>
          </w:rPr>
        </w:r>
        <w:r w:rsidR="005620D2" w:rsidRPr="005620D2">
          <w:rPr>
            <w:i w:val="0"/>
            <w:webHidden/>
          </w:rPr>
          <w:fldChar w:fldCharType="separate"/>
        </w:r>
        <w:r w:rsidR="000D166D">
          <w:rPr>
            <w:i w:val="0"/>
            <w:webHidden/>
          </w:rPr>
          <w:t>169</w:t>
        </w:r>
        <w:r w:rsidR="005620D2" w:rsidRPr="005620D2">
          <w:rPr>
            <w:i w:val="0"/>
            <w:webHidden/>
          </w:rPr>
          <w:fldChar w:fldCharType="end"/>
        </w:r>
      </w:hyperlink>
    </w:p>
    <w:p w:rsidR="005620D2" w:rsidRPr="005620D2" w:rsidRDefault="00192414">
      <w:pPr>
        <w:pStyle w:val="31"/>
        <w:rPr>
          <w:rFonts w:eastAsiaTheme="minorEastAsia" w:cstheme="minorBidi"/>
          <w:i w:val="0"/>
          <w:lang w:eastAsia="ru-RU"/>
        </w:rPr>
      </w:pPr>
      <w:hyperlink w:anchor="_Toc457227920" w:history="1">
        <w:r w:rsidR="005620D2" w:rsidRPr="005620D2">
          <w:rPr>
            <w:rStyle w:val="af1"/>
            <w:i w:val="0"/>
          </w:rPr>
          <w:t>Известная /предполагаемая контраргументация и аргументы в защиту предложенной позиции</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_Toc457227920 \h </w:instrText>
        </w:r>
        <w:r w:rsidR="005620D2" w:rsidRPr="005620D2">
          <w:rPr>
            <w:i w:val="0"/>
            <w:webHidden/>
          </w:rPr>
        </w:r>
        <w:r w:rsidR="005620D2" w:rsidRPr="005620D2">
          <w:rPr>
            <w:i w:val="0"/>
            <w:webHidden/>
          </w:rPr>
          <w:fldChar w:fldCharType="separate"/>
        </w:r>
        <w:r w:rsidR="000D166D">
          <w:rPr>
            <w:i w:val="0"/>
            <w:webHidden/>
          </w:rPr>
          <w:t>172</w:t>
        </w:r>
        <w:r w:rsidR="005620D2" w:rsidRPr="005620D2">
          <w:rPr>
            <w:i w:val="0"/>
            <w:webHidden/>
          </w:rPr>
          <w:fldChar w:fldCharType="end"/>
        </w:r>
      </w:hyperlink>
    </w:p>
    <w:p w:rsidR="005620D2" w:rsidRPr="005620D2" w:rsidRDefault="00192414">
      <w:pPr>
        <w:pStyle w:val="31"/>
        <w:tabs>
          <w:tab w:val="left" w:pos="720"/>
        </w:tabs>
        <w:rPr>
          <w:rFonts w:eastAsiaTheme="minorEastAsia" w:cstheme="minorBidi"/>
          <w:i w:val="0"/>
          <w:lang w:eastAsia="ru-RU"/>
        </w:rPr>
      </w:pPr>
      <w:hyperlink w:anchor="_Toc457227921" w:history="1">
        <w:r w:rsidR="005620D2" w:rsidRPr="005620D2">
          <w:rPr>
            <w:rStyle w:val="af1"/>
            <w:bCs/>
            <w:i w:val="0"/>
          </w:rPr>
          <w:t>2.8.4.</w:t>
        </w:r>
        <w:r w:rsidR="005620D2" w:rsidRPr="005620D2">
          <w:rPr>
            <w:rFonts w:eastAsiaTheme="minorEastAsia" w:cstheme="minorBidi"/>
            <w:i w:val="0"/>
            <w:lang w:eastAsia="ru-RU"/>
          </w:rPr>
          <w:tab/>
        </w:r>
        <w:r w:rsidR="005620D2" w:rsidRPr="005620D2">
          <w:rPr>
            <w:rStyle w:val="af1"/>
            <w:bCs/>
            <w:i w:val="0"/>
          </w:rPr>
          <w:t>Существующие проекты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_Toc457227921 \h </w:instrText>
        </w:r>
        <w:r w:rsidR="005620D2" w:rsidRPr="005620D2">
          <w:rPr>
            <w:i w:val="0"/>
            <w:webHidden/>
          </w:rPr>
        </w:r>
        <w:r w:rsidR="005620D2" w:rsidRPr="005620D2">
          <w:rPr>
            <w:i w:val="0"/>
            <w:webHidden/>
          </w:rPr>
          <w:fldChar w:fldCharType="separate"/>
        </w:r>
        <w:r w:rsidR="000D166D">
          <w:rPr>
            <w:i w:val="0"/>
            <w:webHidden/>
          </w:rPr>
          <w:t>173</w:t>
        </w:r>
        <w:r w:rsidR="005620D2" w:rsidRPr="005620D2">
          <w:rPr>
            <w:i w:val="0"/>
            <w:webHidden/>
          </w:rPr>
          <w:fldChar w:fldCharType="end"/>
        </w:r>
      </w:hyperlink>
    </w:p>
    <w:p w:rsidR="005620D2" w:rsidRPr="005620D2" w:rsidRDefault="00192414">
      <w:pPr>
        <w:pStyle w:val="11"/>
        <w:tabs>
          <w:tab w:val="left" w:pos="720"/>
          <w:tab w:val="right" w:leader="dot" w:pos="9769"/>
        </w:tabs>
        <w:rPr>
          <w:rFonts w:ascii="Garamond" w:eastAsiaTheme="minorEastAsia" w:hAnsi="Garamond" w:cstheme="minorBidi"/>
          <w:noProof/>
          <w:sz w:val="22"/>
          <w:szCs w:val="22"/>
          <w:lang w:eastAsia="ru-RU"/>
        </w:rPr>
      </w:pPr>
      <w:hyperlink w:anchor="_Toc457227922" w:history="1">
        <w:r w:rsidR="005620D2" w:rsidRPr="005620D2">
          <w:rPr>
            <w:rStyle w:val="af1"/>
            <w:rFonts w:ascii="Garamond" w:hAnsi="Garamond"/>
            <w:noProof/>
            <w:sz w:val="22"/>
            <w:szCs w:val="22"/>
          </w:rPr>
          <w:t>2.9.</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КЛИНИЧЕСКИЕ ИССЛЕДОВАНИЯ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_Toc457227922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176</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23" w:history="1">
        <w:r w:rsidR="005620D2" w:rsidRPr="005620D2">
          <w:rPr>
            <w:rStyle w:val="af1"/>
            <w:rFonts w:ascii="Garamond" w:eastAsia="Calibri" w:hAnsi="Garamond"/>
            <w:noProof/>
            <w:sz w:val="22"/>
            <w:szCs w:val="22"/>
          </w:rPr>
          <w:t>2.9.1. ПРИВЕДЕНИЕ ЗАКОНОДАТЕЛЬСТВА О КЛИНИЧЕСКИХ ИСПЫТАНИЯХ В СООТВЕТСТВИЕ С РЕГЛАМЕНТОМ ЕС 536/2014</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_Toc457227923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176</w:t>
        </w:r>
        <w:r w:rsidR="005620D2" w:rsidRPr="005620D2">
          <w:rPr>
            <w:rFonts w:ascii="Garamond" w:hAnsi="Garamond"/>
            <w:noProof/>
            <w:webHidden/>
            <w:sz w:val="22"/>
            <w:szCs w:val="22"/>
          </w:rPr>
          <w:fldChar w:fldCharType="end"/>
        </w:r>
      </w:hyperlink>
    </w:p>
    <w:p w:rsidR="005620D2" w:rsidRPr="005620D2" w:rsidRDefault="00192414">
      <w:pPr>
        <w:pStyle w:val="31"/>
        <w:rPr>
          <w:rFonts w:eastAsiaTheme="minorEastAsia" w:cstheme="minorBidi"/>
          <w:i w:val="0"/>
          <w:lang w:eastAsia="ru-RU"/>
        </w:rPr>
      </w:pPr>
      <w:hyperlink w:anchor="_Toc457227924" w:history="1">
        <w:r w:rsidR="005620D2" w:rsidRPr="005620D2">
          <w:rPr>
            <w:rStyle w:val="af1"/>
            <w:i w:val="0"/>
          </w:rPr>
          <w:t>2.9.1.1. Действующие регуляторные процедуры</w:t>
        </w:r>
        <w:r w:rsidR="005620D2" w:rsidRPr="005620D2">
          <w:rPr>
            <w:i w:val="0"/>
            <w:webHidden/>
          </w:rPr>
          <w:tab/>
        </w:r>
        <w:r w:rsidR="005620D2" w:rsidRPr="005620D2">
          <w:rPr>
            <w:i w:val="0"/>
            <w:webHidden/>
          </w:rPr>
          <w:fldChar w:fldCharType="begin"/>
        </w:r>
        <w:r w:rsidR="005620D2" w:rsidRPr="005620D2">
          <w:rPr>
            <w:i w:val="0"/>
            <w:webHidden/>
          </w:rPr>
          <w:instrText xml:space="preserve"> PAGEREF _Toc457227924 \h </w:instrText>
        </w:r>
        <w:r w:rsidR="005620D2" w:rsidRPr="005620D2">
          <w:rPr>
            <w:i w:val="0"/>
            <w:webHidden/>
          </w:rPr>
        </w:r>
        <w:r w:rsidR="005620D2" w:rsidRPr="005620D2">
          <w:rPr>
            <w:i w:val="0"/>
            <w:webHidden/>
          </w:rPr>
          <w:fldChar w:fldCharType="separate"/>
        </w:r>
        <w:r w:rsidR="000D166D">
          <w:rPr>
            <w:i w:val="0"/>
            <w:webHidden/>
          </w:rPr>
          <w:t>176</w:t>
        </w:r>
        <w:r w:rsidR="005620D2" w:rsidRPr="005620D2">
          <w:rPr>
            <w:i w:val="0"/>
            <w:webHidden/>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25" w:history="1">
        <w:r w:rsidR="005620D2" w:rsidRPr="005620D2">
          <w:rPr>
            <w:rStyle w:val="af1"/>
            <w:rFonts w:ascii="Garamond" w:hAnsi="Garamond"/>
            <w:noProof/>
            <w:sz w:val="22"/>
            <w:szCs w:val="22"/>
          </w:rPr>
          <w:t>Основные недостатки существующей системы регулирования в Украине:</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_Toc457227925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182</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26" w:history="1">
        <w:r w:rsidR="005620D2" w:rsidRPr="005620D2">
          <w:rPr>
            <w:rStyle w:val="af1"/>
            <w:rFonts w:ascii="Garamond" w:hAnsi="Garamond"/>
            <w:noProof/>
            <w:sz w:val="22"/>
            <w:szCs w:val="22"/>
          </w:rPr>
          <w:t>2.9.</w:t>
        </w:r>
        <w:r w:rsidR="005620D2" w:rsidRPr="005620D2">
          <w:rPr>
            <w:rStyle w:val="af1"/>
            <w:rFonts w:ascii="Garamond" w:hAnsi="Garamond" w:cs="Courier New"/>
            <w:noProof/>
            <w:sz w:val="22"/>
            <w:szCs w:val="22"/>
          </w:rPr>
          <w:t xml:space="preserve">1.2. </w:t>
        </w:r>
        <w:r w:rsidR="005620D2" w:rsidRPr="005620D2">
          <w:rPr>
            <w:rStyle w:val="af1"/>
            <w:rFonts w:ascii="Garamond" w:hAnsi="Garamond"/>
            <w:noProof/>
            <w:sz w:val="22"/>
            <w:szCs w:val="22"/>
          </w:rPr>
          <w:t>Соответствующие регуляторные процедуры в соответствии с Регламентом ЕС № 536/2014</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_Toc457227926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185</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32" w:history="1">
        <w:r w:rsidR="005620D2" w:rsidRPr="005620D2">
          <w:rPr>
            <w:rStyle w:val="af1"/>
            <w:rFonts w:ascii="Garamond" w:hAnsi="Garamond"/>
            <w:noProof/>
            <w:sz w:val="22"/>
            <w:szCs w:val="22"/>
            <w:shd w:val="clear" w:color="auto" w:fill="FFFFFF"/>
          </w:rPr>
          <w:t>2.9.1.3. Предложения по изменению существующих регуляторных процедур (в контексте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_Toc457227932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187</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33" w:history="1">
        <w:r w:rsidR="005620D2" w:rsidRPr="005620D2">
          <w:rPr>
            <w:rStyle w:val="af1"/>
            <w:rFonts w:ascii="Garamond" w:hAnsi="Garamond"/>
            <w:noProof/>
            <w:sz w:val="22"/>
            <w:szCs w:val="22"/>
          </w:rPr>
          <w:t>9.1.1.4. Ожидаемый результат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_Toc457227933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190</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39" w:history="1">
        <w:r w:rsidR="005620D2" w:rsidRPr="005620D2">
          <w:rPr>
            <w:rStyle w:val="af1"/>
            <w:rFonts w:ascii="Garamond" w:hAnsi="Garamond"/>
            <w:noProof/>
            <w:sz w:val="22"/>
            <w:szCs w:val="22"/>
          </w:rPr>
          <w:t>9.1.1.5. Существующие проекты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_Toc457227939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190</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943" w:history="1">
        <w:r w:rsidR="005620D2" w:rsidRPr="005620D2">
          <w:rPr>
            <w:rStyle w:val="af1"/>
            <w:rFonts w:ascii="Garamond" w:eastAsia="Calibri" w:hAnsi="Garamond"/>
            <w:noProof/>
            <w:sz w:val="22"/>
            <w:szCs w:val="22"/>
          </w:rPr>
          <w:t>2.9.2. СТРАХОВАНИЕ В КЛИНИЧЕСКИХ ИСПЫТАНИЯХ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_Toc457227943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191</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44" w:history="1">
        <w:r w:rsidR="005620D2" w:rsidRPr="005620D2">
          <w:rPr>
            <w:rStyle w:val="af1"/>
            <w:rFonts w:ascii="Garamond" w:hAnsi="Garamond"/>
            <w:noProof/>
            <w:sz w:val="22"/>
            <w:szCs w:val="22"/>
          </w:rPr>
          <w:t>2.9.2.1. Действующие регуляторные процедуры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_Toc457227944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191</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45"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_Toc457227945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191</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46" w:history="1">
        <w:r w:rsidR="005620D2" w:rsidRPr="005620D2">
          <w:rPr>
            <w:rStyle w:val="af1"/>
            <w:rFonts w:ascii="Garamond" w:hAnsi="Garamond"/>
            <w:noProof/>
            <w:sz w:val="22"/>
            <w:szCs w:val="22"/>
          </w:rPr>
          <w:t>2.9.2.2. Соответствующие регуляторные процедуры в иностранных юрисдикциях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_Toc457227946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193</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47" w:history="1">
        <w:r w:rsidR="005620D2" w:rsidRPr="005620D2">
          <w:rPr>
            <w:rStyle w:val="af1"/>
            <w:rFonts w:ascii="Garamond" w:hAnsi="Garamond"/>
            <w:noProof/>
            <w:sz w:val="22"/>
            <w:szCs w:val="22"/>
          </w:rPr>
          <w:t>2.9.2.3. Предложения по изменению существующих регуляторных процедур (в контексте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_Toc457227947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193</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48" w:history="1">
        <w:r w:rsidR="005620D2" w:rsidRPr="005620D2">
          <w:rPr>
            <w:rStyle w:val="af1"/>
            <w:rFonts w:ascii="Garamond" w:hAnsi="Garamond"/>
            <w:noProof/>
            <w:sz w:val="22"/>
            <w:szCs w:val="22"/>
          </w:rPr>
          <w:t>2.9.2.4. Ожидаемый результат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_Toc457227948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194</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53" w:history="1">
        <w:r w:rsidR="005620D2" w:rsidRPr="005620D2">
          <w:rPr>
            <w:rStyle w:val="af1"/>
            <w:rFonts w:ascii="Garamond" w:hAnsi="Garamond"/>
            <w:noProof/>
            <w:sz w:val="22"/>
            <w:szCs w:val="22"/>
          </w:rPr>
          <w:t>2.9.2.5. Существующие проекты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_Toc457227953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194</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954" w:history="1">
        <w:r w:rsidR="005620D2" w:rsidRPr="005620D2">
          <w:rPr>
            <w:rStyle w:val="af1"/>
            <w:rFonts w:ascii="Garamond" w:eastAsia="Calibri" w:hAnsi="Garamond"/>
            <w:noProof/>
            <w:sz w:val="22"/>
            <w:szCs w:val="22"/>
          </w:rPr>
          <w:t>2.9.3. ПРЕДОСТАВЛЕНИЕ СЕРТИФИКАТОВ ОБ АККРЕДИТАЦИИ ЛПУ В ГЭЦ</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_Toc457227954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194</w:t>
        </w:r>
        <w:r w:rsidR="005620D2" w:rsidRPr="005620D2">
          <w:rPr>
            <w:rFonts w:ascii="Garamond" w:hAnsi="Garamond"/>
            <w:noProof/>
            <w:webHidden/>
            <w:sz w:val="22"/>
            <w:szCs w:val="22"/>
          </w:rPr>
          <w:fldChar w:fldCharType="end"/>
        </w:r>
      </w:hyperlink>
    </w:p>
    <w:p w:rsidR="005620D2" w:rsidRPr="005620D2" w:rsidRDefault="00192414">
      <w:pPr>
        <w:pStyle w:val="21"/>
        <w:tabs>
          <w:tab w:val="left" w:pos="1320"/>
          <w:tab w:val="right" w:leader="dot" w:pos="9769"/>
        </w:tabs>
        <w:rPr>
          <w:rFonts w:ascii="Garamond" w:eastAsiaTheme="minorEastAsia" w:hAnsi="Garamond" w:cstheme="minorBidi"/>
          <w:noProof/>
          <w:sz w:val="22"/>
          <w:szCs w:val="22"/>
          <w:lang w:eastAsia="ru-RU"/>
        </w:rPr>
      </w:pPr>
      <w:hyperlink w:anchor="_Toc457227955" w:history="1">
        <w:r w:rsidR="005620D2" w:rsidRPr="005620D2">
          <w:rPr>
            <w:rStyle w:val="af1"/>
            <w:rFonts w:ascii="Garamond" w:eastAsia="Calibri" w:hAnsi="Garamond"/>
            <w:noProof/>
            <w:sz w:val="22"/>
            <w:szCs w:val="22"/>
          </w:rPr>
          <w:t>2.9.3.1.</w:t>
        </w:r>
        <w:r w:rsidR="005620D2" w:rsidRPr="005620D2">
          <w:rPr>
            <w:rFonts w:ascii="Garamond" w:eastAsiaTheme="minorEastAsia" w:hAnsi="Garamond" w:cstheme="minorBidi"/>
            <w:noProof/>
            <w:sz w:val="22"/>
            <w:szCs w:val="22"/>
            <w:lang w:eastAsia="ru-RU"/>
          </w:rPr>
          <w:tab/>
        </w:r>
        <w:r w:rsidR="005620D2" w:rsidRPr="005620D2">
          <w:rPr>
            <w:rStyle w:val="af1"/>
            <w:rFonts w:ascii="Garamond" w:eastAsia="Calibri" w:hAnsi="Garamond"/>
            <w:noProof/>
            <w:sz w:val="22"/>
            <w:szCs w:val="22"/>
          </w:rPr>
          <w:t>Действующие регуляторные процедуры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_Toc457227955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194</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56"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_Toc457227956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195</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57" w:history="1">
        <w:r w:rsidR="005620D2" w:rsidRPr="005620D2">
          <w:rPr>
            <w:rStyle w:val="af1"/>
            <w:rFonts w:ascii="Garamond" w:hAnsi="Garamond"/>
            <w:noProof/>
            <w:sz w:val="22"/>
            <w:szCs w:val="22"/>
          </w:rPr>
          <w:t>2.9.3.2. Предложения по изменению существующих регуляторных процедур (в контексте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_Toc457227957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196</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58" w:history="1">
        <w:r w:rsidR="005620D2" w:rsidRPr="005620D2">
          <w:rPr>
            <w:rStyle w:val="af1"/>
            <w:rFonts w:ascii="Garamond" w:hAnsi="Garamond"/>
            <w:noProof/>
            <w:sz w:val="22"/>
            <w:szCs w:val="22"/>
          </w:rPr>
          <w:t>2.9.3.3. Ожидаемый результат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_Toc457227958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197</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961" w:history="1">
        <w:r w:rsidR="005620D2" w:rsidRPr="005620D2">
          <w:rPr>
            <w:rStyle w:val="af1"/>
            <w:rFonts w:ascii="Garamond" w:eastAsia="Calibri" w:hAnsi="Garamond"/>
            <w:noProof/>
            <w:sz w:val="22"/>
            <w:szCs w:val="22"/>
          </w:rPr>
          <w:t>2.9.4. ПРОВЕДЕНИЕ КЛИНИЧЕСКИХ ИСПЫТАНИЙ ПРИ УЧАСТИИ МАЛОЛЕТНИХ И НЕСОВЕРШЕННОЛЕТНИХ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_Toc457227961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198</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62" w:history="1">
        <w:r w:rsidR="005620D2" w:rsidRPr="005620D2">
          <w:rPr>
            <w:rStyle w:val="af1"/>
            <w:rFonts w:ascii="Garamond" w:eastAsia="Calibri" w:hAnsi="Garamond"/>
            <w:noProof/>
            <w:sz w:val="22"/>
            <w:szCs w:val="22"/>
          </w:rPr>
          <w:t>2.9.4.1. Действующие регуляторные процедуры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198</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63"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199</w:t>
        </w:r>
        <w:r w:rsidR="005620D2" w:rsidRPr="005620D2">
          <w:rPr>
            <w:rFonts w:ascii="Garamond" w:hAnsi="Garamond"/>
            <w:noProof/>
            <w:webHidden/>
            <w:sz w:val="22"/>
            <w:szCs w:val="22"/>
          </w:rPr>
          <w:fldChar w:fldCharType="end"/>
        </w:r>
      </w:hyperlink>
    </w:p>
    <w:p w:rsidR="005620D2" w:rsidRPr="005620D2" w:rsidRDefault="00192414">
      <w:pPr>
        <w:pStyle w:val="21"/>
        <w:tabs>
          <w:tab w:val="left" w:pos="1320"/>
          <w:tab w:val="right" w:leader="dot" w:pos="9769"/>
        </w:tabs>
        <w:rPr>
          <w:rFonts w:ascii="Garamond" w:eastAsiaTheme="minorEastAsia" w:hAnsi="Garamond" w:cstheme="minorBidi"/>
          <w:noProof/>
          <w:sz w:val="22"/>
          <w:szCs w:val="22"/>
          <w:lang w:eastAsia="ru-RU"/>
        </w:rPr>
      </w:pPr>
      <w:hyperlink w:anchor="_Toc457227964" w:history="1">
        <w:r w:rsidR="005620D2" w:rsidRPr="005620D2">
          <w:rPr>
            <w:rStyle w:val="af1"/>
            <w:rFonts w:ascii="Garamond" w:hAnsi="Garamond"/>
            <w:noProof/>
            <w:sz w:val="22"/>
            <w:szCs w:val="22"/>
          </w:rPr>
          <w:t>2.9.4.2.</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Соответствующие регуляторные процедуры в иностранных юрисдикциях:</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_Toc457227964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200</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65" w:history="1">
        <w:r w:rsidR="005620D2" w:rsidRPr="005620D2">
          <w:rPr>
            <w:rStyle w:val="af1"/>
            <w:rFonts w:ascii="Garamond" w:hAnsi="Garamond"/>
            <w:noProof/>
            <w:sz w:val="22"/>
            <w:szCs w:val="22"/>
          </w:rPr>
          <w:t>2.9.4.3. Предложения по изменению существующих регуляторных процедур (в контексте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201</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66" w:history="1">
        <w:r w:rsidR="005620D2" w:rsidRPr="005620D2">
          <w:rPr>
            <w:rStyle w:val="af1"/>
            <w:rFonts w:ascii="Garamond" w:hAnsi="Garamond"/>
            <w:noProof/>
            <w:sz w:val="22"/>
            <w:szCs w:val="22"/>
          </w:rPr>
          <w:t>2.9.4.4. Ожидаемый результат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_Toc457227966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203</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67" w:history="1">
        <w:r w:rsidR="005620D2" w:rsidRPr="005620D2">
          <w:rPr>
            <w:rStyle w:val="af1"/>
            <w:rFonts w:ascii="Garamond" w:hAnsi="Garamond"/>
            <w:noProof/>
            <w:sz w:val="22"/>
            <w:szCs w:val="22"/>
          </w:rPr>
          <w:t>2.9.4.5. Существующие проекты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_Toc457227967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203</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970" w:history="1">
        <w:r w:rsidR="005620D2" w:rsidRPr="005620D2">
          <w:rPr>
            <w:rStyle w:val="af1"/>
            <w:rFonts w:ascii="Garamond" w:eastAsia="Calibri" w:hAnsi="Garamond"/>
            <w:noProof/>
            <w:sz w:val="22"/>
            <w:szCs w:val="22"/>
          </w:rPr>
          <w:t>2.9.5. ОПРЕДЕЛЕНИЕ ТАМОЖЕННОЙ СТОИМОСТИ ИССЛЕДУЕМЫХ ЛЕКАРСТВЕННЫХ СРЕДСТВ</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_Toc457227970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204</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1" w:history="1">
        <w:r w:rsidR="005620D2" w:rsidRPr="005620D2">
          <w:rPr>
            <w:rStyle w:val="af1"/>
            <w:rFonts w:ascii="Garamond" w:hAnsi="Garamond"/>
            <w:noProof/>
            <w:sz w:val="22"/>
            <w:szCs w:val="22"/>
          </w:rPr>
          <w:t>2.9.5.1. Действующие регуляторные процедуры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_Toc457227971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204</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2" w:history="1">
        <w:r w:rsidR="005620D2" w:rsidRPr="005620D2">
          <w:rPr>
            <w:rStyle w:val="af1"/>
            <w:rFonts w:ascii="Garamond" w:eastAsia="Calibri"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206</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3" w:history="1">
        <w:r w:rsidR="005620D2" w:rsidRPr="005620D2">
          <w:rPr>
            <w:rStyle w:val="af1"/>
            <w:rFonts w:ascii="Garamond" w:hAnsi="Garamond"/>
            <w:noProof/>
            <w:sz w:val="22"/>
            <w:szCs w:val="22"/>
          </w:rPr>
          <w:t>2.9.5.2. Предложения по изменению существующих регуляторных процедур:</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207</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4" w:history="1">
        <w:r w:rsidR="005620D2" w:rsidRPr="005620D2">
          <w:rPr>
            <w:rStyle w:val="af1"/>
            <w:rFonts w:ascii="Garamond" w:eastAsia="Calibri" w:hAnsi="Garamond"/>
            <w:noProof/>
            <w:sz w:val="22"/>
            <w:szCs w:val="22"/>
          </w:rPr>
          <w:t>2.9.5.3. Ожидаемый результат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_Toc457227974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208</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975" w:history="1">
        <w:r w:rsidR="005620D2" w:rsidRPr="005620D2">
          <w:rPr>
            <w:rStyle w:val="af1"/>
            <w:rFonts w:ascii="Garamond" w:eastAsia="Calibri" w:hAnsi="Garamond"/>
            <w:noProof/>
            <w:sz w:val="22"/>
            <w:szCs w:val="22"/>
          </w:rPr>
          <w:t>2.9.6. УЧЕТ И ОБОРОТ ЛЕКАРСТВЕННЫХ СРЕДСТВ, КОТОРЫЕ ВВОЗЯТСЯ В РАМКАХ КЛИНИЧЕСКИХ ИСПЫТАНИЙ</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_Toc457227975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209</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6" w:history="1">
        <w:r w:rsidR="005620D2" w:rsidRPr="005620D2">
          <w:rPr>
            <w:rStyle w:val="af1"/>
            <w:rFonts w:ascii="Garamond" w:hAnsi="Garamond"/>
            <w:noProof/>
            <w:sz w:val="22"/>
            <w:szCs w:val="22"/>
          </w:rPr>
          <w:t>2.9.6.1. Действующие регуляторные процедуры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_Toc457227976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209</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7"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_Toc457227977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210</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8" w:history="1">
        <w:r w:rsidR="005620D2" w:rsidRPr="005620D2">
          <w:rPr>
            <w:rStyle w:val="af1"/>
            <w:rFonts w:ascii="Garamond" w:hAnsi="Garamond"/>
            <w:noProof/>
            <w:sz w:val="22"/>
            <w:szCs w:val="22"/>
          </w:rPr>
          <w:t>2.9.6.2. Предложения по изменению существующих регуляторных процедур</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_Toc457227978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211</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79" w:history="1">
        <w:r w:rsidR="005620D2" w:rsidRPr="005620D2">
          <w:rPr>
            <w:rStyle w:val="af1"/>
            <w:rFonts w:ascii="Garamond" w:hAnsi="Garamond"/>
            <w:noProof/>
            <w:sz w:val="22"/>
            <w:szCs w:val="22"/>
          </w:rPr>
          <w:t>2.9.6.3. Ожидаемый результат</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_Toc457227979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212</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80" w:history="1">
        <w:r w:rsidR="005620D2" w:rsidRPr="005620D2">
          <w:rPr>
            <w:rStyle w:val="af1"/>
            <w:rFonts w:ascii="Garamond" w:eastAsia="Calibri" w:hAnsi="Garamond"/>
            <w:noProof/>
            <w:sz w:val="22"/>
            <w:szCs w:val="22"/>
          </w:rPr>
          <w:t>2.9.6.4. Существующие проекты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_Toc457227980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213</w:t>
        </w:r>
        <w:r w:rsidR="005620D2" w:rsidRPr="005620D2">
          <w:rPr>
            <w:rFonts w:ascii="Garamond" w:hAnsi="Garamond"/>
            <w:noProof/>
            <w:webHidden/>
            <w:sz w:val="22"/>
            <w:szCs w:val="22"/>
          </w:rPr>
          <w:fldChar w:fldCharType="end"/>
        </w:r>
      </w:hyperlink>
    </w:p>
    <w:p w:rsidR="005620D2" w:rsidRPr="005620D2" w:rsidRDefault="00192414">
      <w:pPr>
        <w:pStyle w:val="11"/>
        <w:tabs>
          <w:tab w:val="right" w:leader="dot" w:pos="9769"/>
        </w:tabs>
        <w:rPr>
          <w:rFonts w:ascii="Garamond" w:eastAsiaTheme="minorEastAsia" w:hAnsi="Garamond" w:cstheme="minorBidi"/>
          <w:noProof/>
          <w:sz w:val="22"/>
          <w:szCs w:val="22"/>
          <w:lang w:eastAsia="ru-RU"/>
        </w:rPr>
      </w:pPr>
      <w:hyperlink w:anchor="_Toc457227981" w:history="1">
        <w:r w:rsidR="005620D2" w:rsidRPr="005620D2">
          <w:rPr>
            <w:rStyle w:val="af1"/>
            <w:rFonts w:ascii="Garamond" w:hAnsi="Garamond"/>
            <w:noProof/>
            <w:sz w:val="22"/>
            <w:szCs w:val="22"/>
            <w:lang w:val="uk-UA"/>
          </w:rPr>
          <w:t xml:space="preserve">2.9.7. </w:t>
        </w:r>
        <w:r w:rsidR="005620D2" w:rsidRPr="005620D2">
          <w:rPr>
            <w:rStyle w:val="af1"/>
            <w:rFonts w:ascii="Garamond" w:hAnsi="Garamond"/>
            <w:noProof/>
            <w:sz w:val="22"/>
            <w:szCs w:val="22"/>
          </w:rPr>
          <w:t>НАЛОГООБЛОЖЕНИЕ В СФЕРЕ КЛИНИЧЕСКИХ ИСПЫТАНИЙ (НДС НА ЛЕКАРСТВЕННЫЕ СРЕДСТВА, ИЗДЕЛИЯ МЕДИЦИНСКОГО НАЗНАЧЕНИЯ, РАЗРЕШЕННЫХ ДЛЯ ПРИМЕНЕНИЯ В РАМКАХ КЛИНИЧЕСКИХ ИСПЫТАНИЙ)</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_Toc457227981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213</w:t>
        </w:r>
        <w:r w:rsidR="005620D2" w:rsidRPr="005620D2">
          <w:rPr>
            <w:rFonts w:ascii="Garamond" w:hAnsi="Garamond"/>
            <w:noProof/>
            <w:webHidden/>
            <w:sz w:val="22"/>
            <w:szCs w:val="22"/>
          </w:rPr>
          <w:fldChar w:fldCharType="end"/>
        </w:r>
      </w:hyperlink>
    </w:p>
    <w:p w:rsidR="005620D2" w:rsidRPr="005620D2" w:rsidRDefault="00192414">
      <w:pPr>
        <w:pStyle w:val="21"/>
        <w:tabs>
          <w:tab w:val="left" w:pos="1320"/>
          <w:tab w:val="right" w:leader="dot" w:pos="9769"/>
        </w:tabs>
        <w:rPr>
          <w:rFonts w:ascii="Garamond" w:eastAsiaTheme="minorEastAsia" w:hAnsi="Garamond" w:cstheme="minorBidi"/>
          <w:noProof/>
          <w:sz w:val="22"/>
          <w:szCs w:val="22"/>
          <w:lang w:eastAsia="ru-RU"/>
        </w:rPr>
      </w:pPr>
      <w:hyperlink w:anchor="_Toc457227982" w:history="1">
        <w:r w:rsidR="005620D2" w:rsidRPr="005620D2">
          <w:rPr>
            <w:rStyle w:val="af1"/>
            <w:rFonts w:ascii="Garamond" w:hAnsi="Garamond"/>
            <w:noProof/>
            <w:sz w:val="22"/>
            <w:szCs w:val="22"/>
          </w:rPr>
          <w:t>2.9.7.1.</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Действующие нормы</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_Toc457227982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213</w:t>
        </w:r>
        <w:r w:rsidR="005620D2" w:rsidRPr="005620D2">
          <w:rPr>
            <w:rFonts w:ascii="Garamond" w:hAnsi="Garamond"/>
            <w:noProof/>
            <w:webHidden/>
            <w:sz w:val="22"/>
            <w:szCs w:val="22"/>
          </w:rPr>
          <w:fldChar w:fldCharType="end"/>
        </w:r>
      </w:hyperlink>
    </w:p>
    <w:p w:rsidR="005620D2" w:rsidRPr="005620D2" w:rsidRDefault="00192414">
      <w:pPr>
        <w:pStyle w:val="21"/>
        <w:tabs>
          <w:tab w:val="right" w:leader="dot" w:pos="9769"/>
        </w:tabs>
        <w:rPr>
          <w:rFonts w:ascii="Garamond" w:eastAsiaTheme="minorEastAsia" w:hAnsi="Garamond" w:cstheme="minorBidi"/>
          <w:noProof/>
          <w:sz w:val="22"/>
          <w:szCs w:val="22"/>
          <w:lang w:eastAsia="ru-RU"/>
        </w:rPr>
      </w:pPr>
      <w:hyperlink w:anchor="_Toc457227983" w:history="1">
        <w:r w:rsidR="005620D2" w:rsidRPr="005620D2">
          <w:rPr>
            <w:rStyle w:val="af1"/>
            <w:rFonts w:ascii="Garamond" w:hAnsi="Garamond"/>
            <w:noProof/>
            <w:sz w:val="22"/>
            <w:szCs w:val="22"/>
          </w:rPr>
          <w:t>Основные недостатки и риски: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_Toc457227983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213</w:t>
        </w:r>
        <w:r w:rsidR="005620D2" w:rsidRPr="005620D2">
          <w:rPr>
            <w:rFonts w:ascii="Garamond" w:hAnsi="Garamond"/>
            <w:noProof/>
            <w:webHidden/>
            <w:sz w:val="22"/>
            <w:szCs w:val="22"/>
          </w:rPr>
          <w:fldChar w:fldCharType="end"/>
        </w:r>
      </w:hyperlink>
    </w:p>
    <w:p w:rsidR="005620D2" w:rsidRPr="005620D2" w:rsidRDefault="00192414">
      <w:pPr>
        <w:pStyle w:val="21"/>
        <w:tabs>
          <w:tab w:val="left" w:pos="1320"/>
          <w:tab w:val="right" w:leader="dot" w:pos="9769"/>
        </w:tabs>
        <w:rPr>
          <w:rFonts w:ascii="Garamond" w:eastAsiaTheme="minorEastAsia" w:hAnsi="Garamond" w:cstheme="minorBidi"/>
          <w:noProof/>
          <w:sz w:val="22"/>
          <w:szCs w:val="22"/>
          <w:lang w:eastAsia="ru-RU"/>
        </w:rPr>
      </w:pPr>
      <w:hyperlink w:anchor="_Toc457227986" w:history="1">
        <w:r w:rsidR="005620D2" w:rsidRPr="005620D2">
          <w:rPr>
            <w:rStyle w:val="af1"/>
            <w:rFonts w:ascii="Garamond" w:hAnsi="Garamond"/>
            <w:noProof/>
            <w:sz w:val="22"/>
            <w:szCs w:val="22"/>
          </w:rPr>
          <w:t>2.9.7.3.</w:t>
        </w:r>
        <w:r w:rsidR="005620D2" w:rsidRPr="005620D2">
          <w:rPr>
            <w:rFonts w:ascii="Garamond" w:eastAsiaTheme="minorEastAsia" w:hAnsi="Garamond" w:cstheme="minorBidi"/>
            <w:noProof/>
            <w:sz w:val="22"/>
            <w:szCs w:val="22"/>
            <w:lang w:eastAsia="ru-RU"/>
          </w:rPr>
          <w:tab/>
        </w:r>
        <w:r w:rsidR="005620D2" w:rsidRPr="005620D2">
          <w:rPr>
            <w:rStyle w:val="af1"/>
            <w:rFonts w:ascii="Garamond" w:hAnsi="Garamond"/>
            <w:noProof/>
            <w:sz w:val="22"/>
            <w:szCs w:val="22"/>
          </w:rPr>
          <w:t>Ожидаемый результат дерегуляции</w:t>
        </w:r>
        <w:r w:rsidR="005620D2" w:rsidRPr="005620D2">
          <w:rPr>
            <w:rFonts w:ascii="Garamond" w:hAnsi="Garamond"/>
            <w:noProof/>
            <w:webHidden/>
            <w:sz w:val="22"/>
            <w:szCs w:val="22"/>
          </w:rPr>
          <w:tab/>
        </w:r>
        <w:r w:rsidR="005620D2" w:rsidRPr="005620D2">
          <w:rPr>
            <w:rFonts w:ascii="Garamond" w:hAnsi="Garamond"/>
            <w:noProof/>
            <w:webHidden/>
            <w:sz w:val="22"/>
            <w:szCs w:val="22"/>
          </w:rPr>
          <w:fldChar w:fldCharType="begin"/>
        </w:r>
        <w:r w:rsidR="005620D2" w:rsidRPr="005620D2">
          <w:rPr>
            <w:rFonts w:ascii="Garamond" w:hAnsi="Garamond"/>
            <w:noProof/>
            <w:webHidden/>
            <w:sz w:val="22"/>
            <w:szCs w:val="22"/>
          </w:rPr>
          <w:instrText xml:space="preserve"> PAGEREF _Toc457227986 \h </w:instrText>
        </w:r>
        <w:r w:rsidR="005620D2" w:rsidRPr="005620D2">
          <w:rPr>
            <w:rFonts w:ascii="Garamond" w:hAnsi="Garamond"/>
            <w:noProof/>
            <w:webHidden/>
            <w:sz w:val="22"/>
            <w:szCs w:val="22"/>
          </w:rPr>
        </w:r>
        <w:r w:rsidR="005620D2" w:rsidRPr="005620D2">
          <w:rPr>
            <w:rFonts w:ascii="Garamond" w:hAnsi="Garamond"/>
            <w:noProof/>
            <w:webHidden/>
            <w:sz w:val="22"/>
            <w:szCs w:val="22"/>
          </w:rPr>
          <w:fldChar w:fldCharType="separate"/>
        </w:r>
        <w:r w:rsidR="000D166D">
          <w:rPr>
            <w:rFonts w:ascii="Garamond" w:hAnsi="Garamond"/>
            <w:noProof/>
            <w:webHidden/>
            <w:sz w:val="22"/>
            <w:szCs w:val="22"/>
          </w:rPr>
          <w:t>216</w:t>
        </w:r>
        <w:r w:rsidR="005620D2" w:rsidRPr="005620D2">
          <w:rPr>
            <w:rFonts w:ascii="Garamond" w:hAnsi="Garamond"/>
            <w:noProof/>
            <w:webHidden/>
            <w:sz w:val="22"/>
            <w:szCs w:val="22"/>
          </w:rPr>
          <w:fldChar w:fldCharType="end"/>
        </w:r>
      </w:hyperlink>
    </w:p>
    <w:p w:rsidR="005620D2" w:rsidRPr="005620D2" w:rsidRDefault="005620D2">
      <w:pPr>
        <w:pStyle w:val="31"/>
        <w:rPr>
          <w:rFonts w:eastAsiaTheme="minorEastAsia" w:cstheme="minorBidi"/>
          <w:i w:val="0"/>
          <w:lang w:eastAsia="ru-RU"/>
        </w:rPr>
      </w:pPr>
    </w:p>
    <w:p w:rsidR="008B771F" w:rsidRPr="00FC4BE8" w:rsidRDefault="007D1691" w:rsidP="00FC4BE8">
      <w:pPr>
        <w:pStyle w:val="a0"/>
        <w:shd w:val="clear" w:color="auto" w:fill="FFFFFF" w:themeFill="background1"/>
        <w:contextualSpacing/>
        <w:rPr>
          <w:sz w:val="22"/>
          <w:szCs w:val="22"/>
          <w:lang w:eastAsia="uk-UA"/>
        </w:rPr>
      </w:pPr>
      <w:r w:rsidRPr="005620D2">
        <w:rPr>
          <w:sz w:val="22"/>
          <w:szCs w:val="22"/>
          <w:lang w:eastAsia="uk-UA"/>
        </w:rPr>
        <w:lastRenderedPageBreak/>
        <w:fldChar w:fldCharType="end"/>
      </w:r>
    </w:p>
    <w:p w:rsidR="002F5D15" w:rsidRPr="000D166D" w:rsidRDefault="002F5D15" w:rsidP="000D166D">
      <w:pPr>
        <w:shd w:val="clear" w:color="auto" w:fill="FFFFFF" w:themeFill="background1"/>
        <w:contextualSpacing/>
        <w:rPr>
          <w:rFonts w:ascii="Garamond" w:hAnsi="Garamond"/>
          <w:lang w:eastAsia="uk-UA"/>
        </w:rPr>
      </w:pPr>
      <w:bookmarkStart w:id="0" w:name="_Toc457227819"/>
      <w:r w:rsidRPr="00FC4BE8">
        <w:rPr>
          <w:b/>
        </w:rPr>
        <w:t>ВСТУПЛЕНИЕ</w:t>
      </w:r>
      <w:bookmarkEnd w:id="0"/>
    </w:p>
    <w:p w:rsidR="002B1C7F" w:rsidRPr="00FC4BE8" w:rsidRDefault="002B1C7F" w:rsidP="00FC4BE8">
      <w:pPr>
        <w:pStyle w:val="a0"/>
        <w:shd w:val="clear" w:color="auto" w:fill="FFFFFF" w:themeFill="background1"/>
        <w:ind w:left="720"/>
        <w:contextualSpacing/>
        <w:jc w:val="both"/>
        <w:rPr>
          <w:b/>
          <w:sz w:val="24"/>
          <w:szCs w:val="24"/>
        </w:rPr>
      </w:pPr>
    </w:p>
    <w:p w:rsidR="00B7604B" w:rsidRDefault="00DE5F1D" w:rsidP="00B7604B">
      <w:pPr>
        <w:shd w:val="clear" w:color="auto" w:fill="FFFFFF" w:themeFill="background1"/>
        <w:contextualSpacing/>
        <w:jc w:val="both"/>
        <w:rPr>
          <w:rFonts w:ascii="Garamond" w:hAnsi="Garamond"/>
        </w:rPr>
      </w:pPr>
      <w:r w:rsidRPr="00FC4BE8">
        <w:rPr>
          <w:rFonts w:ascii="Garamond" w:hAnsi="Garamond"/>
        </w:rPr>
        <w:t xml:space="preserve">В </w:t>
      </w:r>
      <w:r w:rsidR="002B1C7F" w:rsidRPr="00FC4BE8">
        <w:rPr>
          <w:rFonts w:ascii="Garamond" w:hAnsi="Garamond"/>
        </w:rPr>
        <w:t>Концепци</w:t>
      </w:r>
      <w:r w:rsidRPr="00FC4BE8">
        <w:rPr>
          <w:rFonts w:ascii="Garamond" w:hAnsi="Garamond"/>
        </w:rPr>
        <w:t>и</w:t>
      </w:r>
      <w:r w:rsidR="002B1C7F" w:rsidRPr="00FC4BE8">
        <w:rPr>
          <w:rFonts w:ascii="Garamond" w:hAnsi="Garamond"/>
        </w:rPr>
        <w:t xml:space="preserve"> по </w:t>
      </w:r>
      <w:proofErr w:type="spellStart"/>
      <w:r w:rsidR="002B1C7F" w:rsidRPr="00FC4BE8">
        <w:rPr>
          <w:rFonts w:ascii="Garamond" w:hAnsi="Garamond"/>
        </w:rPr>
        <w:t>дерегуляции</w:t>
      </w:r>
      <w:proofErr w:type="spellEnd"/>
      <w:r w:rsidR="002B1C7F" w:rsidRPr="00FC4BE8">
        <w:rPr>
          <w:rFonts w:ascii="Garamond" w:hAnsi="Garamond"/>
        </w:rPr>
        <w:t xml:space="preserve"> </w:t>
      </w:r>
      <w:r w:rsidR="00D30763" w:rsidRPr="00D30763">
        <w:rPr>
          <w:rFonts w:ascii="Garamond" w:hAnsi="Garamond"/>
        </w:rPr>
        <w:t xml:space="preserve">оборота фармацевтической продукции в Украине </w:t>
      </w:r>
      <w:r w:rsidR="009548AA" w:rsidRPr="00FC4BE8">
        <w:rPr>
          <w:rFonts w:ascii="Garamond" w:hAnsi="Garamond"/>
        </w:rPr>
        <w:t xml:space="preserve">проанализированы </w:t>
      </w:r>
      <w:r w:rsidR="002B1C7F" w:rsidRPr="00FC4BE8">
        <w:rPr>
          <w:rFonts w:ascii="Garamond" w:hAnsi="Garamond"/>
        </w:rPr>
        <w:t xml:space="preserve">основные сферы, </w:t>
      </w:r>
      <w:r w:rsidR="009548AA" w:rsidRPr="00FC4BE8">
        <w:rPr>
          <w:rFonts w:ascii="Garamond" w:hAnsi="Garamond"/>
        </w:rPr>
        <w:t xml:space="preserve">в </w:t>
      </w:r>
      <w:r w:rsidR="002B1C7F" w:rsidRPr="00FC4BE8">
        <w:rPr>
          <w:rFonts w:ascii="Garamond" w:hAnsi="Garamond"/>
        </w:rPr>
        <w:t>которы</w:t>
      </w:r>
      <w:r w:rsidR="009548AA" w:rsidRPr="00FC4BE8">
        <w:rPr>
          <w:rFonts w:ascii="Garamond" w:hAnsi="Garamond"/>
        </w:rPr>
        <w:t>х</w:t>
      </w:r>
      <w:r w:rsidR="002B1C7F" w:rsidRPr="00FC4BE8">
        <w:rPr>
          <w:rFonts w:ascii="Garamond" w:hAnsi="Garamond"/>
        </w:rPr>
        <w:t xml:space="preserve"> </w:t>
      </w:r>
      <w:r w:rsidR="009548AA" w:rsidRPr="00FC4BE8">
        <w:rPr>
          <w:rFonts w:ascii="Garamond" w:hAnsi="Garamond"/>
        </w:rPr>
        <w:t xml:space="preserve">предлагается провести </w:t>
      </w:r>
      <w:proofErr w:type="spellStart"/>
      <w:r w:rsidR="002B1C7F" w:rsidRPr="00FC4BE8">
        <w:rPr>
          <w:rFonts w:ascii="Garamond" w:hAnsi="Garamond"/>
        </w:rPr>
        <w:t>дерегуляци</w:t>
      </w:r>
      <w:r w:rsidR="009548AA" w:rsidRPr="00FC4BE8">
        <w:rPr>
          <w:rFonts w:ascii="Garamond" w:hAnsi="Garamond"/>
        </w:rPr>
        <w:t>ю</w:t>
      </w:r>
      <w:proofErr w:type="spellEnd"/>
      <w:r w:rsidR="002B1C7F" w:rsidRPr="00FC4BE8">
        <w:rPr>
          <w:rFonts w:ascii="Garamond" w:hAnsi="Garamond"/>
        </w:rPr>
        <w:t>, общие принципы</w:t>
      </w:r>
      <w:r w:rsidR="00C73DDB" w:rsidRPr="00FC4BE8">
        <w:rPr>
          <w:rFonts w:ascii="Garamond" w:hAnsi="Garamond"/>
        </w:rPr>
        <w:t xml:space="preserve"> </w:t>
      </w:r>
      <w:proofErr w:type="spellStart"/>
      <w:r w:rsidR="00A723AF" w:rsidRPr="00FC4BE8">
        <w:rPr>
          <w:rFonts w:ascii="Garamond" w:hAnsi="Garamond"/>
        </w:rPr>
        <w:t>дерегуляции</w:t>
      </w:r>
      <w:proofErr w:type="spellEnd"/>
      <w:r w:rsidR="00A723AF" w:rsidRPr="00FC4BE8">
        <w:rPr>
          <w:rFonts w:ascii="Garamond" w:hAnsi="Garamond"/>
        </w:rPr>
        <w:t xml:space="preserve">, а также предложения </w:t>
      </w:r>
      <w:r w:rsidR="008D4DD0" w:rsidRPr="00FC4BE8">
        <w:rPr>
          <w:rFonts w:ascii="Garamond" w:hAnsi="Garamond"/>
        </w:rPr>
        <w:t>по упразднению/изменению</w:t>
      </w:r>
      <w:r w:rsidRPr="00FC4BE8">
        <w:rPr>
          <w:rFonts w:ascii="Garamond" w:hAnsi="Garamond"/>
        </w:rPr>
        <w:t xml:space="preserve"> существующих регуляторных/разрешительных процедур и налогообложения</w:t>
      </w:r>
      <w:r w:rsidR="009548AA" w:rsidRPr="00FC4BE8">
        <w:rPr>
          <w:rFonts w:ascii="Garamond" w:hAnsi="Garamond"/>
        </w:rPr>
        <w:t xml:space="preserve">. Реализация таких предложений будет способствовать упрощению ведения бизнеса и повышению конкуренции в сфере </w:t>
      </w:r>
      <w:r w:rsidR="00D30763" w:rsidRPr="00D30763">
        <w:rPr>
          <w:rFonts w:ascii="Garamond" w:hAnsi="Garamond"/>
        </w:rPr>
        <w:t>оборота фармацевтической продукции</w:t>
      </w:r>
      <w:r w:rsidR="009548AA" w:rsidRPr="00FC4BE8">
        <w:rPr>
          <w:rFonts w:ascii="Garamond" w:hAnsi="Garamond"/>
        </w:rPr>
        <w:t xml:space="preserve">, </w:t>
      </w:r>
      <w:proofErr w:type="gramStart"/>
      <w:r w:rsidR="009548AA" w:rsidRPr="00FC4BE8">
        <w:rPr>
          <w:rFonts w:ascii="Garamond" w:hAnsi="Garamond"/>
        </w:rPr>
        <w:t>что</w:t>
      </w:r>
      <w:proofErr w:type="gramEnd"/>
      <w:r w:rsidR="009548AA" w:rsidRPr="00FC4BE8">
        <w:rPr>
          <w:rFonts w:ascii="Garamond" w:hAnsi="Garamond"/>
        </w:rPr>
        <w:t xml:space="preserve"> в конечном счете приведет к снижению цен на фармацевтическую продукцию, привлечению инвесторов, развитию производства и торговли, а также выходу на рынок новых</w:t>
      </w:r>
      <w:r w:rsidR="00345D19" w:rsidRPr="00FC4BE8">
        <w:rPr>
          <w:rFonts w:ascii="Garamond" w:hAnsi="Garamond"/>
        </w:rPr>
        <w:t xml:space="preserve"> участников и</w:t>
      </w:r>
      <w:r w:rsidR="009548AA" w:rsidRPr="00FC4BE8">
        <w:rPr>
          <w:rFonts w:ascii="Garamond" w:hAnsi="Garamond"/>
        </w:rPr>
        <w:t xml:space="preserve"> продуктов. </w:t>
      </w:r>
    </w:p>
    <w:p w:rsidR="008D4DD0" w:rsidRPr="00FC4BE8" w:rsidRDefault="008D4DD0" w:rsidP="00FC4BE8">
      <w:pPr>
        <w:shd w:val="clear" w:color="auto" w:fill="FFFFFF" w:themeFill="background1"/>
        <w:ind w:left="720"/>
        <w:contextualSpacing/>
        <w:jc w:val="both"/>
        <w:rPr>
          <w:rFonts w:ascii="Garamond" w:hAnsi="Garamond"/>
        </w:rPr>
      </w:pPr>
    </w:p>
    <w:p w:rsidR="007A445A" w:rsidRPr="00FC4BE8" w:rsidRDefault="008D4DD0" w:rsidP="00FC4BE8">
      <w:pPr>
        <w:shd w:val="clear" w:color="auto" w:fill="FFFFFF" w:themeFill="background1"/>
        <w:contextualSpacing/>
        <w:jc w:val="both"/>
        <w:rPr>
          <w:rFonts w:ascii="Garamond" w:hAnsi="Garamond"/>
        </w:rPr>
      </w:pPr>
      <w:r w:rsidRPr="00FC4BE8">
        <w:rPr>
          <w:rFonts w:ascii="Garamond" w:hAnsi="Garamond"/>
        </w:rPr>
        <w:t xml:space="preserve">Общеизвестно, что в силу </w:t>
      </w:r>
      <w:r w:rsidR="007A445A" w:rsidRPr="00FC4BE8">
        <w:rPr>
          <w:rFonts w:ascii="Garamond" w:hAnsi="Garamond"/>
        </w:rPr>
        <w:t xml:space="preserve">социальной значимости и стратегического значения сектора здравоохранения, в большинстве стран мира этот сектор подлежит строгому государственному регулированию. Вместе с тем, чрезмерная </w:t>
      </w:r>
      <w:proofErr w:type="spellStart"/>
      <w:r w:rsidR="007A445A" w:rsidRPr="00FC4BE8">
        <w:rPr>
          <w:rFonts w:ascii="Garamond" w:hAnsi="Garamond"/>
        </w:rPr>
        <w:t>зарегулированность</w:t>
      </w:r>
      <w:proofErr w:type="spellEnd"/>
      <w:r w:rsidR="009D741A" w:rsidRPr="00FC4BE8">
        <w:rPr>
          <w:rFonts w:ascii="Garamond" w:hAnsi="Garamond"/>
        </w:rPr>
        <w:t xml:space="preserve"> </w:t>
      </w:r>
      <w:r w:rsidR="00D409A7" w:rsidRPr="00FC4BE8">
        <w:rPr>
          <w:rFonts w:ascii="Garamond" w:hAnsi="Garamond"/>
        </w:rPr>
        <w:t xml:space="preserve">без надлежащих компенсационных механизмов или </w:t>
      </w:r>
      <w:r w:rsidR="00CB313A" w:rsidRPr="00FC4BE8">
        <w:rPr>
          <w:rFonts w:ascii="Garamond" w:hAnsi="Garamond"/>
        </w:rPr>
        <w:t xml:space="preserve">обеспечения </w:t>
      </w:r>
      <w:r w:rsidR="00D409A7" w:rsidRPr="00FC4BE8">
        <w:rPr>
          <w:rFonts w:ascii="Garamond" w:hAnsi="Garamond"/>
        </w:rPr>
        <w:t>гаранти</w:t>
      </w:r>
      <w:r w:rsidR="00CB313A" w:rsidRPr="00FC4BE8">
        <w:rPr>
          <w:rFonts w:ascii="Garamond" w:hAnsi="Garamond"/>
        </w:rPr>
        <w:t>рованных объемов закупки</w:t>
      </w:r>
      <w:r w:rsidR="009C1000" w:rsidRPr="00FC4BE8">
        <w:rPr>
          <w:rFonts w:ascii="Garamond" w:hAnsi="Garamond"/>
        </w:rPr>
        <w:t xml:space="preserve"> </w:t>
      </w:r>
      <w:r w:rsidR="00D409A7" w:rsidRPr="00FC4BE8">
        <w:rPr>
          <w:rFonts w:ascii="Garamond" w:hAnsi="Garamond"/>
        </w:rPr>
        <w:t xml:space="preserve">(как, например, </w:t>
      </w:r>
      <w:proofErr w:type="spellStart"/>
      <w:r w:rsidR="00D409A7" w:rsidRPr="00FC4BE8">
        <w:rPr>
          <w:rFonts w:ascii="Garamond" w:hAnsi="Garamond"/>
        </w:rPr>
        <w:t>реимбурсация</w:t>
      </w:r>
      <w:proofErr w:type="spellEnd"/>
      <w:r w:rsidR="00D409A7" w:rsidRPr="00FC4BE8">
        <w:rPr>
          <w:rFonts w:ascii="Garamond" w:hAnsi="Garamond"/>
        </w:rPr>
        <w:t xml:space="preserve"> и общеобязательное медицинское страхование),</w:t>
      </w:r>
      <w:r w:rsidR="007A445A" w:rsidRPr="00FC4BE8">
        <w:rPr>
          <w:rFonts w:ascii="Garamond" w:hAnsi="Garamond"/>
        </w:rPr>
        <w:t xml:space="preserve"> "избыточная" компетенция государственных органов при отсутствии четких правил </w:t>
      </w:r>
      <w:r w:rsidR="00DE5F1D" w:rsidRPr="00FC4BE8">
        <w:rPr>
          <w:rFonts w:ascii="Garamond" w:hAnsi="Garamond"/>
        </w:rPr>
        <w:t>и сроков</w:t>
      </w:r>
      <w:r w:rsidR="00E77C20" w:rsidRPr="00FC4BE8">
        <w:rPr>
          <w:rFonts w:ascii="Garamond" w:hAnsi="Garamond"/>
        </w:rPr>
        <w:t>, отсутствии прозрачных контрольных механизмов</w:t>
      </w:r>
      <w:r w:rsidR="00DE5F1D" w:rsidRPr="00FC4BE8">
        <w:rPr>
          <w:rFonts w:ascii="Garamond" w:hAnsi="Garamond"/>
        </w:rPr>
        <w:t xml:space="preserve"> привод</w:t>
      </w:r>
      <w:r w:rsidR="009548AA" w:rsidRPr="00FC4BE8">
        <w:rPr>
          <w:rFonts w:ascii="Garamond" w:hAnsi="Garamond"/>
        </w:rPr>
        <w:t>я</w:t>
      </w:r>
      <w:r w:rsidR="00DE5F1D" w:rsidRPr="00FC4BE8">
        <w:rPr>
          <w:rFonts w:ascii="Garamond" w:hAnsi="Garamond"/>
        </w:rPr>
        <w:t>т</w:t>
      </w:r>
      <w:r w:rsidR="007A445A" w:rsidRPr="00FC4BE8">
        <w:rPr>
          <w:rFonts w:ascii="Garamond" w:hAnsi="Garamond"/>
        </w:rPr>
        <w:t xml:space="preserve"> к неоправданным </w:t>
      </w:r>
      <w:proofErr w:type="gramStart"/>
      <w:r w:rsidR="007A445A" w:rsidRPr="00FC4BE8">
        <w:rPr>
          <w:rFonts w:ascii="Garamond" w:hAnsi="Garamond"/>
        </w:rPr>
        <w:t>расходам</w:t>
      </w:r>
      <w:proofErr w:type="gramEnd"/>
      <w:r w:rsidR="007A445A" w:rsidRPr="00FC4BE8">
        <w:rPr>
          <w:rFonts w:ascii="Garamond" w:hAnsi="Garamond"/>
        </w:rPr>
        <w:t xml:space="preserve"> </w:t>
      </w:r>
      <w:r w:rsidR="005535AC" w:rsidRPr="00FC4BE8">
        <w:rPr>
          <w:rFonts w:ascii="Garamond" w:hAnsi="Garamond"/>
        </w:rPr>
        <w:t>как бизнеса, так и государства</w:t>
      </w:r>
      <w:r w:rsidR="007A445A" w:rsidRPr="00FC4BE8">
        <w:rPr>
          <w:rFonts w:ascii="Garamond" w:hAnsi="Garamond"/>
        </w:rPr>
        <w:t xml:space="preserve">, злоупотреблению полномочиями, </w:t>
      </w:r>
      <w:r w:rsidR="00C0686A" w:rsidRPr="00FC4BE8">
        <w:rPr>
          <w:rFonts w:ascii="Garamond" w:hAnsi="Garamond"/>
        </w:rPr>
        <w:t>созда</w:t>
      </w:r>
      <w:r w:rsidR="009548AA" w:rsidRPr="00FC4BE8">
        <w:rPr>
          <w:rFonts w:ascii="Garamond" w:hAnsi="Garamond"/>
        </w:rPr>
        <w:t>ю</w:t>
      </w:r>
      <w:r w:rsidR="00C0686A" w:rsidRPr="00FC4BE8">
        <w:rPr>
          <w:rFonts w:ascii="Garamond" w:hAnsi="Garamond"/>
        </w:rPr>
        <w:t>т широкое поле для коррупции</w:t>
      </w:r>
      <w:r w:rsidR="007A445A" w:rsidRPr="00FC4BE8">
        <w:rPr>
          <w:rFonts w:ascii="Garamond" w:hAnsi="Garamond"/>
        </w:rPr>
        <w:t>.</w:t>
      </w:r>
      <w:r w:rsidR="009D741A" w:rsidRPr="00FC4BE8">
        <w:rPr>
          <w:rFonts w:ascii="Garamond" w:hAnsi="Garamond"/>
        </w:rPr>
        <w:t xml:space="preserve"> </w:t>
      </w:r>
      <w:r w:rsidR="00684674" w:rsidRPr="00FC4BE8">
        <w:rPr>
          <w:rFonts w:ascii="Garamond" w:hAnsi="Garamond"/>
        </w:rPr>
        <w:t>В свою очередь,</w:t>
      </w:r>
      <w:r w:rsidR="00E77C20" w:rsidRPr="00FC4BE8">
        <w:rPr>
          <w:rFonts w:ascii="Garamond" w:hAnsi="Garamond"/>
        </w:rPr>
        <w:t xml:space="preserve"> это ведет</w:t>
      </w:r>
      <w:r w:rsidR="00C0686A" w:rsidRPr="00FC4BE8">
        <w:rPr>
          <w:rFonts w:ascii="Garamond" w:hAnsi="Garamond"/>
        </w:rPr>
        <w:t xml:space="preserve"> к затягиванию получения разрешительных документов,</w:t>
      </w:r>
      <w:r w:rsidR="00DE5F1D" w:rsidRPr="00FC4BE8">
        <w:rPr>
          <w:rFonts w:ascii="Garamond" w:hAnsi="Garamond"/>
        </w:rPr>
        <w:t xml:space="preserve"> завышенным регуляторным требованиям к бизнесу, что негативно сказывается на</w:t>
      </w:r>
      <w:r w:rsidR="00C0686A" w:rsidRPr="00FC4BE8">
        <w:rPr>
          <w:rFonts w:ascii="Garamond" w:hAnsi="Garamond"/>
        </w:rPr>
        <w:t xml:space="preserve"> стоимости услуг/товаров</w:t>
      </w:r>
      <w:r w:rsidR="00516BC0" w:rsidRPr="00FC4BE8">
        <w:rPr>
          <w:rFonts w:ascii="Garamond" w:hAnsi="Garamond"/>
        </w:rPr>
        <w:t xml:space="preserve"> для конечного потребителя</w:t>
      </w:r>
      <w:r w:rsidR="00FF6C38" w:rsidRPr="00FC4BE8">
        <w:rPr>
          <w:rFonts w:ascii="Garamond" w:hAnsi="Garamond"/>
        </w:rPr>
        <w:t xml:space="preserve"> и </w:t>
      </w:r>
      <w:r w:rsidR="009548AA" w:rsidRPr="00FC4BE8">
        <w:rPr>
          <w:rFonts w:ascii="Garamond" w:hAnsi="Garamond"/>
        </w:rPr>
        <w:t>инвестиционной привлекательности</w:t>
      </w:r>
      <w:r w:rsidR="00FF6C38" w:rsidRPr="00FC4BE8">
        <w:rPr>
          <w:rFonts w:ascii="Garamond" w:hAnsi="Garamond"/>
        </w:rPr>
        <w:t xml:space="preserve"> рынк</w:t>
      </w:r>
      <w:r w:rsidR="009548AA" w:rsidRPr="00FC4BE8">
        <w:rPr>
          <w:rFonts w:ascii="Garamond" w:hAnsi="Garamond"/>
        </w:rPr>
        <w:t>а</w:t>
      </w:r>
      <w:r w:rsidR="00FF6C38" w:rsidRPr="00FC4BE8">
        <w:rPr>
          <w:rFonts w:ascii="Garamond" w:hAnsi="Garamond"/>
        </w:rPr>
        <w:t xml:space="preserve"> Украины</w:t>
      </w:r>
      <w:r w:rsidR="00DE5F1D" w:rsidRPr="00FC4BE8">
        <w:rPr>
          <w:rFonts w:ascii="Garamond" w:hAnsi="Garamond"/>
        </w:rPr>
        <w:t>.</w:t>
      </w:r>
      <w:r w:rsidR="000E05D7" w:rsidRPr="00FC4BE8">
        <w:rPr>
          <w:rFonts w:ascii="Garamond" w:hAnsi="Garamond"/>
        </w:rPr>
        <w:t xml:space="preserve"> </w:t>
      </w:r>
      <w:r w:rsidR="00FF6C38" w:rsidRPr="00FC4BE8">
        <w:rPr>
          <w:rFonts w:ascii="Garamond" w:hAnsi="Garamond"/>
        </w:rPr>
        <w:t>Такая ситуация приводит к нарушению прав пациентов на качественное,</w:t>
      </w:r>
      <w:r w:rsidR="000E05D7" w:rsidRPr="00FC4BE8">
        <w:rPr>
          <w:rFonts w:ascii="Garamond" w:hAnsi="Garamond"/>
        </w:rPr>
        <w:t xml:space="preserve"> </w:t>
      </w:r>
      <w:r w:rsidR="00345D19" w:rsidRPr="00FC4BE8">
        <w:rPr>
          <w:rFonts w:ascii="Garamond" w:hAnsi="Garamond"/>
        </w:rPr>
        <w:t xml:space="preserve">эффективное </w:t>
      </w:r>
      <w:r w:rsidR="00FF6C38" w:rsidRPr="00FC4BE8">
        <w:rPr>
          <w:rFonts w:ascii="Garamond" w:hAnsi="Garamond"/>
        </w:rPr>
        <w:t>и доступное лечение.</w:t>
      </w:r>
    </w:p>
    <w:p w:rsidR="00EA14D6" w:rsidRPr="00FC4BE8" w:rsidRDefault="00EA14D6" w:rsidP="00FC4BE8">
      <w:pPr>
        <w:pStyle w:val="a0"/>
        <w:shd w:val="clear" w:color="auto" w:fill="FFFFFF" w:themeFill="background1"/>
        <w:contextualSpacing/>
        <w:rPr>
          <w:sz w:val="24"/>
          <w:szCs w:val="24"/>
        </w:rPr>
      </w:pPr>
    </w:p>
    <w:p w:rsidR="005F1CB1" w:rsidRPr="00FC4BE8" w:rsidRDefault="004F295D" w:rsidP="00FC4BE8">
      <w:pPr>
        <w:shd w:val="clear" w:color="auto" w:fill="FFFFFF" w:themeFill="background1"/>
        <w:contextualSpacing/>
        <w:jc w:val="both"/>
        <w:rPr>
          <w:rFonts w:ascii="Garamond" w:hAnsi="Garamond"/>
        </w:rPr>
      </w:pPr>
      <w:r w:rsidRPr="00FC4BE8">
        <w:rPr>
          <w:rFonts w:ascii="Garamond" w:hAnsi="Garamond"/>
        </w:rPr>
        <w:t xml:space="preserve">Учитывая описанный выше негативный опыт, </w:t>
      </w:r>
      <w:r w:rsidR="00E4738C">
        <w:rPr>
          <w:rFonts w:ascii="Garamond" w:hAnsi="Garamond"/>
        </w:rPr>
        <w:t xml:space="preserve">а также то, что инициативы по оптимизации регулирования сферы оборота лекарственных средств и медицинских изделий </w:t>
      </w:r>
      <w:proofErr w:type="spellStart"/>
      <w:r w:rsidR="00E4738C">
        <w:rPr>
          <w:rFonts w:ascii="Garamond" w:hAnsi="Garamond"/>
          <w:lang w:val="uk-UA"/>
        </w:rPr>
        <w:t>являю</w:t>
      </w:r>
      <w:r w:rsidR="00B16714">
        <w:rPr>
          <w:rFonts w:ascii="Garamond" w:hAnsi="Garamond"/>
          <w:lang w:val="uk-UA"/>
        </w:rPr>
        <w:t>т</w:t>
      </w:r>
      <w:r w:rsidR="00E4738C">
        <w:rPr>
          <w:rFonts w:ascii="Garamond" w:hAnsi="Garamond"/>
          <w:lang w:val="uk-UA"/>
        </w:rPr>
        <w:t>ся</w:t>
      </w:r>
      <w:proofErr w:type="spellEnd"/>
      <w:r w:rsidR="00E4738C">
        <w:rPr>
          <w:rFonts w:ascii="Garamond" w:hAnsi="Garamond"/>
          <w:lang w:val="uk-UA"/>
        </w:rPr>
        <w:t xml:space="preserve"> </w:t>
      </w:r>
      <w:r w:rsidR="00E4738C">
        <w:rPr>
          <w:rFonts w:ascii="Garamond" w:hAnsi="Garamond"/>
        </w:rPr>
        <w:t xml:space="preserve">частью глобальной концепции национальной политики в сфере здравоохранения, </w:t>
      </w:r>
      <w:r w:rsidRPr="00FC4BE8">
        <w:rPr>
          <w:rFonts w:ascii="Garamond" w:hAnsi="Garamond"/>
        </w:rPr>
        <w:t xml:space="preserve">Украина уже взяла на себя международные обязательства </w:t>
      </w:r>
      <w:r w:rsidR="009548AA" w:rsidRPr="00FC4BE8">
        <w:rPr>
          <w:rFonts w:ascii="Garamond" w:hAnsi="Garamond"/>
        </w:rPr>
        <w:t>в сфере</w:t>
      </w:r>
      <w:r w:rsidRPr="00FC4BE8">
        <w:rPr>
          <w:rFonts w:ascii="Garamond" w:hAnsi="Garamond"/>
        </w:rPr>
        <w:t xml:space="preserve"> </w:t>
      </w:r>
      <w:proofErr w:type="spellStart"/>
      <w:r w:rsidRPr="00FC4BE8">
        <w:rPr>
          <w:rFonts w:ascii="Garamond" w:hAnsi="Garamond"/>
        </w:rPr>
        <w:t>дерегуляции</w:t>
      </w:r>
      <w:proofErr w:type="spellEnd"/>
      <w:r w:rsidRPr="00FC4BE8">
        <w:rPr>
          <w:rFonts w:ascii="Garamond" w:hAnsi="Garamond"/>
        </w:rPr>
        <w:t xml:space="preserve">. </w:t>
      </w:r>
      <w:r w:rsidR="00EA14D6" w:rsidRPr="00FC4BE8">
        <w:rPr>
          <w:rFonts w:ascii="Garamond" w:hAnsi="Garamond"/>
        </w:rPr>
        <w:t xml:space="preserve">Так, </w:t>
      </w:r>
      <w:r w:rsidR="00BD5964" w:rsidRPr="00FC4BE8">
        <w:rPr>
          <w:rFonts w:ascii="Garamond" w:hAnsi="Garamond"/>
        </w:rPr>
        <w:t>статьей</w:t>
      </w:r>
      <w:r w:rsidR="00EA14D6" w:rsidRPr="00FC4BE8">
        <w:rPr>
          <w:rFonts w:ascii="Garamond" w:hAnsi="Garamond"/>
        </w:rPr>
        <w:t xml:space="preserve"> 378 Соглашения об </w:t>
      </w:r>
      <w:r w:rsidR="009548AA" w:rsidRPr="00FC4BE8">
        <w:rPr>
          <w:rFonts w:ascii="Garamond" w:hAnsi="Garamond"/>
        </w:rPr>
        <w:t>а</w:t>
      </w:r>
      <w:r w:rsidR="00EA14D6" w:rsidRPr="00FC4BE8">
        <w:rPr>
          <w:rFonts w:ascii="Garamond" w:hAnsi="Garamond"/>
        </w:rPr>
        <w:t>ссоциации</w:t>
      </w:r>
      <w:r w:rsidR="00EA14D6" w:rsidRPr="00FC4BE8">
        <w:rPr>
          <w:rStyle w:val="af3"/>
          <w:rFonts w:ascii="Garamond" w:hAnsi="Garamond"/>
        </w:rPr>
        <w:footnoteReference w:id="2"/>
      </w:r>
      <w:r w:rsidR="000E05D7" w:rsidRPr="00FC4BE8">
        <w:rPr>
          <w:rFonts w:ascii="Garamond" w:hAnsi="Garamond"/>
        </w:rPr>
        <w:t xml:space="preserve"> </w:t>
      </w:r>
      <w:r w:rsidRPr="00FC4BE8">
        <w:rPr>
          <w:rFonts w:ascii="Garamond" w:hAnsi="Garamond"/>
        </w:rPr>
        <w:t>предусмотрено</w:t>
      </w:r>
      <w:r w:rsidR="00BD5964" w:rsidRPr="00FC4BE8">
        <w:rPr>
          <w:rFonts w:ascii="Garamond" w:hAnsi="Garamond"/>
        </w:rPr>
        <w:t>,</w:t>
      </w:r>
      <w:r w:rsidRPr="00FC4BE8">
        <w:rPr>
          <w:rFonts w:ascii="Garamond" w:hAnsi="Garamond"/>
        </w:rPr>
        <w:t xml:space="preserve"> что Стороны улучшают условия для предпринимательской деятельности для всех субъе</w:t>
      </w:r>
      <w:r w:rsidR="00BD5964" w:rsidRPr="00FC4BE8">
        <w:rPr>
          <w:rFonts w:ascii="Garamond" w:hAnsi="Garamond"/>
        </w:rPr>
        <w:t>ктов хозяйственной деятельности.</w:t>
      </w:r>
      <w:r w:rsidRPr="00FC4BE8">
        <w:rPr>
          <w:rFonts w:ascii="Garamond" w:hAnsi="Garamond"/>
        </w:rPr>
        <w:t xml:space="preserve"> Углубленное сотрудничество </w:t>
      </w:r>
      <w:r w:rsidR="00351F2F" w:rsidRPr="00FC4BE8">
        <w:rPr>
          <w:rFonts w:ascii="Garamond" w:hAnsi="Garamond"/>
        </w:rPr>
        <w:t>долж</w:t>
      </w:r>
      <w:r w:rsidRPr="00FC4BE8">
        <w:rPr>
          <w:rFonts w:ascii="Garamond" w:hAnsi="Garamond"/>
        </w:rPr>
        <w:t>но улуч</w:t>
      </w:r>
      <w:r w:rsidR="009548AA" w:rsidRPr="00FC4BE8">
        <w:rPr>
          <w:rFonts w:ascii="Garamond" w:hAnsi="Garamond"/>
        </w:rPr>
        <w:t>ш</w:t>
      </w:r>
      <w:r w:rsidRPr="00FC4BE8">
        <w:rPr>
          <w:rFonts w:ascii="Garamond" w:hAnsi="Garamond"/>
        </w:rPr>
        <w:t xml:space="preserve">ить административную структуру и нормативно-правовую базу для украинских и европейских субъектов хозяйственной деятельности в Украине и в Европейском Союзе. Кроме того, статья 379 Соглашения об </w:t>
      </w:r>
      <w:r w:rsidR="009548AA" w:rsidRPr="00FC4BE8">
        <w:rPr>
          <w:rFonts w:ascii="Garamond" w:hAnsi="Garamond"/>
        </w:rPr>
        <w:t>а</w:t>
      </w:r>
      <w:r w:rsidRPr="00FC4BE8">
        <w:rPr>
          <w:rFonts w:ascii="Garamond" w:hAnsi="Garamond"/>
        </w:rPr>
        <w:t>ссоциации предусматривает упрощение и рационализацию нормативно-правовых ак</w:t>
      </w:r>
      <w:r w:rsidR="00F11E36" w:rsidRPr="00FC4BE8">
        <w:rPr>
          <w:rFonts w:ascii="Garamond" w:hAnsi="Garamond"/>
        </w:rPr>
        <w:t>тов и практик с особым акцентом</w:t>
      </w:r>
      <w:r w:rsidRPr="00FC4BE8">
        <w:rPr>
          <w:rFonts w:ascii="Garamond" w:hAnsi="Garamond"/>
        </w:rPr>
        <w:t xml:space="preserve"> на обмене опытом по вопросам нормативно-прав</w:t>
      </w:r>
      <w:r w:rsidR="00516BC0" w:rsidRPr="00FC4BE8">
        <w:rPr>
          <w:rFonts w:ascii="Garamond" w:hAnsi="Garamond"/>
        </w:rPr>
        <w:t>овых методов, в частности, прин</w:t>
      </w:r>
      <w:r w:rsidRPr="00FC4BE8">
        <w:rPr>
          <w:rFonts w:ascii="Garamond" w:hAnsi="Garamond"/>
        </w:rPr>
        <w:t>ц</w:t>
      </w:r>
      <w:r w:rsidR="00516BC0" w:rsidRPr="00FC4BE8">
        <w:rPr>
          <w:rFonts w:ascii="Garamond" w:hAnsi="Garamond"/>
        </w:rPr>
        <w:t>и</w:t>
      </w:r>
      <w:r w:rsidRPr="00FC4BE8">
        <w:rPr>
          <w:rFonts w:ascii="Garamond" w:hAnsi="Garamond"/>
        </w:rPr>
        <w:t>пов Европейского Союза.</w:t>
      </w:r>
    </w:p>
    <w:p w:rsidR="00E77C20" w:rsidRPr="00FC4BE8" w:rsidRDefault="00E77C20" w:rsidP="00FC4BE8">
      <w:pPr>
        <w:pStyle w:val="a0"/>
        <w:shd w:val="clear" w:color="auto" w:fill="FFFFFF" w:themeFill="background1"/>
        <w:contextualSpacing/>
        <w:rPr>
          <w:sz w:val="24"/>
          <w:szCs w:val="24"/>
        </w:rPr>
      </w:pPr>
    </w:p>
    <w:p w:rsidR="00CB4AB4" w:rsidRPr="00FC4BE8" w:rsidRDefault="004F295D" w:rsidP="00FC4BE8">
      <w:pPr>
        <w:shd w:val="clear" w:color="auto" w:fill="FFFFFF" w:themeFill="background1"/>
        <w:contextualSpacing/>
        <w:jc w:val="both"/>
        <w:rPr>
          <w:rFonts w:ascii="Garamond" w:hAnsi="Garamond"/>
        </w:rPr>
      </w:pPr>
      <w:r w:rsidRPr="00FC4BE8">
        <w:rPr>
          <w:rFonts w:ascii="Garamond" w:hAnsi="Garamond"/>
        </w:rPr>
        <w:t xml:space="preserve">Кроме того, во исполнение Соглашения об </w:t>
      </w:r>
      <w:r w:rsidR="009548AA" w:rsidRPr="00FC4BE8">
        <w:rPr>
          <w:rFonts w:ascii="Garamond" w:hAnsi="Garamond"/>
        </w:rPr>
        <w:t>а</w:t>
      </w:r>
      <w:r w:rsidRPr="00FC4BE8">
        <w:rPr>
          <w:rFonts w:ascii="Garamond" w:hAnsi="Garamond"/>
        </w:rPr>
        <w:t>ссоциации</w:t>
      </w:r>
      <w:r w:rsidR="00141581" w:rsidRPr="00FC4BE8">
        <w:rPr>
          <w:rFonts w:ascii="Garamond" w:hAnsi="Garamond"/>
        </w:rPr>
        <w:t xml:space="preserve"> и с учетом положений Коалиционного соглашения</w:t>
      </w:r>
      <w:r w:rsidR="00141581" w:rsidRPr="00FC4BE8">
        <w:rPr>
          <w:rStyle w:val="af3"/>
          <w:rFonts w:ascii="Garamond" w:hAnsi="Garamond"/>
        </w:rPr>
        <w:footnoteReference w:id="3"/>
      </w:r>
      <w:r w:rsidR="00141581" w:rsidRPr="00FC4BE8">
        <w:rPr>
          <w:rFonts w:ascii="Garamond" w:hAnsi="Garamond"/>
        </w:rPr>
        <w:t>, в Программе деятельности Кабинета Министров Украины</w:t>
      </w:r>
      <w:r w:rsidR="00141581" w:rsidRPr="00FC4BE8">
        <w:rPr>
          <w:rStyle w:val="af3"/>
          <w:rFonts w:ascii="Garamond" w:hAnsi="Garamond"/>
        </w:rPr>
        <w:footnoteReference w:id="4"/>
      </w:r>
      <w:r w:rsidR="00141581" w:rsidRPr="00FC4BE8">
        <w:rPr>
          <w:rFonts w:ascii="Garamond" w:hAnsi="Garamond"/>
        </w:rPr>
        <w:t xml:space="preserve"> среди основн</w:t>
      </w:r>
      <w:r w:rsidR="00D22746" w:rsidRPr="00FC4BE8">
        <w:rPr>
          <w:rFonts w:ascii="Garamond" w:hAnsi="Garamond"/>
        </w:rPr>
        <w:t>ы</w:t>
      </w:r>
      <w:r w:rsidR="00141581" w:rsidRPr="00FC4BE8">
        <w:rPr>
          <w:rFonts w:ascii="Garamond" w:hAnsi="Garamond"/>
        </w:rPr>
        <w:t xml:space="preserve">х целей деятельности КМУ определена новая политика управления, в частности, </w:t>
      </w:r>
      <w:proofErr w:type="spellStart"/>
      <w:r w:rsidR="00141581" w:rsidRPr="00FC4BE8">
        <w:rPr>
          <w:rFonts w:ascii="Garamond" w:hAnsi="Garamond"/>
        </w:rPr>
        <w:t>дерегуляция</w:t>
      </w:r>
      <w:proofErr w:type="spellEnd"/>
      <w:r w:rsidR="00141581" w:rsidRPr="00FC4BE8">
        <w:rPr>
          <w:rFonts w:ascii="Garamond" w:hAnsi="Garamond"/>
        </w:rPr>
        <w:t xml:space="preserve"> и уменьшение количества точек соприкосновения бизнеса и государства. Важно отметить, что </w:t>
      </w:r>
      <w:r w:rsidR="00141581" w:rsidRPr="00FC4BE8">
        <w:rPr>
          <w:rFonts w:ascii="Garamond" w:hAnsi="Garamond"/>
        </w:rPr>
        <w:lastRenderedPageBreak/>
        <w:t xml:space="preserve">указанной Программой прямо </w:t>
      </w:r>
      <w:proofErr w:type="gramStart"/>
      <w:r w:rsidR="00141581" w:rsidRPr="00FC4BE8">
        <w:rPr>
          <w:rFonts w:ascii="Garamond" w:hAnsi="Garamond"/>
        </w:rPr>
        <w:t>предусмотрена</w:t>
      </w:r>
      <w:proofErr w:type="gramEnd"/>
      <w:r w:rsidR="009D741A" w:rsidRPr="00FC4BE8">
        <w:rPr>
          <w:rFonts w:ascii="Garamond" w:hAnsi="Garamond"/>
        </w:rPr>
        <w:t xml:space="preserve"> </w:t>
      </w:r>
      <w:proofErr w:type="spellStart"/>
      <w:r w:rsidR="00141581" w:rsidRPr="00FC4BE8">
        <w:rPr>
          <w:rFonts w:ascii="Garamond" w:hAnsi="Garamond"/>
        </w:rPr>
        <w:t>дерегуляция</w:t>
      </w:r>
      <w:proofErr w:type="spellEnd"/>
      <w:r w:rsidR="00141581" w:rsidRPr="00FC4BE8">
        <w:rPr>
          <w:rFonts w:ascii="Garamond" w:hAnsi="Garamond"/>
        </w:rPr>
        <w:t xml:space="preserve"> фармацевтического рынка, значительное уменьшение количества лицензий и разрешений (2015-2016 г</w:t>
      </w:r>
      <w:r w:rsidR="00345D19" w:rsidRPr="00FC4BE8">
        <w:rPr>
          <w:rFonts w:ascii="Garamond" w:hAnsi="Garamond"/>
        </w:rPr>
        <w:t>г.</w:t>
      </w:r>
      <w:r w:rsidR="00141581" w:rsidRPr="00FC4BE8">
        <w:rPr>
          <w:rFonts w:ascii="Garamond" w:hAnsi="Garamond"/>
        </w:rPr>
        <w:t xml:space="preserve">). </w:t>
      </w:r>
    </w:p>
    <w:p w:rsidR="00141581" w:rsidRPr="00FC4BE8" w:rsidRDefault="00141581" w:rsidP="00FC4BE8">
      <w:pPr>
        <w:pStyle w:val="a0"/>
        <w:shd w:val="clear" w:color="auto" w:fill="FFFFFF" w:themeFill="background1"/>
        <w:contextualSpacing/>
        <w:rPr>
          <w:sz w:val="24"/>
          <w:szCs w:val="24"/>
        </w:rPr>
      </w:pPr>
    </w:p>
    <w:p w:rsidR="00516BC0" w:rsidRPr="00FC4BE8" w:rsidRDefault="00141581" w:rsidP="00FC4BE8">
      <w:pPr>
        <w:shd w:val="clear" w:color="auto" w:fill="FFFFFF" w:themeFill="background1"/>
        <w:contextualSpacing/>
        <w:jc w:val="both"/>
        <w:rPr>
          <w:rFonts w:ascii="Garamond" w:hAnsi="Garamond"/>
        </w:rPr>
      </w:pPr>
      <w:r w:rsidRPr="00FC4BE8">
        <w:rPr>
          <w:rFonts w:ascii="Garamond" w:hAnsi="Garamond"/>
        </w:rPr>
        <w:t xml:space="preserve">Курс на </w:t>
      </w:r>
      <w:proofErr w:type="spellStart"/>
      <w:r w:rsidRPr="00FC4BE8">
        <w:rPr>
          <w:rFonts w:ascii="Garamond" w:hAnsi="Garamond"/>
        </w:rPr>
        <w:t>дерегуляцию</w:t>
      </w:r>
      <w:proofErr w:type="spellEnd"/>
      <w:r w:rsidRPr="00FC4BE8">
        <w:rPr>
          <w:rFonts w:ascii="Garamond" w:hAnsi="Garamond"/>
        </w:rPr>
        <w:t xml:space="preserve"> зафиксирован и в </w:t>
      </w:r>
      <w:r w:rsidR="00516BC0" w:rsidRPr="00FC4BE8">
        <w:rPr>
          <w:rFonts w:ascii="Garamond" w:hAnsi="Garamond"/>
        </w:rPr>
        <w:t xml:space="preserve">Указе Президента Украины № 5/2015 </w:t>
      </w:r>
      <w:r w:rsidR="00345D19" w:rsidRPr="00FC4BE8">
        <w:rPr>
          <w:rFonts w:ascii="Garamond" w:hAnsi="Garamond"/>
        </w:rPr>
        <w:t>"</w:t>
      </w:r>
      <w:r w:rsidR="00516BC0" w:rsidRPr="00FC4BE8">
        <w:rPr>
          <w:rFonts w:ascii="Garamond" w:hAnsi="Garamond"/>
        </w:rPr>
        <w:t xml:space="preserve">О </w:t>
      </w:r>
      <w:r w:rsidR="00345D19" w:rsidRPr="00FC4BE8">
        <w:rPr>
          <w:rFonts w:ascii="Garamond" w:hAnsi="Garamond"/>
        </w:rPr>
        <w:t>С</w:t>
      </w:r>
      <w:r w:rsidR="00516BC0" w:rsidRPr="00FC4BE8">
        <w:rPr>
          <w:rFonts w:ascii="Garamond" w:hAnsi="Garamond"/>
        </w:rPr>
        <w:t xml:space="preserve">тратегии устойчивого развития </w:t>
      </w:r>
      <w:r w:rsidR="00345D19" w:rsidRPr="00FC4BE8">
        <w:rPr>
          <w:rFonts w:ascii="Garamond" w:hAnsi="Garamond"/>
        </w:rPr>
        <w:t>"</w:t>
      </w:r>
      <w:r w:rsidR="00516BC0" w:rsidRPr="00FC4BE8">
        <w:rPr>
          <w:rFonts w:ascii="Garamond" w:hAnsi="Garamond"/>
        </w:rPr>
        <w:t>Украина</w:t>
      </w:r>
      <w:r w:rsidR="00345D19" w:rsidRPr="00FC4BE8">
        <w:rPr>
          <w:rFonts w:ascii="Garamond" w:hAnsi="Garamond"/>
        </w:rPr>
        <w:t>-</w:t>
      </w:r>
      <w:r w:rsidR="00516BC0" w:rsidRPr="00FC4BE8">
        <w:rPr>
          <w:rFonts w:ascii="Garamond" w:hAnsi="Garamond"/>
        </w:rPr>
        <w:t>2020</w:t>
      </w:r>
      <w:r w:rsidR="00345D19" w:rsidRPr="00FC4BE8">
        <w:rPr>
          <w:rFonts w:ascii="Garamond" w:hAnsi="Garamond"/>
        </w:rPr>
        <w:t>"</w:t>
      </w:r>
      <w:r w:rsidR="00516BC0" w:rsidRPr="00FC4BE8">
        <w:rPr>
          <w:rFonts w:ascii="Garamond" w:hAnsi="Garamond"/>
        </w:rPr>
        <w:t xml:space="preserve">, где </w:t>
      </w:r>
      <w:r w:rsidR="00345D19" w:rsidRPr="00FC4BE8">
        <w:rPr>
          <w:rFonts w:ascii="Garamond" w:hAnsi="Garamond"/>
        </w:rPr>
        <w:t>одним</w:t>
      </w:r>
      <w:r w:rsidR="00516BC0" w:rsidRPr="00FC4BE8">
        <w:rPr>
          <w:rFonts w:ascii="Garamond" w:hAnsi="Garamond"/>
        </w:rPr>
        <w:t xml:space="preserve"> из векторов развития </w:t>
      </w:r>
      <w:proofErr w:type="gramStart"/>
      <w:r w:rsidR="00516BC0" w:rsidRPr="00FC4BE8">
        <w:rPr>
          <w:rFonts w:ascii="Garamond" w:hAnsi="Garamond"/>
        </w:rPr>
        <w:t>предусмотрена</w:t>
      </w:r>
      <w:proofErr w:type="gramEnd"/>
      <w:r w:rsidR="00516BC0" w:rsidRPr="00FC4BE8">
        <w:rPr>
          <w:rFonts w:ascii="Garamond" w:hAnsi="Garamond"/>
        </w:rPr>
        <w:t xml:space="preserve"> </w:t>
      </w:r>
      <w:proofErr w:type="spellStart"/>
      <w:r w:rsidR="00516BC0" w:rsidRPr="00FC4BE8">
        <w:rPr>
          <w:rFonts w:ascii="Garamond" w:hAnsi="Garamond"/>
        </w:rPr>
        <w:t>дерегуляция</w:t>
      </w:r>
      <w:proofErr w:type="spellEnd"/>
      <w:r w:rsidR="00516BC0" w:rsidRPr="00FC4BE8">
        <w:rPr>
          <w:rFonts w:ascii="Garamond" w:hAnsi="Garamond"/>
        </w:rPr>
        <w:t xml:space="preserve"> и развитие предпринимательства.  </w:t>
      </w:r>
    </w:p>
    <w:p w:rsidR="00160DFA" w:rsidRPr="00FC4BE8" w:rsidRDefault="00160DFA" w:rsidP="00FC4BE8">
      <w:pPr>
        <w:pStyle w:val="a0"/>
        <w:shd w:val="clear" w:color="auto" w:fill="FFFFFF" w:themeFill="background1"/>
        <w:contextualSpacing/>
        <w:rPr>
          <w:sz w:val="24"/>
          <w:szCs w:val="24"/>
        </w:rPr>
      </w:pPr>
    </w:p>
    <w:p w:rsidR="00160DFA" w:rsidRPr="00FC4BE8" w:rsidRDefault="00160DFA" w:rsidP="00FC4BE8">
      <w:pPr>
        <w:shd w:val="clear" w:color="auto" w:fill="FFFFFF" w:themeFill="background1"/>
        <w:contextualSpacing/>
        <w:jc w:val="both"/>
        <w:rPr>
          <w:rFonts w:ascii="Garamond" w:hAnsi="Garamond"/>
        </w:rPr>
      </w:pPr>
      <w:proofErr w:type="gramStart"/>
      <w:r w:rsidRPr="00FC4BE8">
        <w:rPr>
          <w:rFonts w:ascii="Garamond" w:hAnsi="Garamond"/>
        </w:rPr>
        <w:t>Также в апреле 2014 года с целью получения кредита от МВФ Украина подписала Меморандум об экономической и финансовой политике, в котором выразила свое стремление осуществить комплексные экономические реформы, в том числе</w:t>
      </w:r>
      <w:r w:rsidR="00C648D6" w:rsidRPr="00FC4BE8">
        <w:rPr>
          <w:rFonts w:ascii="Garamond" w:hAnsi="Garamond"/>
        </w:rPr>
        <w:t>, для улучшения бизнес-</w:t>
      </w:r>
      <w:r w:rsidRPr="00FC4BE8">
        <w:rPr>
          <w:rFonts w:ascii="Garamond" w:hAnsi="Garamond"/>
        </w:rPr>
        <w:t>среды</w:t>
      </w:r>
      <w:r w:rsidR="00C648D6" w:rsidRPr="00FC4BE8">
        <w:rPr>
          <w:rStyle w:val="af3"/>
          <w:rFonts w:ascii="Garamond" w:hAnsi="Garamond"/>
        </w:rPr>
        <w:footnoteReference w:id="5"/>
      </w:r>
      <w:r w:rsidR="00C648D6" w:rsidRPr="00FC4BE8">
        <w:rPr>
          <w:rFonts w:ascii="Garamond" w:hAnsi="Garamond"/>
        </w:rPr>
        <w:t>.</w:t>
      </w:r>
      <w:r w:rsidR="000E05D7" w:rsidRPr="00FC4BE8">
        <w:rPr>
          <w:rFonts w:ascii="Garamond" w:hAnsi="Garamond"/>
        </w:rPr>
        <w:t xml:space="preserve"> </w:t>
      </w:r>
      <w:r w:rsidR="00C648D6" w:rsidRPr="00FC4BE8">
        <w:rPr>
          <w:rFonts w:ascii="Garamond" w:hAnsi="Garamond"/>
        </w:rPr>
        <w:t xml:space="preserve">В </w:t>
      </w:r>
      <w:r w:rsidRPr="00FC4BE8">
        <w:rPr>
          <w:rFonts w:ascii="Garamond" w:hAnsi="Garamond"/>
        </w:rPr>
        <w:t>Меморандуме отмечается, что Украина признает</w:t>
      </w:r>
      <w:r w:rsidR="00C648D6" w:rsidRPr="00FC4BE8">
        <w:rPr>
          <w:rFonts w:ascii="Garamond" w:hAnsi="Garamond"/>
        </w:rPr>
        <w:t xml:space="preserve">, что нормативно - </w:t>
      </w:r>
      <w:r w:rsidRPr="00FC4BE8">
        <w:rPr>
          <w:rFonts w:ascii="Garamond" w:hAnsi="Garamond"/>
        </w:rPr>
        <w:t xml:space="preserve">правовая база в Украине является </w:t>
      </w:r>
      <w:r w:rsidR="00345D19" w:rsidRPr="00FC4BE8">
        <w:rPr>
          <w:rFonts w:ascii="Garamond" w:hAnsi="Garamond"/>
        </w:rPr>
        <w:t xml:space="preserve">крайне </w:t>
      </w:r>
      <w:r w:rsidRPr="00FC4BE8">
        <w:rPr>
          <w:rFonts w:ascii="Garamond" w:hAnsi="Garamond"/>
        </w:rPr>
        <w:t xml:space="preserve">сложной и </w:t>
      </w:r>
      <w:r w:rsidR="00345D19" w:rsidRPr="00FC4BE8">
        <w:rPr>
          <w:rFonts w:ascii="Garamond" w:hAnsi="Garamond"/>
        </w:rPr>
        <w:t>требует чрезмерных</w:t>
      </w:r>
      <w:r w:rsidRPr="00FC4BE8">
        <w:rPr>
          <w:rFonts w:ascii="Garamond" w:hAnsi="Garamond"/>
        </w:rPr>
        <w:t xml:space="preserve"> расход</w:t>
      </w:r>
      <w:r w:rsidR="00345D19" w:rsidRPr="00FC4BE8">
        <w:rPr>
          <w:rFonts w:ascii="Garamond" w:hAnsi="Garamond"/>
        </w:rPr>
        <w:t>ов</w:t>
      </w:r>
      <w:r w:rsidRPr="00FC4BE8">
        <w:rPr>
          <w:rFonts w:ascii="Garamond" w:hAnsi="Garamond"/>
        </w:rPr>
        <w:t xml:space="preserve"> </w:t>
      </w:r>
      <w:r w:rsidR="00345D19" w:rsidRPr="00FC4BE8">
        <w:rPr>
          <w:rFonts w:ascii="Garamond" w:hAnsi="Garamond"/>
        </w:rPr>
        <w:t xml:space="preserve">от </w:t>
      </w:r>
      <w:r w:rsidRPr="00FC4BE8">
        <w:rPr>
          <w:rFonts w:ascii="Garamond" w:hAnsi="Garamond"/>
        </w:rPr>
        <w:t>бизнес</w:t>
      </w:r>
      <w:r w:rsidR="00345D19" w:rsidRPr="00FC4BE8">
        <w:rPr>
          <w:rFonts w:ascii="Garamond" w:hAnsi="Garamond"/>
        </w:rPr>
        <w:t>а</w:t>
      </w:r>
      <w:r w:rsidR="00C648D6" w:rsidRPr="00FC4BE8">
        <w:rPr>
          <w:rFonts w:ascii="Garamond" w:hAnsi="Garamond"/>
        </w:rPr>
        <w:t>, а также</w:t>
      </w:r>
      <w:r w:rsidRPr="00FC4BE8">
        <w:rPr>
          <w:rFonts w:ascii="Garamond" w:hAnsi="Garamond"/>
        </w:rPr>
        <w:t xml:space="preserve"> осознает необходимость при</w:t>
      </w:r>
      <w:r w:rsidR="00C648D6" w:rsidRPr="00FC4BE8">
        <w:rPr>
          <w:rFonts w:ascii="Garamond" w:hAnsi="Garamond"/>
        </w:rPr>
        <w:t>нятия</w:t>
      </w:r>
      <w:proofErr w:type="gramEnd"/>
      <w:r w:rsidR="00C648D6" w:rsidRPr="00FC4BE8">
        <w:rPr>
          <w:rFonts w:ascii="Garamond" w:hAnsi="Garamond"/>
        </w:rPr>
        <w:t xml:space="preserve"> мер по улучшению </w:t>
      </w:r>
      <w:proofErr w:type="gramStart"/>
      <w:r w:rsidR="00C648D6" w:rsidRPr="00FC4BE8">
        <w:rPr>
          <w:rFonts w:ascii="Garamond" w:hAnsi="Garamond"/>
        </w:rPr>
        <w:t>бизнес-</w:t>
      </w:r>
      <w:r w:rsidRPr="00FC4BE8">
        <w:rPr>
          <w:rFonts w:ascii="Garamond" w:hAnsi="Garamond"/>
        </w:rPr>
        <w:t>климата</w:t>
      </w:r>
      <w:proofErr w:type="gramEnd"/>
      <w:r w:rsidR="00C648D6" w:rsidRPr="00FC4BE8">
        <w:rPr>
          <w:rStyle w:val="af3"/>
          <w:rFonts w:ascii="Garamond" w:hAnsi="Garamond"/>
        </w:rPr>
        <w:footnoteReference w:id="6"/>
      </w:r>
      <w:r w:rsidRPr="00FC4BE8">
        <w:rPr>
          <w:rFonts w:ascii="Garamond" w:hAnsi="Garamond"/>
        </w:rPr>
        <w:t>.</w:t>
      </w:r>
    </w:p>
    <w:p w:rsidR="00CB4AB4" w:rsidRPr="00FC4BE8" w:rsidRDefault="00CB4AB4" w:rsidP="00FC4BE8">
      <w:pPr>
        <w:pStyle w:val="a0"/>
        <w:shd w:val="clear" w:color="auto" w:fill="FFFFFF" w:themeFill="background1"/>
        <w:contextualSpacing/>
        <w:rPr>
          <w:sz w:val="24"/>
          <w:szCs w:val="24"/>
        </w:rPr>
      </w:pPr>
    </w:p>
    <w:p w:rsidR="00351F2F" w:rsidRPr="00FC4BE8" w:rsidRDefault="00351F2F" w:rsidP="00FC4BE8">
      <w:pPr>
        <w:shd w:val="clear" w:color="auto" w:fill="FFFFFF" w:themeFill="background1"/>
        <w:contextualSpacing/>
        <w:jc w:val="both"/>
        <w:rPr>
          <w:rFonts w:ascii="Garamond" w:hAnsi="Garamond"/>
        </w:rPr>
      </w:pPr>
      <w:r w:rsidRPr="00FC4BE8">
        <w:rPr>
          <w:rFonts w:ascii="Garamond" w:hAnsi="Garamond"/>
        </w:rPr>
        <w:t>Следует отметить, что</w:t>
      </w:r>
      <w:r w:rsidR="00BD5964" w:rsidRPr="00FC4BE8">
        <w:rPr>
          <w:rFonts w:ascii="Garamond" w:hAnsi="Garamond"/>
        </w:rPr>
        <w:t xml:space="preserve"> в отличие</w:t>
      </w:r>
      <w:r w:rsidRPr="00FC4BE8">
        <w:rPr>
          <w:rFonts w:ascii="Garamond" w:hAnsi="Garamond"/>
        </w:rPr>
        <w:t xml:space="preserve"> от других сфер</w:t>
      </w:r>
      <w:r w:rsidRPr="00FC4BE8">
        <w:rPr>
          <w:rStyle w:val="af3"/>
          <w:rFonts w:ascii="Garamond" w:hAnsi="Garamond"/>
        </w:rPr>
        <w:footnoteReference w:id="7"/>
      </w:r>
      <w:r w:rsidRPr="00FC4BE8">
        <w:rPr>
          <w:rFonts w:ascii="Garamond" w:hAnsi="Garamond"/>
        </w:rPr>
        <w:t xml:space="preserve">, на сегодняшний день какие-либо комплексные законопроекты/проекты  </w:t>
      </w:r>
      <w:r w:rsidR="00F11E36" w:rsidRPr="00FC4BE8">
        <w:rPr>
          <w:rFonts w:ascii="Garamond" w:hAnsi="Garamond"/>
        </w:rPr>
        <w:t>нормативно-правовы</w:t>
      </w:r>
      <w:r w:rsidR="00BD5964" w:rsidRPr="00FC4BE8">
        <w:rPr>
          <w:rFonts w:ascii="Garamond" w:hAnsi="Garamond"/>
        </w:rPr>
        <w:t>х актов, предусма</w:t>
      </w:r>
      <w:r w:rsidRPr="00FC4BE8">
        <w:rPr>
          <w:rFonts w:ascii="Garamond" w:hAnsi="Garamond"/>
        </w:rPr>
        <w:t xml:space="preserve">тривающие упрощение ведения бизнеса в сфере </w:t>
      </w:r>
      <w:r w:rsidR="00D30763" w:rsidRPr="00D30763">
        <w:rPr>
          <w:rFonts w:ascii="Garamond" w:hAnsi="Garamond"/>
        </w:rPr>
        <w:t>оборота фармацевтической продукции в Украине</w:t>
      </w:r>
      <w:r w:rsidR="00F11E36" w:rsidRPr="00FC4BE8">
        <w:rPr>
          <w:rFonts w:ascii="Garamond" w:hAnsi="Garamond"/>
        </w:rPr>
        <w:t>,</w:t>
      </w:r>
      <w:r w:rsidRPr="00FC4BE8">
        <w:rPr>
          <w:rFonts w:ascii="Garamond" w:hAnsi="Garamond"/>
        </w:rPr>
        <w:t xml:space="preserve"> отсутствуют.</w:t>
      </w:r>
    </w:p>
    <w:p w:rsidR="00CB4AB4" w:rsidRPr="00FC4BE8" w:rsidRDefault="00CB4AB4" w:rsidP="00FC4BE8">
      <w:pPr>
        <w:shd w:val="clear" w:color="auto" w:fill="FFFFFF" w:themeFill="background1"/>
        <w:ind w:left="720"/>
        <w:contextualSpacing/>
        <w:jc w:val="both"/>
        <w:rPr>
          <w:rFonts w:ascii="Garamond" w:hAnsi="Garamond"/>
        </w:rPr>
      </w:pPr>
    </w:p>
    <w:p w:rsidR="00CB4AB4" w:rsidRPr="00FC4BE8" w:rsidRDefault="00CB4AB4" w:rsidP="00FC4BE8">
      <w:pPr>
        <w:shd w:val="clear" w:color="auto" w:fill="FFFFFF" w:themeFill="background1"/>
        <w:contextualSpacing/>
        <w:jc w:val="both"/>
        <w:rPr>
          <w:rFonts w:ascii="Garamond" w:hAnsi="Garamond"/>
        </w:rPr>
      </w:pPr>
      <w:r w:rsidRPr="00FC4BE8">
        <w:rPr>
          <w:rFonts w:ascii="Garamond" w:hAnsi="Garamond"/>
        </w:rPr>
        <w:t>Таким образом</w:t>
      </w:r>
      <w:r w:rsidR="00DA461A" w:rsidRPr="00FC4BE8">
        <w:rPr>
          <w:rFonts w:ascii="Garamond" w:hAnsi="Garamond"/>
        </w:rPr>
        <w:t>,</w:t>
      </w:r>
      <w:r w:rsidRPr="00FC4BE8">
        <w:rPr>
          <w:rFonts w:ascii="Garamond" w:hAnsi="Garamond"/>
        </w:rPr>
        <w:t xml:space="preserve"> данная Концепция является </w:t>
      </w:r>
      <w:r w:rsidR="00160DFA" w:rsidRPr="00FC4BE8">
        <w:rPr>
          <w:rFonts w:ascii="Garamond" w:hAnsi="Garamond"/>
        </w:rPr>
        <w:t xml:space="preserve">первым </w:t>
      </w:r>
      <w:r w:rsidR="005114DD">
        <w:rPr>
          <w:rFonts w:ascii="Garamond" w:hAnsi="Garamond"/>
        </w:rPr>
        <w:t>комплексным</w:t>
      </w:r>
      <w:r w:rsidR="005114DD" w:rsidRPr="00FC4BE8">
        <w:rPr>
          <w:rFonts w:ascii="Garamond" w:hAnsi="Garamond"/>
        </w:rPr>
        <w:t xml:space="preserve"> </w:t>
      </w:r>
      <w:r w:rsidR="00160DFA" w:rsidRPr="00FC4BE8">
        <w:rPr>
          <w:rFonts w:ascii="Garamond" w:hAnsi="Garamond"/>
        </w:rPr>
        <w:t>документом, систематизирующим основные сферы</w:t>
      </w:r>
      <w:r w:rsidR="00DA461A" w:rsidRPr="00FC4BE8">
        <w:rPr>
          <w:rFonts w:ascii="Garamond" w:hAnsi="Garamond"/>
        </w:rPr>
        <w:t xml:space="preserve"> регулирования фармацевтического рынка</w:t>
      </w:r>
      <w:r w:rsidR="00160DFA" w:rsidRPr="00FC4BE8">
        <w:rPr>
          <w:rFonts w:ascii="Garamond" w:hAnsi="Garamond"/>
        </w:rPr>
        <w:t xml:space="preserve">, в которых необходима </w:t>
      </w:r>
      <w:proofErr w:type="spellStart"/>
      <w:r w:rsidR="00160DFA" w:rsidRPr="00FC4BE8">
        <w:rPr>
          <w:rFonts w:ascii="Garamond" w:hAnsi="Garamond"/>
        </w:rPr>
        <w:t>дерегуляция</w:t>
      </w:r>
      <w:proofErr w:type="spellEnd"/>
      <w:r w:rsidR="00160DFA" w:rsidRPr="00FC4BE8">
        <w:rPr>
          <w:rFonts w:ascii="Garamond" w:hAnsi="Garamond"/>
        </w:rPr>
        <w:t xml:space="preserve">, а также предложения по необходимым изменениям.  </w:t>
      </w:r>
    </w:p>
    <w:p w:rsidR="00351F2F" w:rsidRPr="00FC4BE8" w:rsidRDefault="00351F2F" w:rsidP="00FC4BE8">
      <w:pPr>
        <w:shd w:val="clear" w:color="auto" w:fill="FFFFFF" w:themeFill="background1"/>
        <w:ind w:left="720"/>
        <w:contextualSpacing/>
        <w:jc w:val="both"/>
        <w:rPr>
          <w:rFonts w:ascii="Garamond" w:hAnsi="Garamond"/>
        </w:rPr>
      </w:pPr>
    </w:p>
    <w:p w:rsidR="00351F2F" w:rsidRPr="00FC4BE8" w:rsidRDefault="00160DFA" w:rsidP="00FC4BE8">
      <w:pPr>
        <w:shd w:val="clear" w:color="auto" w:fill="FFFFFF" w:themeFill="background1"/>
        <w:ind w:left="720"/>
        <w:contextualSpacing/>
        <w:jc w:val="both"/>
        <w:rPr>
          <w:rFonts w:ascii="Garamond" w:hAnsi="Garamond"/>
        </w:rPr>
      </w:pPr>
      <w:r w:rsidRPr="00FC4BE8">
        <w:rPr>
          <w:rFonts w:ascii="Garamond" w:hAnsi="Garamond"/>
        </w:rPr>
        <w:t>Учитывая указанное выше</w:t>
      </w:r>
      <w:r w:rsidR="00351F2F" w:rsidRPr="00FC4BE8">
        <w:rPr>
          <w:rFonts w:ascii="Garamond" w:hAnsi="Garamond"/>
        </w:rPr>
        <w:t xml:space="preserve">, реализация Концепции </w:t>
      </w:r>
      <w:r w:rsidR="009548AA" w:rsidRPr="00FC4BE8">
        <w:rPr>
          <w:rFonts w:ascii="Garamond" w:hAnsi="Garamond"/>
        </w:rPr>
        <w:t>будет способствовать</w:t>
      </w:r>
      <w:r w:rsidR="00351F2F" w:rsidRPr="00FC4BE8">
        <w:rPr>
          <w:rFonts w:ascii="Garamond" w:hAnsi="Garamond"/>
        </w:rPr>
        <w:t xml:space="preserve">: </w:t>
      </w:r>
    </w:p>
    <w:p w:rsidR="00F11E36" w:rsidRPr="00FC4BE8" w:rsidRDefault="00351F2F" w:rsidP="00FC4BE8">
      <w:pPr>
        <w:shd w:val="clear" w:color="auto" w:fill="FFFFFF" w:themeFill="background1"/>
        <w:ind w:left="720"/>
        <w:contextualSpacing/>
        <w:jc w:val="both"/>
        <w:rPr>
          <w:rFonts w:ascii="Garamond" w:hAnsi="Garamond"/>
        </w:rPr>
      </w:pPr>
      <w:r w:rsidRPr="00FC4BE8">
        <w:rPr>
          <w:rFonts w:ascii="Garamond" w:hAnsi="Garamond"/>
        </w:rPr>
        <w:t xml:space="preserve">а) </w:t>
      </w:r>
      <w:r w:rsidR="00F11E36" w:rsidRPr="00FC4BE8">
        <w:rPr>
          <w:rFonts w:ascii="Garamond" w:hAnsi="Garamond"/>
        </w:rPr>
        <w:t>соблюдени</w:t>
      </w:r>
      <w:r w:rsidR="009548AA" w:rsidRPr="00FC4BE8">
        <w:rPr>
          <w:rFonts w:ascii="Garamond" w:hAnsi="Garamond"/>
        </w:rPr>
        <w:t>ю</w:t>
      </w:r>
      <w:r w:rsidR="00F11E36" w:rsidRPr="00FC4BE8">
        <w:rPr>
          <w:rFonts w:ascii="Garamond" w:hAnsi="Garamond"/>
        </w:rPr>
        <w:t xml:space="preserve"> взятых на себя международных обязательств в соответствии с Соглашением об </w:t>
      </w:r>
      <w:r w:rsidR="00DA461A" w:rsidRPr="00FC4BE8">
        <w:rPr>
          <w:rFonts w:ascii="Garamond" w:hAnsi="Garamond"/>
        </w:rPr>
        <w:t>а</w:t>
      </w:r>
      <w:r w:rsidR="00F11E36" w:rsidRPr="00FC4BE8">
        <w:rPr>
          <w:rFonts w:ascii="Garamond" w:hAnsi="Garamond"/>
        </w:rPr>
        <w:t>ссоциации,</w:t>
      </w:r>
    </w:p>
    <w:p w:rsidR="00F11E36" w:rsidRPr="00FC4BE8" w:rsidRDefault="00F11E36" w:rsidP="00FC4BE8">
      <w:pPr>
        <w:shd w:val="clear" w:color="auto" w:fill="FFFFFF" w:themeFill="background1"/>
        <w:ind w:left="720"/>
        <w:contextualSpacing/>
        <w:jc w:val="both"/>
        <w:rPr>
          <w:rFonts w:ascii="Garamond" w:hAnsi="Garamond"/>
        </w:rPr>
      </w:pPr>
      <w:r w:rsidRPr="00FC4BE8">
        <w:rPr>
          <w:rFonts w:ascii="Garamond" w:hAnsi="Garamond"/>
        </w:rPr>
        <w:t>б) адаптаци</w:t>
      </w:r>
      <w:r w:rsidR="009548AA" w:rsidRPr="00FC4BE8">
        <w:rPr>
          <w:rFonts w:ascii="Garamond" w:hAnsi="Garamond"/>
        </w:rPr>
        <w:t>и</w:t>
      </w:r>
      <w:r w:rsidRPr="00FC4BE8">
        <w:rPr>
          <w:rFonts w:ascii="Garamond" w:hAnsi="Garamond"/>
        </w:rPr>
        <w:t xml:space="preserve"> украинского законодательства к законодательству Европейского Союза,</w:t>
      </w:r>
    </w:p>
    <w:p w:rsidR="00CB4AB4" w:rsidRPr="00FC4BE8" w:rsidRDefault="00F11E36" w:rsidP="00FC4BE8">
      <w:pPr>
        <w:shd w:val="clear" w:color="auto" w:fill="FFFFFF" w:themeFill="background1"/>
        <w:ind w:left="720"/>
        <w:contextualSpacing/>
        <w:jc w:val="both"/>
        <w:rPr>
          <w:rFonts w:ascii="Garamond" w:hAnsi="Garamond"/>
        </w:rPr>
      </w:pPr>
      <w:r w:rsidRPr="00FC4BE8">
        <w:rPr>
          <w:rFonts w:ascii="Garamond" w:hAnsi="Garamond"/>
        </w:rPr>
        <w:t>в) применени</w:t>
      </w:r>
      <w:r w:rsidR="009548AA" w:rsidRPr="00FC4BE8">
        <w:rPr>
          <w:rFonts w:ascii="Garamond" w:hAnsi="Garamond"/>
        </w:rPr>
        <w:t>ю</w:t>
      </w:r>
      <w:r w:rsidRPr="00FC4BE8">
        <w:rPr>
          <w:rFonts w:ascii="Garamond" w:hAnsi="Garamond"/>
        </w:rPr>
        <w:t xml:space="preserve"> прогрессивных и успешных практик </w:t>
      </w:r>
      <w:proofErr w:type="spellStart"/>
      <w:r w:rsidRPr="00FC4BE8">
        <w:rPr>
          <w:rFonts w:ascii="Garamond" w:hAnsi="Garamond"/>
        </w:rPr>
        <w:t>дерегуляции</w:t>
      </w:r>
      <w:proofErr w:type="spellEnd"/>
      <w:r w:rsidRPr="00FC4BE8">
        <w:rPr>
          <w:rFonts w:ascii="Garamond" w:hAnsi="Garamond"/>
        </w:rPr>
        <w:t xml:space="preserve"> других государств, </w:t>
      </w:r>
    </w:p>
    <w:p w:rsidR="00CB4AB4" w:rsidRPr="00FC4BE8" w:rsidRDefault="00CB4AB4" w:rsidP="00FC4BE8">
      <w:pPr>
        <w:shd w:val="clear" w:color="auto" w:fill="FFFFFF" w:themeFill="background1"/>
        <w:ind w:left="720"/>
        <w:contextualSpacing/>
        <w:jc w:val="both"/>
        <w:rPr>
          <w:rFonts w:ascii="Garamond" w:hAnsi="Garamond"/>
        </w:rPr>
      </w:pPr>
      <w:r w:rsidRPr="00FC4BE8">
        <w:rPr>
          <w:rFonts w:ascii="Garamond" w:hAnsi="Garamond"/>
        </w:rPr>
        <w:t>г) развити</w:t>
      </w:r>
      <w:r w:rsidR="009548AA" w:rsidRPr="00FC4BE8">
        <w:rPr>
          <w:rFonts w:ascii="Garamond" w:hAnsi="Garamond"/>
        </w:rPr>
        <w:t>ю</w:t>
      </w:r>
      <w:r w:rsidRPr="00FC4BE8">
        <w:rPr>
          <w:rFonts w:ascii="Garamond" w:hAnsi="Garamond"/>
        </w:rPr>
        <w:t xml:space="preserve"> здоровой конкуренции на рынке,</w:t>
      </w:r>
    </w:p>
    <w:p w:rsidR="00CB4AB4" w:rsidRPr="00FC4BE8" w:rsidRDefault="00CB4AB4" w:rsidP="00FC4BE8">
      <w:pPr>
        <w:shd w:val="clear" w:color="auto" w:fill="FFFFFF" w:themeFill="background1"/>
        <w:ind w:left="720"/>
        <w:contextualSpacing/>
        <w:jc w:val="both"/>
        <w:rPr>
          <w:rFonts w:ascii="Garamond" w:hAnsi="Garamond"/>
        </w:rPr>
      </w:pPr>
      <w:r w:rsidRPr="00FC4BE8">
        <w:rPr>
          <w:rFonts w:ascii="Garamond" w:hAnsi="Garamond"/>
        </w:rPr>
        <w:t>д) снижени</w:t>
      </w:r>
      <w:r w:rsidR="009548AA" w:rsidRPr="00FC4BE8">
        <w:rPr>
          <w:rFonts w:ascii="Garamond" w:hAnsi="Garamond"/>
        </w:rPr>
        <w:t>ю</w:t>
      </w:r>
      <w:r w:rsidRPr="00FC4BE8">
        <w:rPr>
          <w:rFonts w:ascii="Garamond" w:hAnsi="Garamond"/>
        </w:rPr>
        <w:t xml:space="preserve"> цен,</w:t>
      </w:r>
    </w:p>
    <w:p w:rsidR="000B5030" w:rsidRPr="00FC4BE8" w:rsidRDefault="00CB4AB4" w:rsidP="00FC4BE8">
      <w:pPr>
        <w:shd w:val="clear" w:color="auto" w:fill="FFFFFF" w:themeFill="background1"/>
        <w:ind w:left="720"/>
        <w:contextualSpacing/>
        <w:jc w:val="both"/>
        <w:rPr>
          <w:rFonts w:ascii="Garamond" w:hAnsi="Garamond"/>
        </w:rPr>
      </w:pPr>
      <w:r w:rsidRPr="00FC4BE8">
        <w:rPr>
          <w:rFonts w:ascii="Garamond" w:hAnsi="Garamond"/>
        </w:rPr>
        <w:t xml:space="preserve">е) </w:t>
      </w:r>
      <w:r w:rsidR="000B5030" w:rsidRPr="00FC4BE8">
        <w:rPr>
          <w:rFonts w:ascii="Garamond" w:hAnsi="Garamond"/>
        </w:rPr>
        <w:t>уменьшению коррупционных факторов,</w:t>
      </w:r>
    </w:p>
    <w:p w:rsidR="000B5030" w:rsidRPr="00FC4BE8" w:rsidRDefault="000B5030" w:rsidP="00FC4BE8">
      <w:pPr>
        <w:shd w:val="clear" w:color="auto" w:fill="FFFFFF" w:themeFill="background1"/>
        <w:ind w:left="720"/>
        <w:contextualSpacing/>
        <w:jc w:val="both"/>
        <w:rPr>
          <w:rFonts w:ascii="Garamond" w:hAnsi="Garamond"/>
        </w:rPr>
      </w:pPr>
      <w:r w:rsidRPr="00FC4BE8">
        <w:rPr>
          <w:rFonts w:ascii="Garamond" w:hAnsi="Garamond"/>
        </w:rPr>
        <w:t xml:space="preserve">ж) </w:t>
      </w:r>
      <w:r w:rsidR="00CB4AB4" w:rsidRPr="00FC4BE8">
        <w:rPr>
          <w:rFonts w:ascii="Garamond" w:hAnsi="Garamond"/>
        </w:rPr>
        <w:t>улучшени</w:t>
      </w:r>
      <w:r w:rsidR="009548AA" w:rsidRPr="00FC4BE8">
        <w:rPr>
          <w:rFonts w:ascii="Garamond" w:hAnsi="Garamond"/>
        </w:rPr>
        <w:t>ю</w:t>
      </w:r>
      <w:r w:rsidR="00CB4AB4" w:rsidRPr="00FC4BE8">
        <w:rPr>
          <w:rFonts w:ascii="Garamond" w:hAnsi="Garamond"/>
        </w:rPr>
        <w:t xml:space="preserve"> качества </w:t>
      </w:r>
      <w:r w:rsidR="00FF6C38" w:rsidRPr="00FC4BE8">
        <w:rPr>
          <w:rFonts w:ascii="Garamond" w:hAnsi="Garamond"/>
        </w:rPr>
        <w:t>фармацевтической продукции</w:t>
      </w:r>
      <w:r w:rsidR="00CB4AB4" w:rsidRPr="00FC4BE8">
        <w:rPr>
          <w:rFonts w:ascii="Garamond" w:hAnsi="Garamond"/>
        </w:rPr>
        <w:t xml:space="preserve">, повышению доступа </w:t>
      </w:r>
      <w:r w:rsidR="00FF6C38" w:rsidRPr="00FC4BE8">
        <w:rPr>
          <w:rFonts w:ascii="Garamond" w:hAnsi="Garamond"/>
        </w:rPr>
        <w:t>пациентов к ней</w:t>
      </w:r>
      <w:r w:rsidR="00CB4AB4" w:rsidRPr="00FC4BE8">
        <w:rPr>
          <w:rFonts w:ascii="Garamond" w:hAnsi="Garamond"/>
        </w:rPr>
        <w:t xml:space="preserve">, </w:t>
      </w:r>
      <w:r w:rsidR="001377CE" w:rsidRPr="00FC4BE8">
        <w:rPr>
          <w:rFonts w:ascii="Garamond" w:hAnsi="Garamond"/>
        </w:rPr>
        <w:t>существенное увеличение ассортимента лекарственных средств и медицинских изделий;</w:t>
      </w:r>
    </w:p>
    <w:p w:rsidR="001377CE" w:rsidRPr="00FC4BE8" w:rsidRDefault="000B5030" w:rsidP="00FC4BE8">
      <w:pPr>
        <w:shd w:val="clear" w:color="auto" w:fill="FFFFFF" w:themeFill="background1"/>
        <w:ind w:left="720"/>
        <w:contextualSpacing/>
        <w:jc w:val="both"/>
        <w:rPr>
          <w:rFonts w:ascii="Garamond" w:hAnsi="Garamond"/>
        </w:rPr>
      </w:pPr>
      <w:r w:rsidRPr="00FC4BE8">
        <w:rPr>
          <w:rFonts w:ascii="Garamond" w:hAnsi="Garamond"/>
        </w:rPr>
        <w:t>з</w:t>
      </w:r>
      <w:r w:rsidR="00CB4AB4" w:rsidRPr="00FC4BE8">
        <w:rPr>
          <w:rFonts w:ascii="Garamond" w:hAnsi="Garamond"/>
        </w:rPr>
        <w:t>) снижени</w:t>
      </w:r>
      <w:r w:rsidR="009548AA" w:rsidRPr="00FC4BE8">
        <w:rPr>
          <w:rFonts w:ascii="Garamond" w:hAnsi="Garamond"/>
        </w:rPr>
        <w:t>ю</w:t>
      </w:r>
      <w:r w:rsidR="00CB4AB4" w:rsidRPr="00FC4BE8">
        <w:rPr>
          <w:rFonts w:ascii="Garamond" w:hAnsi="Garamond"/>
        </w:rPr>
        <w:t xml:space="preserve"> государственных затрат на содержание и финансирование лишних административных процедур</w:t>
      </w:r>
      <w:r w:rsidR="001377CE" w:rsidRPr="00FC4BE8">
        <w:rPr>
          <w:rFonts w:ascii="Garamond" w:hAnsi="Garamond"/>
        </w:rPr>
        <w:t>,</w:t>
      </w:r>
    </w:p>
    <w:p w:rsidR="00CB4AB4" w:rsidRPr="00FC4BE8" w:rsidRDefault="001377CE" w:rsidP="00FC4BE8">
      <w:pPr>
        <w:pStyle w:val="af0"/>
        <w:shd w:val="clear" w:color="auto" w:fill="FFFFFF" w:themeFill="background1"/>
        <w:spacing w:line="240" w:lineRule="auto"/>
        <w:jc w:val="both"/>
        <w:rPr>
          <w:rFonts w:ascii="Garamond" w:hAnsi="Garamond"/>
          <w:bCs/>
          <w:sz w:val="24"/>
          <w:szCs w:val="24"/>
        </w:rPr>
      </w:pPr>
      <w:r w:rsidRPr="00FC4BE8">
        <w:rPr>
          <w:rFonts w:ascii="Garamond" w:hAnsi="Garamond"/>
          <w:sz w:val="24"/>
          <w:szCs w:val="24"/>
        </w:rPr>
        <w:t>и) улучшению имиджа Украины на международной арене, в частности среди членов ВТО</w:t>
      </w:r>
      <w:r w:rsidRPr="00FC4BE8">
        <w:rPr>
          <w:rFonts w:ascii="Garamond" w:hAnsi="Garamond"/>
          <w:bCs/>
          <w:sz w:val="24"/>
          <w:szCs w:val="24"/>
        </w:rPr>
        <w:t>.</w:t>
      </w:r>
    </w:p>
    <w:p w:rsidR="00C648D6" w:rsidRDefault="00C73AFF" w:rsidP="00C73AFF">
      <w:pPr>
        <w:shd w:val="clear" w:color="auto" w:fill="FFFFFF" w:themeFill="background1"/>
        <w:contextualSpacing/>
        <w:jc w:val="both"/>
        <w:rPr>
          <w:rFonts w:ascii="Garamond" w:hAnsi="Garamond"/>
        </w:rPr>
      </w:pPr>
      <w:r>
        <w:rPr>
          <w:rFonts w:ascii="Garamond" w:hAnsi="Garamond"/>
        </w:rPr>
        <w:t xml:space="preserve">Настоящая Концепция будет положена в основу законопроектов о </w:t>
      </w:r>
      <w:proofErr w:type="spellStart"/>
      <w:r>
        <w:rPr>
          <w:rFonts w:ascii="Garamond" w:hAnsi="Garamond"/>
        </w:rPr>
        <w:t>дерегуляции</w:t>
      </w:r>
      <w:proofErr w:type="spellEnd"/>
      <w:r>
        <w:rPr>
          <w:rFonts w:ascii="Garamond" w:hAnsi="Garamond"/>
        </w:rPr>
        <w:t xml:space="preserve"> в сфере оборота фармацевтической продукции, а также подзаконных актов, </w:t>
      </w:r>
      <w:r w:rsidR="00AC5B0A">
        <w:rPr>
          <w:rFonts w:ascii="Garamond" w:hAnsi="Garamond"/>
        </w:rPr>
        <w:t xml:space="preserve">которые будут разработаны </w:t>
      </w:r>
      <w:r>
        <w:rPr>
          <w:rFonts w:ascii="Garamond" w:hAnsi="Garamond"/>
        </w:rPr>
        <w:t xml:space="preserve">во исполнение таких законов. </w:t>
      </w:r>
      <w:r w:rsidR="008C1565">
        <w:rPr>
          <w:rFonts w:ascii="Garamond" w:hAnsi="Garamond"/>
        </w:rPr>
        <w:t>Настоящая концепция может стать частью разработки Национальной политики в сфере лекарственных средств (НПЛС)</w:t>
      </w:r>
      <w:r w:rsidR="008C1565" w:rsidRPr="008C1565">
        <w:rPr>
          <w:rFonts w:ascii="Garamond" w:hAnsi="Garamond"/>
        </w:rPr>
        <w:t xml:space="preserve"> </w:t>
      </w:r>
      <w:r w:rsidR="00A54F36">
        <w:rPr>
          <w:rFonts w:ascii="Garamond" w:hAnsi="Garamond"/>
        </w:rPr>
        <w:t xml:space="preserve">в соответствии с критериями </w:t>
      </w:r>
      <w:r w:rsidR="00B03C76">
        <w:rPr>
          <w:rFonts w:ascii="Garamond" w:hAnsi="Garamond"/>
        </w:rPr>
        <w:t>Всемир</w:t>
      </w:r>
      <w:r w:rsidR="00A54F36">
        <w:rPr>
          <w:rFonts w:ascii="Garamond" w:hAnsi="Garamond"/>
        </w:rPr>
        <w:t xml:space="preserve">ной </w:t>
      </w:r>
      <w:r w:rsidR="00A54F36">
        <w:rPr>
          <w:rFonts w:ascii="Garamond" w:hAnsi="Garamond"/>
        </w:rPr>
        <w:lastRenderedPageBreak/>
        <w:t>организации здравоохранения в компоненте "Регулирование и контроль качества" лекарственных средств.</w:t>
      </w:r>
      <w:r w:rsidR="008C1565" w:rsidRPr="008C1565">
        <w:rPr>
          <w:rFonts w:ascii="Garamond" w:hAnsi="Garamond"/>
        </w:rPr>
        <w:t xml:space="preserve"> </w:t>
      </w:r>
    </w:p>
    <w:p w:rsidR="00C73AFF" w:rsidRPr="00C73AFF" w:rsidRDefault="00C73AFF" w:rsidP="00C73AFF">
      <w:pPr>
        <w:pStyle w:val="a0"/>
      </w:pPr>
    </w:p>
    <w:p w:rsidR="00F83544" w:rsidRPr="00FC4BE8" w:rsidRDefault="00C73AFF" w:rsidP="00C73AFF">
      <w:pPr>
        <w:shd w:val="clear" w:color="auto" w:fill="FFFFFF" w:themeFill="background1"/>
        <w:contextualSpacing/>
        <w:jc w:val="both"/>
        <w:rPr>
          <w:rFonts w:ascii="Garamond" w:hAnsi="Garamond"/>
        </w:rPr>
      </w:pPr>
      <w:r>
        <w:rPr>
          <w:rFonts w:ascii="Garamond" w:hAnsi="Garamond"/>
        </w:rPr>
        <w:t>Указанные законодательные инициативы</w:t>
      </w:r>
      <w:r w:rsidR="00C648D6" w:rsidRPr="00FC4BE8">
        <w:rPr>
          <w:rFonts w:ascii="Garamond" w:hAnsi="Garamond"/>
        </w:rPr>
        <w:t xml:space="preserve"> буд</w:t>
      </w:r>
      <w:r>
        <w:rPr>
          <w:rFonts w:ascii="Garamond" w:hAnsi="Garamond"/>
        </w:rPr>
        <w:t>у</w:t>
      </w:r>
      <w:r w:rsidR="00C648D6" w:rsidRPr="00FC4BE8">
        <w:rPr>
          <w:rFonts w:ascii="Garamond" w:hAnsi="Garamond"/>
        </w:rPr>
        <w:t xml:space="preserve">т способствовать повышению позиции Украины </w:t>
      </w:r>
      <w:proofErr w:type="gramStart"/>
      <w:r w:rsidR="00C648D6" w:rsidRPr="00FC4BE8">
        <w:rPr>
          <w:rFonts w:ascii="Garamond" w:hAnsi="Garamond"/>
        </w:rPr>
        <w:t>в</w:t>
      </w:r>
      <w:proofErr w:type="gramEnd"/>
      <w:r w:rsidR="009D741A" w:rsidRPr="00FC4BE8">
        <w:rPr>
          <w:rFonts w:ascii="Garamond" w:hAnsi="Garamond"/>
        </w:rPr>
        <w:t xml:space="preserve"> </w:t>
      </w:r>
      <w:proofErr w:type="gramStart"/>
      <w:r w:rsidR="00C648D6" w:rsidRPr="00FC4BE8">
        <w:rPr>
          <w:rFonts w:ascii="Garamond" w:hAnsi="Garamond"/>
        </w:rPr>
        <w:t>различных</w:t>
      </w:r>
      <w:proofErr w:type="gramEnd"/>
      <w:r w:rsidR="00C648D6" w:rsidRPr="00FC4BE8">
        <w:rPr>
          <w:rFonts w:ascii="Garamond" w:hAnsi="Garamond"/>
        </w:rPr>
        <w:t xml:space="preserve"> бизнес-рейтингах, как</w:t>
      </w:r>
      <w:r w:rsidR="00BD5964" w:rsidRPr="00FC4BE8">
        <w:rPr>
          <w:rFonts w:ascii="Garamond" w:hAnsi="Garamond"/>
        </w:rPr>
        <w:t>,</w:t>
      </w:r>
      <w:r w:rsidR="00C648D6" w:rsidRPr="00FC4BE8">
        <w:rPr>
          <w:rFonts w:ascii="Garamond" w:hAnsi="Garamond"/>
        </w:rPr>
        <w:t xml:space="preserve"> к примеру, </w:t>
      </w:r>
      <w:proofErr w:type="spellStart"/>
      <w:r w:rsidR="00C648D6" w:rsidRPr="00FC4BE8">
        <w:rPr>
          <w:rFonts w:ascii="Garamond" w:hAnsi="Garamond"/>
        </w:rPr>
        <w:t>Doing</w:t>
      </w:r>
      <w:proofErr w:type="spellEnd"/>
      <w:r w:rsidR="000E05D7" w:rsidRPr="00FC4BE8">
        <w:rPr>
          <w:rFonts w:ascii="Garamond" w:hAnsi="Garamond"/>
        </w:rPr>
        <w:t xml:space="preserve"> </w:t>
      </w:r>
      <w:proofErr w:type="spellStart"/>
      <w:r w:rsidR="00C648D6" w:rsidRPr="00FC4BE8">
        <w:rPr>
          <w:rFonts w:ascii="Garamond" w:hAnsi="Garamond"/>
        </w:rPr>
        <w:t>Business</w:t>
      </w:r>
      <w:proofErr w:type="spellEnd"/>
      <w:r w:rsidR="00C648D6" w:rsidRPr="00FC4BE8">
        <w:rPr>
          <w:rStyle w:val="af3"/>
          <w:rFonts w:ascii="Garamond" w:hAnsi="Garamond"/>
        </w:rPr>
        <w:footnoteReference w:id="8"/>
      </w:r>
      <w:r w:rsidR="00BD5964" w:rsidRPr="00FC4BE8">
        <w:rPr>
          <w:rFonts w:ascii="Garamond" w:hAnsi="Garamond"/>
        </w:rPr>
        <w:t>,</w:t>
      </w:r>
      <w:r w:rsidR="00C648D6" w:rsidRPr="00FC4BE8">
        <w:rPr>
          <w:rFonts w:ascii="Garamond" w:hAnsi="Garamond"/>
        </w:rPr>
        <w:t xml:space="preserve"> и</w:t>
      </w:r>
      <w:r w:rsidR="00BD5964" w:rsidRPr="00FC4BE8">
        <w:rPr>
          <w:rFonts w:ascii="Garamond" w:hAnsi="Garamond"/>
        </w:rPr>
        <w:t>, соответственно,</w:t>
      </w:r>
      <w:r w:rsidR="00C648D6" w:rsidRPr="00FC4BE8">
        <w:rPr>
          <w:rFonts w:ascii="Garamond" w:hAnsi="Garamond"/>
        </w:rPr>
        <w:t xml:space="preserve"> привлечению иностранных инвестиций, что поможет оздоровить экономику страны. </w:t>
      </w:r>
      <w:r w:rsidR="000E05D7" w:rsidRPr="00FC4BE8">
        <w:rPr>
          <w:rFonts w:ascii="Garamond" w:hAnsi="Garamond"/>
        </w:rPr>
        <w:br w:type="page"/>
      </w:r>
    </w:p>
    <w:p w:rsidR="00F83544" w:rsidRPr="00FC4BE8" w:rsidRDefault="00F83544" w:rsidP="00FC4BE8">
      <w:pPr>
        <w:pStyle w:val="1"/>
        <w:shd w:val="clear" w:color="auto" w:fill="FFFFFF" w:themeFill="background1"/>
        <w:contextualSpacing/>
        <w:rPr>
          <w:rFonts w:ascii="Garamond" w:hAnsi="Garamond"/>
        </w:rPr>
      </w:pPr>
      <w:bookmarkStart w:id="1" w:name="_Toc457227820"/>
      <w:r w:rsidRPr="00FC4BE8">
        <w:rPr>
          <w:rFonts w:ascii="Garamond" w:hAnsi="Garamond"/>
        </w:rPr>
        <w:lastRenderedPageBreak/>
        <w:t>Список использованных сокращений и терминов</w:t>
      </w:r>
      <w:bookmarkEnd w:id="1"/>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АФИ – Активный фармацевтический ингредиент.</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ВОЗ – Всемирная организация здравоохранения.</w:t>
      </w:r>
    </w:p>
    <w:p w:rsidR="00F83544" w:rsidRPr="00FC4BE8" w:rsidRDefault="00F83544" w:rsidP="00A97E85">
      <w:pPr>
        <w:pStyle w:val="a0"/>
        <w:numPr>
          <w:ilvl w:val="0"/>
          <w:numId w:val="57"/>
        </w:numPr>
        <w:shd w:val="clear" w:color="auto" w:fill="FFFFFF" w:themeFill="background1"/>
        <w:contextualSpacing/>
        <w:jc w:val="both"/>
        <w:rPr>
          <w:sz w:val="24"/>
          <w:szCs w:val="24"/>
        </w:rPr>
      </w:pPr>
      <w:proofErr w:type="spellStart"/>
      <w:r w:rsidRPr="00FC4BE8">
        <w:rPr>
          <w:sz w:val="24"/>
          <w:szCs w:val="24"/>
        </w:rPr>
        <w:t>Гослекслужба</w:t>
      </w:r>
      <w:proofErr w:type="spellEnd"/>
      <w:r w:rsidRPr="00FC4BE8">
        <w:rPr>
          <w:sz w:val="24"/>
          <w:szCs w:val="24"/>
        </w:rPr>
        <w:t xml:space="preserve"> – Государственная служба Украины по лекарственным средствам.</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ЕАСТ – Европейская ассоциация свободной торговли.</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ЕГРПОУ – Единый государственный реестр предприятий и организаций Украины.</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ЕС – Европейский союз.</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КМУ – Кабинет Министров Украины.</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ЛС – лекарственное средство.</w:t>
      </w:r>
    </w:p>
    <w:p w:rsidR="00F83544" w:rsidRPr="00FC4BE8" w:rsidRDefault="00F83544" w:rsidP="00A97E85">
      <w:pPr>
        <w:pStyle w:val="a0"/>
        <w:numPr>
          <w:ilvl w:val="0"/>
          <w:numId w:val="57"/>
        </w:numPr>
        <w:shd w:val="clear" w:color="auto" w:fill="FFFFFF" w:themeFill="background1"/>
        <w:contextualSpacing/>
        <w:jc w:val="both"/>
        <w:rPr>
          <w:sz w:val="24"/>
          <w:szCs w:val="24"/>
        </w:rPr>
      </w:pPr>
      <w:proofErr w:type="spellStart"/>
      <w:r w:rsidRPr="00FC4BE8">
        <w:rPr>
          <w:sz w:val="24"/>
          <w:szCs w:val="24"/>
        </w:rPr>
        <w:t>Медизделие</w:t>
      </w:r>
      <w:proofErr w:type="spellEnd"/>
      <w:r w:rsidRPr="00FC4BE8">
        <w:rPr>
          <w:sz w:val="24"/>
          <w:szCs w:val="24"/>
        </w:rPr>
        <w:t xml:space="preserve"> – медицинское изделие.</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МЗ Украины или Минздрав – Министерство здравоохранения Украины.</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МИБП – Иммунобиологические препараты.</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Н/д – нет данных.</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НДС – налог на добавленную стоимость.</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Соглашение об ассоциации – Соглашение об ассоциации Украины с Европейским Союзом.</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УКТВЭД – Украинская классификация товаров внешнеэкономической деятельности.</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GDP – Надлежащая дистрибуторская практика (</w:t>
      </w:r>
      <w:proofErr w:type="spellStart"/>
      <w:r w:rsidRPr="00FC4BE8">
        <w:rPr>
          <w:sz w:val="24"/>
          <w:szCs w:val="24"/>
        </w:rPr>
        <w:t>Good</w:t>
      </w:r>
      <w:proofErr w:type="spellEnd"/>
      <w:r w:rsidRPr="00FC4BE8">
        <w:rPr>
          <w:sz w:val="24"/>
          <w:szCs w:val="24"/>
        </w:rPr>
        <w:t xml:space="preserve"> </w:t>
      </w:r>
      <w:proofErr w:type="spellStart"/>
      <w:r w:rsidRPr="00FC4BE8">
        <w:rPr>
          <w:sz w:val="24"/>
          <w:szCs w:val="24"/>
        </w:rPr>
        <w:t>Distribution</w:t>
      </w:r>
      <w:proofErr w:type="spellEnd"/>
      <w:r w:rsidRPr="00FC4BE8">
        <w:rPr>
          <w:sz w:val="24"/>
          <w:szCs w:val="24"/>
        </w:rPr>
        <w:t xml:space="preserve"> </w:t>
      </w:r>
      <w:proofErr w:type="spellStart"/>
      <w:r w:rsidRPr="00FC4BE8">
        <w:rPr>
          <w:sz w:val="24"/>
          <w:szCs w:val="24"/>
        </w:rPr>
        <w:t>Practice</w:t>
      </w:r>
      <w:proofErr w:type="spellEnd"/>
      <w:r w:rsidRPr="00FC4BE8">
        <w:rPr>
          <w:sz w:val="24"/>
          <w:szCs w:val="24"/>
        </w:rPr>
        <w:t xml:space="preserve">). </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GMP – Надлежащая производственная практика (</w:t>
      </w:r>
      <w:proofErr w:type="spellStart"/>
      <w:r w:rsidRPr="00FC4BE8">
        <w:rPr>
          <w:sz w:val="24"/>
          <w:szCs w:val="24"/>
        </w:rPr>
        <w:t>Good</w:t>
      </w:r>
      <w:proofErr w:type="spellEnd"/>
      <w:r w:rsidRPr="00FC4BE8">
        <w:rPr>
          <w:sz w:val="24"/>
          <w:szCs w:val="24"/>
        </w:rPr>
        <w:t xml:space="preserve"> </w:t>
      </w:r>
      <w:proofErr w:type="spellStart"/>
      <w:r w:rsidRPr="00FC4BE8">
        <w:rPr>
          <w:sz w:val="24"/>
          <w:szCs w:val="24"/>
        </w:rPr>
        <w:t>Manufacturing</w:t>
      </w:r>
      <w:proofErr w:type="spellEnd"/>
      <w:r w:rsidRPr="00FC4BE8">
        <w:rPr>
          <w:sz w:val="24"/>
          <w:szCs w:val="24"/>
        </w:rPr>
        <w:t xml:space="preserve"> </w:t>
      </w:r>
      <w:proofErr w:type="spellStart"/>
      <w:r w:rsidRPr="00FC4BE8">
        <w:rPr>
          <w:sz w:val="24"/>
          <w:szCs w:val="24"/>
        </w:rPr>
        <w:t>Practice</w:t>
      </w:r>
      <w:proofErr w:type="spellEnd"/>
      <w:r w:rsidRPr="00FC4BE8">
        <w:rPr>
          <w:sz w:val="24"/>
          <w:szCs w:val="24"/>
        </w:rPr>
        <w:t>).</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GSP – Надлежащая практика поставок (</w:t>
      </w:r>
      <w:proofErr w:type="spellStart"/>
      <w:r w:rsidRPr="00FC4BE8">
        <w:rPr>
          <w:sz w:val="24"/>
          <w:szCs w:val="24"/>
        </w:rPr>
        <w:t>Good</w:t>
      </w:r>
      <w:proofErr w:type="spellEnd"/>
      <w:r w:rsidRPr="00FC4BE8">
        <w:rPr>
          <w:sz w:val="24"/>
          <w:szCs w:val="24"/>
        </w:rPr>
        <w:t xml:space="preserve"> </w:t>
      </w:r>
      <w:proofErr w:type="spellStart"/>
      <w:r w:rsidRPr="00FC4BE8">
        <w:rPr>
          <w:sz w:val="24"/>
          <w:szCs w:val="24"/>
        </w:rPr>
        <w:t>Supply</w:t>
      </w:r>
      <w:proofErr w:type="spellEnd"/>
      <w:r w:rsidRPr="00FC4BE8">
        <w:rPr>
          <w:sz w:val="24"/>
          <w:szCs w:val="24"/>
        </w:rPr>
        <w:t xml:space="preserve"> </w:t>
      </w:r>
      <w:proofErr w:type="spellStart"/>
      <w:r w:rsidRPr="00FC4BE8">
        <w:rPr>
          <w:sz w:val="24"/>
          <w:szCs w:val="24"/>
        </w:rPr>
        <w:t>Practice</w:t>
      </w:r>
      <w:proofErr w:type="spellEnd"/>
      <w:r w:rsidRPr="00FC4BE8">
        <w:rPr>
          <w:sz w:val="24"/>
          <w:szCs w:val="24"/>
        </w:rPr>
        <w:t>).</w:t>
      </w:r>
    </w:p>
    <w:p w:rsidR="00F83544" w:rsidRPr="00FC4BE8" w:rsidRDefault="00F83544" w:rsidP="00A97E85">
      <w:pPr>
        <w:pStyle w:val="a0"/>
        <w:numPr>
          <w:ilvl w:val="0"/>
          <w:numId w:val="57"/>
        </w:numPr>
        <w:shd w:val="clear" w:color="auto" w:fill="FFFFFF" w:themeFill="background1"/>
        <w:contextualSpacing/>
        <w:jc w:val="both"/>
        <w:rPr>
          <w:sz w:val="24"/>
          <w:szCs w:val="24"/>
        </w:rPr>
      </w:pPr>
      <w:proofErr w:type="spellStart"/>
      <w:r w:rsidRPr="00FC4BE8">
        <w:rPr>
          <w:sz w:val="24"/>
          <w:szCs w:val="24"/>
        </w:rPr>
        <w:t>In</w:t>
      </w:r>
      <w:proofErr w:type="spellEnd"/>
      <w:r w:rsidRPr="00FC4BE8">
        <w:rPr>
          <w:sz w:val="24"/>
          <w:szCs w:val="24"/>
        </w:rPr>
        <w:t xml:space="preserve"> </w:t>
      </w:r>
      <w:proofErr w:type="spellStart"/>
      <w:r w:rsidRPr="00FC4BE8">
        <w:rPr>
          <w:sz w:val="24"/>
          <w:szCs w:val="24"/>
        </w:rPr>
        <w:t>bulk</w:t>
      </w:r>
      <w:proofErr w:type="spellEnd"/>
      <w:r w:rsidRPr="00FC4BE8">
        <w:rPr>
          <w:sz w:val="24"/>
          <w:szCs w:val="24"/>
        </w:rPr>
        <w:t xml:space="preserve"> – любое лекарственное средство, предназначенное для производства готового лекарственного средства, которое прошло все стадии технологического процесса, кроме стадии фасовки и/или конечной упаковки и маркировки.</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 xml:space="preserve">FDA – Администрация США в сфере пищевых продуктов и лекарственных средств (US </w:t>
      </w:r>
      <w:proofErr w:type="spellStart"/>
      <w:r w:rsidRPr="00FC4BE8">
        <w:rPr>
          <w:sz w:val="24"/>
          <w:szCs w:val="24"/>
        </w:rPr>
        <w:t>Food</w:t>
      </w:r>
      <w:proofErr w:type="spellEnd"/>
      <w:r w:rsidRPr="00FC4BE8">
        <w:rPr>
          <w:sz w:val="24"/>
          <w:szCs w:val="24"/>
        </w:rPr>
        <w:t xml:space="preserve"> </w:t>
      </w:r>
      <w:proofErr w:type="spellStart"/>
      <w:r w:rsidRPr="00FC4BE8">
        <w:rPr>
          <w:sz w:val="24"/>
          <w:szCs w:val="24"/>
        </w:rPr>
        <w:t>and</w:t>
      </w:r>
      <w:proofErr w:type="spellEnd"/>
      <w:r w:rsidRPr="00FC4BE8">
        <w:rPr>
          <w:sz w:val="24"/>
          <w:szCs w:val="24"/>
        </w:rPr>
        <w:t xml:space="preserve"> </w:t>
      </w:r>
      <w:proofErr w:type="spellStart"/>
      <w:r w:rsidRPr="00FC4BE8">
        <w:rPr>
          <w:sz w:val="24"/>
          <w:szCs w:val="24"/>
        </w:rPr>
        <w:t>Drug</w:t>
      </w:r>
      <w:proofErr w:type="spellEnd"/>
      <w:r w:rsidRPr="00FC4BE8">
        <w:rPr>
          <w:sz w:val="24"/>
          <w:szCs w:val="24"/>
        </w:rPr>
        <w:t xml:space="preserve"> </w:t>
      </w:r>
      <w:proofErr w:type="spellStart"/>
      <w:r w:rsidRPr="00FC4BE8">
        <w:rPr>
          <w:sz w:val="24"/>
          <w:szCs w:val="24"/>
        </w:rPr>
        <w:t>Administration</w:t>
      </w:r>
      <w:proofErr w:type="spellEnd"/>
      <w:r w:rsidRPr="00FC4BE8">
        <w:rPr>
          <w:sz w:val="24"/>
          <w:szCs w:val="24"/>
        </w:rPr>
        <w:t>).</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rPr>
        <w:t>MHRA – Регуляторное агентство по вопросам лекарственных средств и продуктов здравоохранения</w:t>
      </w:r>
      <w:r w:rsidR="008A16C0">
        <w:rPr>
          <w:sz w:val="24"/>
          <w:szCs w:val="24"/>
        </w:rPr>
        <w:t xml:space="preserve"> Великобритании</w:t>
      </w:r>
      <w:r w:rsidRPr="00FC4BE8">
        <w:rPr>
          <w:sz w:val="24"/>
          <w:szCs w:val="24"/>
        </w:rPr>
        <w:t xml:space="preserve"> (</w:t>
      </w:r>
      <w:proofErr w:type="spellStart"/>
      <w:r w:rsidRPr="00FC4BE8">
        <w:rPr>
          <w:sz w:val="24"/>
          <w:szCs w:val="24"/>
        </w:rPr>
        <w:t>Medicines</w:t>
      </w:r>
      <w:proofErr w:type="spellEnd"/>
      <w:r w:rsidRPr="00FC4BE8">
        <w:rPr>
          <w:sz w:val="24"/>
          <w:szCs w:val="24"/>
        </w:rPr>
        <w:t xml:space="preserve"> </w:t>
      </w:r>
      <w:proofErr w:type="spellStart"/>
      <w:r w:rsidRPr="00FC4BE8">
        <w:rPr>
          <w:sz w:val="24"/>
          <w:szCs w:val="24"/>
        </w:rPr>
        <w:t>and</w:t>
      </w:r>
      <w:proofErr w:type="spellEnd"/>
      <w:r w:rsidRPr="00FC4BE8">
        <w:rPr>
          <w:sz w:val="24"/>
          <w:szCs w:val="24"/>
        </w:rPr>
        <w:t xml:space="preserve"> </w:t>
      </w:r>
      <w:proofErr w:type="spellStart"/>
      <w:r w:rsidRPr="00FC4BE8">
        <w:rPr>
          <w:sz w:val="24"/>
          <w:szCs w:val="24"/>
        </w:rPr>
        <w:t>Healthcare</w:t>
      </w:r>
      <w:proofErr w:type="spellEnd"/>
      <w:r w:rsidRPr="00FC4BE8">
        <w:rPr>
          <w:sz w:val="24"/>
          <w:szCs w:val="24"/>
        </w:rPr>
        <w:t xml:space="preserve"> </w:t>
      </w:r>
      <w:proofErr w:type="spellStart"/>
      <w:r w:rsidRPr="00FC4BE8">
        <w:rPr>
          <w:sz w:val="24"/>
          <w:szCs w:val="24"/>
        </w:rPr>
        <w:t>products</w:t>
      </w:r>
      <w:proofErr w:type="spellEnd"/>
      <w:r w:rsidRPr="00FC4BE8">
        <w:rPr>
          <w:sz w:val="24"/>
          <w:szCs w:val="24"/>
        </w:rPr>
        <w:t xml:space="preserve"> </w:t>
      </w:r>
      <w:proofErr w:type="spellStart"/>
      <w:r w:rsidRPr="00FC4BE8">
        <w:rPr>
          <w:sz w:val="24"/>
          <w:szCs w:val="24"/>
        </w:rPr>
        <w:t>Regulatory</w:t>
      </w:r>
      <w:proofErr w:type="spellEnd"/>
      <w:r w:rsidRPr="00FC4BE8">
        <w:rPr>
          <w:sz w:val="24"/>
          <w:szCs w:val="24"/>
        </w:rPr>
        <w:t xml:space="preserve"> </w:t>
      </w:r>
      <w:proofErr w:type="spellStart"/>
      <w:r w:rsidRPr="00FC4BE8">
        <w:rPr>
          <w:sz w:val="24"/>
          <w:szCs w:val="24"/>
        </w:rPr>
        <w:t>Agency</w:t>
      </w:r>
      <w:proofErr w:type="spellEnd"/>
      <w:r w:rsidRPr="00FC4BE8">
        <w:rPr>
          <w:sz w:val="24"/>
          <w:szCs w:val="24"/>
        </w:rPr>
        <w:t>).</w:t>
      </w:r>
    </w:p>
    <w:p w:rsidR="00F83544" w:rsidRPr="00FC4BE8" w:rsidRDefault="00F83544" w:rsidP="00A97E85">
      <w:pPr>
        <w:pStyle w:val="a0"/>
        <w:numPr>
          <w:ilvl w:val="0"/>
          <w:numId w:val="57"/>
        </w:numPr>
        <w:shd w:val="clear" w:color="auto" w:fill="FFFFFF" w:themeFill="background1"/>
        <w:contextualSpacing/>
        <w:jc w:val="both"/>
        <w:rPr>
          <w:sz w:val="24"/>
          <w:szCs w:val="24"/>
        </w:rPr>
      </w:pPr>
      <w:r w:rsidRPr="00FC4BE8">
        <w:rPr>
          <w:sz w:val="24"/>
          <w:szCs w:val="24"/>
          <w:lang w:val="en-US"/>
        </w:rPr>
        <w:t xml:space="preserve">PIC/S - </w:t>
      </w:r>
      <w:r w:rsidRPr="00FC4BE8">
        <w:rPr>
          <w:sz w:val="24"/>
          <w:szCs w:val="24"/>
        </w:rPr>
        <w:t>Система</w:t>
      </w:r>
      <w:r w:rsidRPr="00FC4BE8">
        <w:rPr>
          <w:sz w:val="24"/>
          <w:szCs w:val="24"/>
          <w:lang w:val="en-US"/>
        </w:rPr>
        <w:t xml:space="preserve"> </w:t>
      </w:r>
      <w:r w:rsidRPr="00FC4BE8">
        <w:rPr>
          <w:sz w:val="24"/>
          <w:szCs w:val="24"/>
        </w:rPr>
        <w:t>сотрудничества</w:t>
      </w:r>
      <w:r w:rsidRPr="00FC4BE8">
        <w:rPr>
          <w:sz w:val="24"/>
          <w:szCs w:val="24"/>
          <w:lang w:val="en-US"/>
        </w:rPr>
        <w:t xml:space="preserve"> </w:t>
      </w:r>
      <w:r w:rsidRPr="00FC4BE8">
        <w:rPr>
          <w:sz w:val="24"/>
          <w:szCs w:val="24"/>
        </w:rPr>
        <w:t>фармацевтических</w:t>
      </w:r>
      <w:r w:rsidRPr="00FC4BE8">
        <w:rPr>
          <w:sz w:val="24"/>
          <w:szCs w:val="24"/>
          <w:lang w:val="en-US"/>
        </w:rPr>
        <w:t xml:space="preserve"> </w:t>
      </w:r>
      <w:r w:rsidRPr="00FC4BE8">
        <w:rPr>
          <w:sz w:val="24"/>
          <w:szCs w:val="24"/>
        </w:rPr>
        <w:t>инспекций</w:t>
      </w:r>
      <w:r w:rsidRPr="00FC4BE8">
        <w:rPr>
          <w:sz w:val="24"/>
          <w:szCs w:val="24"/>
          <w:lang w:val="en-US"/>
        </w:rPr>
        <w:t xml:space="preserve"> (The Pharmaceutical Inspection Convention and Pharmaceutical Inspection Co-operation Scheme).</w:t>
      </w:r>
      <w:r w:rsidR="00C20D28" w:rsidRPr="00FC4BE8">
        <w:rPr>
          <w:sz w:val="24"/>
          <w:szCs w:val="24"/>
          <w:lang w:val="en-US"/>
        </w:rPr>
        <w:t xml:space="preserve"> </w:t>
      </w:r>
      <w:proofErr w:type="spellStart"/>
      <w:r w:rsidR="00360B9B" w:rsidRPr="00FC4BE8">
        <w:rPr>
          <w:sz w:val="24"/>
          <w:szCs w:val="24"/>
        </w:rPr>
        <w:t>Гослекслужба</w:t>
      </w:r>
      <w:proofErr w:type="spellEnd"/>
      <w:r w:rsidR="00360B9B" w:rsidRPr="00FC4BE8">
        <w:rPr>
          <w:sz w:val="24"/>
          <w:szCs w:val="24"/>
        </w:rPr>
        <w:t xml:space="preserve"> Украины является</w:t>
      </w:r>
      <w:r w:rsidR="00C20D28" w:rsidRPr="00FC4BE8">
        <w:rPr>
          <w:sz w:val="24"/>
          <w:szCs w:val="24"/>
        </w:rPr>
        <w:t xml:space="preserve"> членом PIC/S з 2011 р. </w:t>
      </w:r>
      <w:r w:rsidR="00360B9B" w:rsidRPr="00FC4BE8">
        <w:rPr>
          <w:sz w:val="24"/>
          <w:szCs w:val="24"/>
        </w:rPr>
        <w:t>Вступление в PIC/S способствует сокращению дублирующих инспекционных проверок со стороны иностранных инспекторатов, экономии сре</w:t>
      </w:r>
      <w:proofErr w:type="gramStart"/>
      <w:r w:rsidR="00360B9B" w:rsidRPr="00FC4BE8">
        <w:rPr>
          <w:sz w:val="24"/>
          <w:szCs w:val="24"/>
        </w:rPr>
        <w:t>дств пр</w:t>
      </w:r>
      <w:proofErr w:type="gramEnd"/>
      <w:r w:rsidR="00360B9B" w:rsidRPr="00FC4BE8">
        <w:rPr>
          <w:sz w:val="24"/>
          <w:szCs w:val="24"/>
        </w:rPr>
        <w:t>и сопровождении инспекций, создает возможности для упрощения выхода отечественных производителей на иностранные рынки, снижение нагрузки на национальную инспекцию по проверке иностранных производителей.</w:t>
      </w:r>
    </w:p>
    <w:p w:rsidR="000E05D7" w:rsidRPr="00FC4BE8" w:rsidRDefault="00F83544" w:rsidP="00FC4BE8">
      <w:pPr>
        <w:shd w:val="clear" w:color="auto" w:fill="FFFFFF" w:themeFill="background1"/>
        <w:contextualSpacing/>
        <w:rPr>
          <w:rFonts w:ascii="Garamond" w:hAnsi="Garamond"/>
          <w:sz w:val="20"/>
          <w:szCs w:val="20"/>
        </w:rPr>
      </w:pPr>
      <w:r w:rsidRPr="00FC4BE8">
        <w:rPr>
          <w:rFonts w:ascii="Garamond" w:hAnsi="Garamond"/>
        </w:rPr>
        <w:br w:type="page"/>
      </w:r>
    </w:p>
    <w:p w:rsidR="00A97793" w:rsidRPr="00FC4BE8" w:rsidRDefault="006236E4" w:rsidP="00FC4BE8">
      <w:pPr>
        <w:pStyle w:val="a0"/>
        <w:numPr>
          <w:ilvl w:val="0"/>
          <w:numId w:val="1"/>
        </w:numPr>
        <w:shd w:val="clear" w:color="auto" w:fill="FFFFFF" w:themeFill="background1"/>
        <w:contextualSpacing/>
        <w:jc w:val="both"/>
        <w:outlineLvl w:val="0"/>
        <w:rPr>
          <w:b/>
          <w:sz w:val="24"/>
          <w:szCs w:val="24"/>
        </w:rPr>
      </w:pPr>
      <w:bookmarkStart w:id="2" w:name="_Toc457227821"/>
      <w:r w:rsidRPr="00FC4BE8">
        <w:rPr>
          <w:b/>
          <w:sz w:val="24"/>
          <w:szCs w:val="24"/>
        </w:rPr>
        <w:lastRenderedPageBreak/>
        <w:t xml:space="preserve">ОБЩИЕ ПРИНЦИПЫ ДЕРЕГУЛЯЦИИ, КОТОРЫЕ </w:t>
      </w:r>
      <w:r w:rsidR="006D5654" w:rsidRPr="00FC4BE8">
        <w:rPr>
          <w:b/>
          <w:sz w:val="24"/>
          <w:szCs w:val="24"/>
        </w:rPr>
        <w:t>МОГУТ БЫТЬ ИСПОЛЬЗОВАНЫ В РАЗЛИЧНЫХ СФЕРАХ</w:t>
      </w:r>
      <w:bookmarkEnd w:id="2"/>
    </w:p>
    <w:p w:rsidR="006236E4" w:rsidRPr="00FC4BE8" w:rsidRDefault="006236E4" w:rsidP="00FC4BE8">
      <w:pPr>
        <w:shd w:val="clear" w:color="auto" w:fill="FFFFFF" w:themeFill="background1"/>
        <w:contextualSpacing/>
        <w:jc w:val="both"/>
        <w:rPr>
          <w:rFonts w:ascii="Garamond" w:hAnsi="Garamond"/>
        </w:rPr>
      </w:pPr>
    </w:p>
    <w:p w:rsidR="006236E4" w:rsidRPr="00FC4BE8" w:rsidRDefault="006236E4" w:rsidP="00FC4BE8">
      <w:pPr>
        <w:numPr>
          <w:ilvl w:val="0"/>
          <w:numId w:val="2"/>
        </w:numPr>
        <w:shd w:val="clear" w:color="auto" w:fill="FFFFFF" w:themeFill="background1"/>
        <w:contextualSpacing/>
        <w:jc w:val="both"/>
        <w:rPr>
          <w:rFonts w:ascii="Garamond" w:hAnsi="Garamond"/>
        </w:rPr>
      </w:pPr>
      <w:r w:rsidRPr="00FC4BE8">
        <w:rPr>
          <w:rFonts w:ascii="Garamond" w:hAnsi="Garamond"/>
        </w:rPr>
        <w:t>Принцип «молчаливого согласия»</w:t>
      </w:r>
      <w:r w:rsidR="00574D26" w:rsidRPr="00FC4BE8">
        <w:rPr>
          <w:rFonts w:ascii="Garamond" w:hAnsi="Garamond"/>
        </w:rPr>
        <w:t xml:space="preserve">, </w:t>
      </w:r>
      <w:r w:rsidR="00587714" w:rsidRPr="00FC4BE8">
        <w:rPr>
          <w:rFonts w:ascii="Garamond" w:hAnsi="Garamond"/>
        </w:rPr>
        <w:t xml:space="preserve">в соответствии с которым </w:t>
      </w:r>
      <w:r w:rsidR="00325E65" w:rsidRPr="00FC4BE8">
        <w:rPr>
          <w:rFonts w:ascii="Garamond" w:hAnsi="Garamond"/>
        </w:rPr>
        <w:t xml:space="preserve">считается, что </w:t>
      </w:r>
      <w:r w:rsidR="00587714" w:rsidRPr="00FC4BE8">
        <w:rPr>
          <w:rFonts w:ascii="Garamond" w:hAnsi="Garamond"/>
        </w:rPr>
        <w:t xml:space="preserve">субъект хозяйствования </w:t>
      </w:r>
      <w:r w:rsidR="001D64F2" w:rsidRPr="00FC4BE8">
        <w:rPr>
          <w:rFonts w:ascii="Garamond" w:hAnsi="Garamond"/>
        </w:rPr>
        <w:t>получает</w:t>
      </w:r>
      <w:r w:rsidR="00587714" w:rsidRPr="00FC4BE8">
        <w:rPr>
          <w:rFonts w:ascii="Garamond" w:hAnsi="Garamond"/>
        </w:rPr>
        <w:t xml:space="preserve"> право на осуществление определенных действий </w:t>
      </w:r>
      <w:r w:rsidR="00325E65" w:rsidRPr="00FC4BE8">
        <w:rPr>
          <w:rFonts w:ascii="Garamond" w:hAnsi="Garamond"/>
        </w:rPr>
        <w:t xml:space="preserve">даже без </w:t>
      </w:r>
      <w:r w:rsidR="00587714" w:rsidRPr="00FC4BE8">
        <w:rPr>
          <w:rFonts w:ascii="Garamond" w:hAnsi="Garamond"/>
        </w:rPr>
        <w:t xml:space="preserve">получения </w:t>
      </w:r>
      <w:r w:rsidR="006B09FA" w:rsidRPr="00FC4BE8">
        <w:rPr>
          <w:rFonts w:ascii="Garamond" w:hAnsi="Garamond"/>
        </w:rPr>
        <w:t xml:space="preserve">официального </w:t>
      </w:r>
      <w:r w:rsidR="00587714" w:rsidRPr="00FC4BE8">
        <w:rPr>
          <w:rFonts w:ascii="Garamond" w:hAnsi="Garamond"/>
        </w:rPr>
        <w:t xml:space="preserve">документа разрешительного характера при условии, </w:t>
      </w:r>
      <w:r w:rsidR="001D64F2" w:rsidRPr="00FC4BE8">
        <w:rPr>
          <w:rFonts w:ascii="Garamond" w:hAnsi="Garamond"/>
        </w:rPr>
        <w:t>что</w:t>
      </w:r>
      <w:r w:rsidR="00587714" w:rsidRPr="00FC4BE8">
        <w:rPr>
          <w:rFonts w:ascii="Garamond" w:hAnsi="Garamond"/>
        </w:rPr>
        <w:t xml:space="preserve"> им </w:t>
      </w:r>
      <w:r w:rsidR="001D64F2" w:rsidRPr="00FC4BE8">
        <w:rPr>
          <w:rFonts w:ascii="Garamond" w:hAnsi="Garamond"/>
        </w:rPr>
        <w:t>были</w:t>
      </w:r>
      <w:r w:rsidR="00587714" w:rsidRPr="00FC4BE8">
        <w:rPr>
          <w:rFonts w:ascii="Garamond" w:hAnsi="Garamond"/>
        </w:rPr>
        <w:t xml:space="preserve"> </w:t>
      </w:r>
      <w:r w:rsidR="001D64F2" w:rsidRPr="00FC4BE8">
        <w:rPr>
          <w:rFonts w:ascii="Garamond" w:hAnsi="Garamond"/>
        </w:rPr>
        <w:t>поданы</w:t>
      </w:r>
      <w:r w:rsidR="00587714" w:rsidRPr="00FC4BE8">
        <w:rPr>
          <w:rFonts w:ascii="Garamond" w:hAnsi="Garamond"/>
        </w:rPr>
        <w:t xml:space="preserve"> в установленном порядке заявление и документы </w:t>
      </w:r>
      <w:r w:rsidR="001D64F2" w:rsidRPr="00FC4BE8">
        <w:rPr>
          <w:rFonts w:ascii="Garamond" w:hAnsi="Garamond"/>
        </w:rPr>
        <w:t>для получения такого разрешения</w:t>
      </w:r>
      <w:r w:rsidR="00587714" w:rsidRPr="00FC4BE8">
        <w:rPr>
          <w:rFonts w:ascii="Garamond" w:hAnsi="Garamond"/>
        </w:rPr>
        <w:t xml:space="preserve">, но в установленный срок </w:t>
      </w:r>
      <w:r w:rsidR="001D64F2" w:rsidRPr="00FC4BE8">
        <w:rPr>
          <w:rFonts w:ascii="Garamond" w:hAnsi="Garamond"/>
        </w:rPr>
        <w:t>уполномоченный орган не принял никакого решения</w:t>
      </w:r>
      <w:r w:rsidR="00587714" w:rsidRPr="00FC4BE8">
        <w:rPr>
          <w:rFonts w:ascii="Garamond" w:hAnsi="Garamond"/>
        </w:rPr>
        <w:t>.</w:t>
      </w:r>
      <w:r w:rsidR="00574D26" w:rsidRPr="00FC4BE8">
        <w:rPr>
          <w:rFonts w:ascii="Garamond" w:hAnsi="Garamond"/>
        </w:rPr>
        <w:t xml:space="preserve"> Указанный принцип должен применяться</w:t>
      </w:r>
      <w:r w:rsidRPr="00FC4BE8">
        <w:rPr>
          <w:rFonts w:ascii="Garamond" w:hAnsi="Garamond"/>
        </w:rPr>
        <w:t xml:space="preserve"> в</w:t>
      </w:r>
      <w:r w:rsidR="009D741A" w:rsidRPr="00FC4BE8">
        <w:rPr>
          <w:rFonts w:ascii="Garamond" w:hAnsi="Garamond"/>
        </w:rPr>
        <w:t xml:space="preserve"> </w:t>
      </w:r>
      <w:r w:rsidRPr="00FC4BE8">
        <w:rPr>
          <w:rFonts w:ascii="Garamond" w:hAnsi="Garamond"/>
        </w:rPr>
        <w:t>случаях, когда требуется согласование/выдача какого-либо административного разрешения/лицензии государственным органом/органом местного самоуправления</w:t>
      </w:r>
      <w:r w:rsidR="00D35247">
        <w:rPr>
          <w:rFonts w:ascii="Garamond" w:hAnsi="Garamond"/>
        </w:rPr>
        <w:t xml:space="preserve">. При этом применение этого принципа может иметь место только в тех сферах, где </w:t>
      </w:r>
      <w:r w:rsidR="006D141B">
        <w:rPr>
          <w:rFonts w:ascii="Garamond" w:hAnsi="Garamond"/>
        </w:rPr>
        <w:t>польза от его применения превышает возможный риск</w:t>
      </w:r>
      <w:r w:rsidRPr="00FC4BE8">
        <w:rPr>
          <w:rFonts w:ascii="Garamond" w:hAnsi="Garamond"/>
        </w:rPr>
        <w:t>;</w:t>
      </w:r>
    </w:p>
    <w:p w:rsidR="007C334D" w:rsidRPr="00FC4BE8" w:rsidRDefault="006236E4" w:rsidP="00FC4BE8">
      <w:pPr>
        <w:numPr>
          <w:ilvl w:val="0"/>
          <w:numId w:val="2"/>
        </w:numPr>
        <w:shd w:val="clear" w:color="auto" w:fill="FFFFFF" w:themeFill="background1"/>
        <w:contextualSpacing/>
        <w:jc w:val="both"/>
        <w:rPr>
          <w:rFonts w:ascii="Garamond" w:hAnsi="Garamond"/>
        </w:rPr>
      </w:pPr>
      <w:proofErr w:type="gramStart"/>
      <w:r w:rsidRPr="00FC4BE8">
        <w:rPr>
          <w:rFonts w:ascii="Garamond" w:hAnsi="Garamond"/>
        </w:rPr>
        <w:t xml:space="preserve">Принцип </w:t>
      </w:r>
      <w:r w:rsidR="0016115A" w:rsidRPr="00FC4BE8">
        <w:rPr>
          <w:rFonts w:ascii="Garamond" w:hAnsi="Garamond"/>
        </w:rPr>
        <w:t xml:space="preserve">превосходства сути над формой, что, в частности, выражается в требовании к заявителям подавать </w:t>
      </w:r>
      <w:r w:rsidR="007C334D" w:rsidRPr="00FC4BE8">
        <w:rPr>
          <w:rFonts w:ascii="Garamond" w:hAnsi="Garamond"/>
        </w:rPr>
        <w:t xml:space="preserve">документ, содержащий </w:t>
      </w:r>
      <w:r w:rsidR="0016115A" w:rsidRPr="00FC4BE8">
        <w:rPr>
          <w:rFonts w:ascii="Garamond" w:hAnsi="Garamond"/>
        </w:rPr>
        <w:t>необходимую информацию</w:t>
      </w:r>
      <w:r w:rsidR="007C334D" w:rsidRPr="00FC4BE8">
        <w:rPr>
          <w:rFonts w:ascii="Garamond" w:hAnsi="Garamond"/>
        </w:rPr>
        <w:t>, а не документ под определенным названием</w:t>
      </w:r>
      <w:r w:rsidR="009D08D0" w:rsidRPr="00FC4BE8">
        <w:rPr>
          <w:rFonts w:ascii="Garamond" w:hAnsi="Garamond"/>
        </w:rPr>
        <w:t xml:space="preserve"> (в зависимости от юрисдикции документы могут называться по-разному)</w:t>
      </w:r>
      <w:r w:rsidR="007C334D" w:rsidRPr="00FC4BE8">
        <w:rPr>
          <w:rFonts w:ascii="Garamond" w:hAnsi="Garamond"/>
        </w:rPr>
        <w:t>,</w:t>
      </w:r>
      <w:r w:rsidR="000E05D7" w:rsidRPr="00FC4BE8">
        <w:rPr>
          <w:rFonts w:ascii="Garamond" w:hAnsi="Garamond"/>
        </w:rPr>
        <w:t xml:space="preserve"> </w:t>
      </w:r>
      <w:r w:rsidRPr="00FC4BE8">
        <w:rPr>
          <w:rFonts w:ascii="Garamond" w:hAnsi="Garamond"/>
        </w:rPr>
        <w:t xml:space="preserve">устранения необходимости дублировать информацию при подаче в государственные органы/органы местного самоуправления: </w:t>
      </w:r>
      <w:r w:rsidR="00CC611A" w:rsidRPr="00FC4BE8">
        <w:rPr>
          <w:rFonts w:ascii="Garamond" w:hAnsi="Garamond"/>
        </w:rPr>
        <w:t>если документ, который подается в разрешительный орган, содержит несколько типов данных, заявитель не должен подавать дополнительные</w:t>
      </w:r>
      <w:proofErr w:type="gramEnd"/>
      <w:r w:rsidR="00CC611A" w:rsidRPr="00FC4BE8">
        <w:rPr>
          <w:rFonts w:ascii="Garamond" w:hAnsi="Garamond"/>
        </w:rPr>
        <w:t xml:space="preserve"> документы, подтверждающие ту же информацию</w:t>
      </w:r>
      <w:r w:rsidR="000E05D7" w:rsidRPr="00FC4BE8">
        <w:rPr>
          <w:rFonts w:ascii="Garamond" w:hAnsi="Garamond"/>
        </w:rPr>
        <w:t>;</w:t>
      </w:r>
    </w:p>
    <w:p w:rsidR="00CC611A" w:rsidRPr="00FC4BE8" w:rsidRDefault="00CC611A" w:rsidP="00FC4BE8">
      <w:pPr>
        <w:numPr>
          <w:ilvl w:val="0"/>
          <w:numId w:val="2"/>
        </w:numPr>
        <w:shd w:val="clear" w:color="auto" w:fill="FFFFFF" w:themeFill="background1"/>
        <w:contextualSpacing/>
        <w:jc w:val="both"/>
        <w:rPr>
          <w:rFonts w:ascii="Garamond" w:hAnsi="Garamond"/>
        </w:rPr>
      </w:pPr>
      <w:r w:rsidRPr="00FC4BE8">
        <w:rPr>
          <w:rFonts w:ascii="Garamond" w:hAnsi="Garamond"/>
        </w:rPr>
        <w:t>Также заявитель не должен подавать информацию/документы, которые имеются</w:t>
      </w:r>
      <w:r w:rsidR="006D5654" w:rsidRPr="00FC4BE8">
        <w:rPr>
          <w:rFonts w:ascii="Garamond" w:hAnsi="Garamond"/>
        </w:rPr>
        <w:t xml:space="preserve"> в наличии</w:t>
      </w:r>
      <w:r w:rsidRPr="00FC4BE8">
        <w:rPr>
          <w:rFonts w:ascii="Garamond" w:hAnsi="Garamond"/>
        </w:rPr>
        <w:t xml:space="preserve"> у разреш</w:t>
      </w:r>
      <w:r w:rsidR="00A723AF" w:rsidRPr="00FC4BE8">
        <w:rPr>
          <w:rFonts w:ascii="Garamond" w:hAnsi="Garamond"/>
        </w:rPr>
        <w:t>ительного органа ил</w:t>
      </w:r>
      <w:r w:rsidRPr="00FC4BE8">
        <w:rPr>
          <w:rFonts w:ascii="Garamond" w:hAnsi="Garamond"/>
        </w:rPr>
        <w:t>и</w:t>
      </w:r>
      <w:r w:rsidR="006D5654" w:rsidRPr="00FC4BE8">
        <w:rPr>
          <w:rFonts w:ascii="Garamond" w:hAnsi="Garamond"/>
        </w:rPr>
        <w:t xml:space="preserve"> в других государственных органах/органах</w:t>
      </w:r>
      <w:r w:rsidRPr="00FC4BE8">
        <w:rPr>
          <w:rFonts w:ascii="Garamond" w:hAnsi="Garamond"/>
        </w:rPr>
        <w:t xml:space="preserve"> местного самоупр</w:t>
      </w:r>
      <w:r w:rsidR="00A723AF" w:rsidRPr="00FC4BE8">
        <w:rPr>
          <w:rFonts w:ascii="Garamond" w:hAnsi="Garamond"/>
        </w:rPr>
        <w:t>авления (например, выписка из ЕГ</w:t>
      </w:r>
      <w:r w:rsidRPr="00FC4BE8">
        <w:rPr>
          <w:rFonts w:ascii="Garamond" w:hAnsi="Garamond"/>
        </w:rPr>
        <w:t>Р, др.)</w:t>
      </w:r>
      <w:r w:rsidR="005535AC" w:rsidRPr="00FC4BE8">
        <w:rPr>
          <w:rFonts w:ascii="Garamond" w:hAnsi="Garamond"/>
        </w:rPr>
        <w:t xml:space="preserve"> и доступ к которым специально не запрещен отдельными законодательными актами</w:t>
      </w:r>
      <w:r w:rsidRPr="00FC4BE8">
        <w:rPr>
          <w:rFonts w:ascii="Garamond" w:hAnsi="Garamond"/>
        </w:rPr>
        <w:t>;</w:t>
      </w:r>
    </w:p>
    <w:p w:rsidR="00CC611A" w:rsidRPr="00FC4BE8" w:rsidRDefault="00CC611A" w:rsidP="00FC4BE8">
      <w:pPr>
        <w:numPr>
          <w:ilvl w:val="0"/>
          <w:numId w:val="2"/>
        </w:numPr>
        <w:shd w:val="clear" w:color="auto" w:fill="FFFFFF" w:themeFill="background1"/>
        <w:contextualSpacing/>
        <w:jc w:val="both"/>
        <w:rPr>
          <w:rFonts w:ascii="Garamond" w:hAnsi="Garamond"/>
        </w:rPr>
      </w:pPr>
      <w:r w:rsidRPr="00FC4BE8">
        <w:rPr>
          <w:rFonts w:ascii="Garamond" w:hAnsi="Garamond"/>
        </w:rPr>
        <w:t xml:space="preserve">Принцип разумности и обоснованности сроков </w:t>
      </w:r>
      <w:r w:rsidR="007C334D" w:rsidRPr="00FC4BE8">
        <w:rPr>
          <w:rFonts w:ascii="Garamond" w:hAnsi="Garamond"/>
        </w:rPr>
        <w:t>разрешительных процедур</w:t>
      </w:r>
      <w:r w:rsidR="009D08D0" w:rsidRPr="00FC4BE8">
        <w:rPr>
          <w:rFonts w:ascii="Garamond" w:hAnsi="Garamond"/>
        </w:rPr>
        <w:t>;</w:t>
      </w:r>
    </w:p>
    <w:p w:rsidR="006236E4" w:rsidRPr="00FC4BE8" w:rsidRDefault="00CC611A" w:rsidP="00FC4BE8">
      <w:pPr>
        <w:numPr>
          <w:ilvl w:val="0"/>
          <w:numId w:val="2"/>
        </w:numPr>
        <w:shd w:val="clear" w:color="auto" w:fill="FFFFFF" w:themeFill="background1"/>
        <w:contextualSpacing/>
        <w:jc w:val="both"/>
        <w:rPr>
          <w:rFonts w:ascii="Garamond" w:hAnsi="Garamond"/>
        </w:rPr>
      </w:pPr>
      <w:r w:rsidRPr="00FC4BE8">
        <w:rPr>
          <w:rFonts w:ascii="Garamond" w:hAnsi="Garamond"/>
        </w:rPr>
        <w:t xml:space="preserve">Устранение дублирования регуляторных/разрешительных процедур; признание результатов таких процедур и документов, выданных по их результатам, </w:t>
      </w:r>
      <w:r w:rsidR="006D5654" w:rsidRPr="00FC4BE8">
        <w:rPr>
          <w:rFonts w:ascii="Garamond" w:hAnsi="Garamond"/>
        </w:rPr>
        <w:t xml:space="preserve">регуляторными/разрешительными органами </w:t>
      </w:r>
      <w:r w:rsidR="009D08D0" w:rsidRPr="00FC4BE8">
        <w:rPr>
          <w:rFonts w:ascii="Garamond" w:hAnsi="Garamond"/>
        </w:rPr>
        <w:t>надежных</w:t>
      </w:r>
      <w:r w:rsidR="008A16C0">
        <w:rPr>
          <w:rStyle w:val="af3"/>
          <w:rFonts w:ascii="Garamond" w:hAnsi="Garamond"/>
        </w:rPr>
        <w:footnoteReference w:id="9"/>
      </w:r>
      <w:r w:rsidR="009D08D0" w:rsidRPr="00FC4BE8">
        <w:rPr>
          <w:rFonts w:ascii="Garamond" w:hAnsi="Garamond"/>
        </w:rPr>
        <w:t xml:space="preserve"> </w:t>
      </w:r>
      <w:r w:rsidR="006D5654" w:rsidRPr="00FC4BE8">
        <w:rPr>
          <w:rFonts w:ascii="Garamond" w:hAnsi="Garamond"/>
        </w:rPr>
        <w:t>иностранных юрисдикций</w:t>
      </w:r>
      <w:r w:rsidR="006236E4" w:rsidRPr="00FC4BE8">
        <w:rPr>
          <w:rFonts w:ascii="Garamond" w:hAnsi="Garamond"/>
        </w:rPr>
        <w:t>;</w:t>
      </w:r>
    </w:p>
    <w:p w:rsidR="006236E4" w:rsidRPr="00FC4BE8" w:rsidRDefault="006D5654" w:rsidP="00FC4BE8">
      <w:pPr>
        <w:numPr>
          <w:ilvl w:val="0"/>
          <w:numId w:val="2"/>
        </w:numPr>
        <w:shd w:val="clear" w:color="auto" w:fill="FFFFFF" w:themeFill="background1"/>
        <w:contextualSpacing/>
        <w:jc w:val="both"/>
        <w:rPr>
          <w:rFonts w:ascii="Garamond" w:hAnsi="Garamond"/>
        </w:rPr>
      </w:pPr>
      <w:r w:rsidRPr="00FC4BE8">
        <w:rPr>
          <w:rFonts w:ascii="Garamond" w:hAnsi="Garamond"/>
        </w:rPr>
        <w:t>Прозрачность и электронный документооборот в</w:t>
      </w:r>
      <w:r w:rsidR="009D741A" w:rsidRPr="00FC4BE8">
        <w:rPr>
          <w:rFonts w:ascii="Garamond" w:hAnsi="Garamond"/>
        </w:rPr>
        <w:t xml:space="preserve"> </w:t>
      </w:r>
      <w:r w:rsidRPr="00FC4BE8">
        <w:rPr>
          <w:rFonts w:ascii="Garamond" w:hAnsi="Garamond"/>
        </w:rPr>
        <w:t xml:space="preserve">регуляторных/разрешительных процедурах. Обеспечение </w:t>
      </w:r>
      <w:proofErr w:type="spellStart"/>
      <w:r w:rsidRPr="00FC4BE8">
        <w:rPr>
          <w:rFonts w:ascii="Garamond" w:hAnsi="Garamond"/>
        </w:rPr>
        <w:t>отслеживаемости</w:t>
      </w:r>
      <w:proofErr w:type="spellEnd"/>
      <w:r w:rsidRPr="00FC4BE8">
        <w:rPr>
          <w:rFonts w:ascii="Garamond" w:hAnsi="Garamond"/>
        </w:rPr>
        <w:t xml:space="preserve"> статуса поданного заявления заявителем в электронном режиме на различных стадиях его</w:t>
      </w:r>
      <w:r w:rsidR="009D08D0" w:rsidRPr="00FC4BE8">
        <w:rPr>
          <w:rFonts w:ascii="Garamond" w:hAnsi="Garamond"/>
        </w:rPr>
        <w:t xml:space="preserve"> движения</w:t>
      </w:r>
      <w:r w:rsidR="006236E4" w:rsidRPr="00FC4BE8">
        <w:rPr>
          <w:rFonts w:ascii="Garamond" w:hAnsi="Garamond"/>
        </w:rPr>
        <w:t>;</w:t>
      </w:r>
    </w:p>
    <w:p w:rsidR="006236E4" w:rsidRPr="00FC4BE8" w:rsidRDefault="006D5654" w:rsidP="00FC4BE8">
      <w:pPr>
        <w:numPr>
          <w:ilvl w:val="0"/>
          <w:numId w:val="2"/>
        </w:numPr>
        <w:shd w:val="clear" w:color="auto" w:fill="FFFFFF" w:themeFill="background1"/>
        <w:contextualSpacing/>
        <w:jc w:val="both"/>
        <w:rPr>
          <w:rFonts w:ascii="Garamond" w:hAnsi="Garamond"/>
        </w:rPr>
      </w:pPr>
      <w:r w:rsidRPr="00FC4BE8">
        <w:rPr>
          <w:rFonts w:ascii="Garamond" w:hAnsi="Garamond"/>
        </w:rPr>
        <w:t>Введение прозрачных и действенных механизмов оспаривания</w:t>
      </w:r>
      <w:r w:rsidR="006236E4" w:rsidRPr="00FC4BE8">
        <w:rPr>
          <w:rFonts w:ascii="Garamond" w:hAnsi="Garamond"/>
        </w:rPr>
        <w:t>;</w:t>
      </w:r>
    </w:p>
    <w:p w:rsidR="006236E4" w:rsidRPr="00FC4BE8" w:rsidRDefault="006D5654" w:rsidP="00FC4BE8">
      <w:pPr>
        <w:numPr>
          <w:ilvl w:val="0"/>
          <w:numId w:val="2"/>
        </w:numPr>
        <w:shd w:val="clear" w:color="auto" w:fill="FFFFFF" w:themeFill="background1"/>
        <w:contextualSpacing/>
        <w:jc w:val="both"/>
        <w:rPr>
          <w:rFonts w:ascii="Garamond" w:hAnsi="Garamond"/>
        </w:rPr>
      </w:pPr>
      <w:r w:rsidRPr="00FC4BE8">
        <w:rPr>
          <w:rFonts w:ascii="Garamond" w:hAnsi="Garamond"/>
        </w:rPr>
        <w:t>Автоматизация</w:t>
      </w:r>
      <w:r w:rsidR="00574D26" w:rsidRPr="00FC4BE8">
        <w:rPr>
          <w:rFonts w:ascii="Garamond" w:hAnsi="Garamond"/>
        </w:rPr>
        <w:t>, что выражается в комплексном использовании технических средств на всех стадиях прохождения информации</w:t>
      </w:r>
      <w:r w:rsidR="00146446" w:rsidRPr="00FC4BE8">
        <w:rPr>
          <w:rFonts w:ascii="Garamond" w:hAnsi="Garamond"/>
        </w:rPr>
        <w:t xml:space="preserve"> от момента ее регистрации до формирования управленческих решений</w:t>
      </w:r>
      <w:r w:rsidR="006236E4" w:rsidRPr="00FC4BE8">
        <w:rPr>
          <w:rFonts w:ascii="Garamond" w:hAnsi="Garamond"/>
        </w:rPr>
        <w:t>;</w:t>
      </w:r>
    </w:p>
    <w:p w:rsidR="006236E4" w:rsidRPr="00FC4BE8" w:rsidRDefault="006D5654" w:rsidP="00FC4BE8">
      <w:pPr>
        <w:numPr>
          <w:ilvl w:val="0"/>
          <w:numId w:val="2"/>
        </w:numPr>
        <w:shd w:val="clear" w:color="auto" w:fill="FFFFFF" w:themeFill="background1"/>
        <w:contextualSpacing/>
        <w:jc w:val="both"/>
        <w:rPr>
          <w:rFonts w:ascii="Garamond" w:hAnsi="Garamond"/>
        </w:rPr>
      </w:pPr>
      <w:r w:rsidRPr="00FC4BE8">
        <w:rPr>
          <w:rFonts w:ascii="Garamond" w:hAnsi="Garamond"/>
        </w:rPr>
        <w:t>Принцип «единого окна»</w:t>
      </w:r>
      <w:r w:rsidR="00574D26" w:rsidRPr="00FC4BE8">
        <w:rPr>
          <w:rFonts w:ascii="Garamond" w:hAnsi="Garamond"/>
        </w:rPr>
        <w:t xml:space="preserve">, предусматривающий оказание административных услуг в одном месте, начиная от подачи заявления, до выдачи </w:t>
      </w:r>
      <w:r w:rsidR="008A16C0">
        <w:rPr>
          <w:rFonts w:ascii="Garamond" w:hAnsi="Garamond"/>
        </w:rPr>
        <w:t>решения/</w:t>
      </w:r>
      <w:r w:rsidR="00574D26" w:rsidRPr="00FC4BE8">
        <w:rPr>
          <w:rFonts w:ascii="Garamond" w:hAnsi="Garamond"/>
        </w:rPr>
        <w:t>результата</w:t>
      </w:r>
      <w:r w:rsidR="006236E4" w:rsidRPr="00FC4BE8">
        <w:rPr>
          <w:rFonts w:ascii="Garamond" w:hAnsi="Garamond"/>
        </w:rPr>
        <w:t>;</w:t>
      </w:r>
    </w:p>
    <w:p w:rsidR="00224222" w:rsidRPr="00FC4BE8" w:rsidRDefault="006D5654" w:rsidP="00FC4BE8">
      <w:pPr>
        <w:numPr>
          <w:ilvl w:val="0"/>
          <w:numId w:val="2"/>
        </w:numPr>
        <w:shd w:val="clear" w:color="auto" w:fill="FFFFFF" w:themeFill="background1"/>
        <w:contextualSpacing/>
        <w:jc w:val="both"/>
        <w:rPr>
          <w:rFonts w:ascii="Garamond" w:hAnsi="Garamond"/>
        </w:rPr>
      </w:pPr>
      <w:r w:rsidRPr="00FC4BE8">
        <w:rPr>
          <w:rFonts w:ascii="Garamond" w:hAnsi="Garamond"/>
        </w:rPr>
        <w:t>Делегирование некоторых регуляторных/разрешительных процедур по выдаче разрешений/лицензий саморегулирующим организациям</w:t>
      </w:r>
      <w:r w:rsidR="00224222" w:rsidRPr="00FC4BE8">
        <w:rPr>
          <w:rFonts w:ascii="Garamond" w:hAnsi="Garamond"/>
        </w:rPr>
        <w:t>;</w:t>
      </w:r>
    </w:p>
    <w:p w:rsidR="006236E4" w:rsidRPr="00FC4BE8" w:rsidRDefault="00224222" w:rsidP="00FC4BE8">
      <w:pPr>
        <w:numPr>
          <w:ilvl w:val="0"/>
          <w:numId w:val="2"/>
        </w:numPr>
        <w:shd w:val="clear" w:color="auto" w:fill="FFFFFF" w:themeFill="background1"/>
        <w:contextualSpacing/>
        <w:jc w:val="both"/>
        <w:rPr>
          <w:rFonts w:ascii="Garamond" w:hAnsi="Garamond"/>
        </w:rPr>
      </w:pPr>
      <w:r w:rsidRPr="00FC4BE8">
        <w:rPr>
          <w:rFonts w:ascii="Garamond" w:hAnsi="Garamond"/>
        </w:rPr>
        <w:t>Демонополизация рынка услуг, связанных с соответствующими регуляторными процедурами</w:t>
      </w:r>
      <w:r w:rsidR="00EA65F0" w:rsidRPr="00FC4BE8">
        <w:rPr>
          <w:rFonts w:ascii="Garamond" w:hAnsi="Garamond"/>
        </w:rPr>
        <w:t>.</w:t>
      </w:r>
    </w:p>
    <w:p w:rsidR="000D166D" w:rsidRDefault="000D166D" w:rsidP="000D166D">
      <w:pPr>
        <w:shd w:val="clear" w:color="auto" w:fill="FFFFFF" w:themeFill="background1"/>
        <w:rPr>
          <w:rFonts w:ascii="Garamond" w:hAnsi="Garamond"/>
          <w:lang w:val="en-US"/>
        </w:rPr>
      </w:pPr>
      <w:bookmarkStart w:id="3" w:name="_Toc457227822"/>
    </w:p>
    <w:p w:rsidR="006D5654" w:rsidRPr="000D166D" w:rsidRDefault="00AE26B3" w:rsidP="000D166D">
      <w:pPr>
        <w:pStyle w:val="a0"/>
        <w:numPr>
          <w:ilvl w:val="0"/>
          <w:numId w:val="1"/>
        </w:numPr>
        <w:shd w:val="clear" w:color="auto" w:fill="FFFFFF" w:themeFill="background1"/>
        <w:ind w:left="709" w:hanging="709"/>
        <w:contextualSpacing/>
        <w:jc w:val="both"/>
        <w:outlineLvl w:val="0"/>
        <w:rPr>
          <w:b/>
          <w:sz w:val="24"/>
          <w:szCs w:val="24"/>
        </w:rPr>
      </w:pPr>
      <w:r w:rsidRPr="000D166D">
        <w:rPr>
          <w:b/>
          <w:sz w:val="24"/>
          <w:szCs w:val="24"/>
        </w:rPr>
        <w:lastRenderedPageBreak/>
        <w:t xml:space="preserve">ПРЕДЛОЖЕНИЯ ПО ДЕРЕГУЛЯЦИИ В НЕКОТОРЫХ СФЕРАХ </w:t>
      </w:r>
      <w:r w:rsidR="00DB4F18" w:rsidRPr="000D166D">
        <w:rPr>
          <w:b/>
          <w:sz w:val="24"/>
          <w:szCs w:val="24"/>
        </w:rPr>
        <w:t>РЕГУЛИРОВАНИЯ В ОТНОШЕНИИ</w:t>
      </w:r>
      <w:r w:rsidRPr="000D166D">
        <w:rPr>
          <w:b/>
          <w:sz w:val="24"/>
          <w:szCs w:val="24"/>
        </w:rPr>
        <w:t xml:space="preserve"> ЛЕКАРСТВЕННЫХ СРЕДСТВ</w:t>
      </w:r>
      <w:bookmarkEnd w:id="3"/>
    </w:p>
    <w:p w:rsidR="00E1644C" w:rsidRPr="00FC4BE8" w:rsidRDefault="00E1644C" w:rsidP="00FC4BE8">
      <w:pPr>
        <w:pStyle w:val="a0"/>
        <w:shd w:val="clear" w:color="auto" w:fill="FFFFFF" w:themeFill="background1"/>
        <w:contextualSpacing/>
        <w:jc w:val="both"/>
        <w:rPr>
          <w:b/>
          <w:sz w:val="24"/>
          <w:szCs w:val="24"/>
        </w:rPr>
      </w:pPr>
    </w:p>
    <w:p w:rsidR="00E1644C" w:rsidRPr="00FC4BE8" w:rsidRDefault="00D75ED1" w:rsidP="00FC4BE8">
      <w:pPr>
        <w:pStyle w:val="a0"/>
        <w:numPr>
          <w:ilvl w:val="1"/>
          <w:numId w:val="1"/>
        </w:numPr>
        <w:shd w:val="clear" w:color="auto" w:fill="FFFFFF" w:themeFill="background1"/>
        <w:ind w:left="0" w:firstLine="0"/>
        <w:contextualSpacing/>
        <w:jc w:val="both"/>
        <w:outlineLvl w:val="1"/>
        <w:rPr>
          <w:b/>
          <w:sz w:val="24"/>
          <w:szCs w:val="24"/>
        </w:rPr>
      </w:pPr>
      <w:bookmarkStart w:id="4" w:name="_Toc457227823"/>
      <w:r w:rsidRPr="00FC4BE8">
        <w:rPr>
          <w:b/>
          <w:sz w:val="24"/>
          <w:szCs w:val="24"/>
        </w:rPr>
        <w:t>ГОСУДАРСТВЕННАЯ РЕГИСТРАЦИЯ ЛЕКАРСТВЕННЫХ СРЕДСТВ</w:t>
      </w:r>
      <w:bookmarkEnd w:id="4"/>
    </w:p>
    <w:p w:rsidR="00E1644C" w:rsidRPr="00FC4BE8" w:rsidRDefault="00E1644C" w:rsidP="00FC4BE8">
      <w:pPr>
        <w:pStyle w:val="a0"/>
        <w:shd w:val="clear" w:color="auto" w:fill="FFFFFF" w:themeFill="background1"/>
        <w:contextualSpacing/>
        <w:jc w:val="both"/>
        <w:rPr>
          <w:b/>
          <w:sz w:val="24"/>
          <w:szCs w:val="24"/>
        </w:rPr>
      </w:pPr>
    </w:p>
    <w:p w:rsidR="00E1644C" w:rsidRPr="00C86918" w:rsidRDefault="00E1644C" w:rsidP="00C86918">
      <w:pPr>
        <w:pStyle w:val="a0"/>
        <w:numPr>
          <w:ilvl w:val="2"/>
          <w:numId w:val="1"/>
        </w:numPr>
        <w:shd w:val="clear" w:color="auto" w:fill="FFFFFF" w:themeFill="background1"/>
        <w:ind w:left="0" w:firstLine="0"/>
        <w:contextualSpacing/>
        <w:jc w:val="both"/>
        <w:outlineLvl w:val="2"/>
        <w:rPr>
          <w:b/>
          <w:sz w:val="24"/>
          <w:szCs w:val="24"/>
        </w:rPr>
      </w:pPr>
      <w:bookmarkStart w:id="5" w:name="_Toc457227824"/>
      <w:r w:rsidRPr="00FC4BE8">
        <w:rPr>
          <w:b/>
          <w:sz w:val="24"/>
          <w:szCs w:val="24"/>
        </w:rPr>
        <w:t>Действующий порядок государственной регистрации лекарственных средств в Украине</w:t>
      </w:r>
      <w:r w:rsidR="00995FDA">
        <w:rPr>
          <w:rStyle w:val="af3"/>
          <w:b/>
          <w:sz w:val="24"/>
          <w:szCs w:val="24"/>
        </w:rPr>
        <w:footnoteReference w:id="10"/>
      </w:r>
      <w:bookmarkEnd w:id="5"/>
    </w:p>
    <w:p w:rsidR="00C86918" w:rsidRPr="00C86918" w:rsidRDefault="00C86918" w:rsidP="00C86918">
      <w:pPr>
        <w:pStyle w:val="a0"/>
        <w:shd w:val="clear" w:color="auto" w:fill="FFFFFF" w:themeFill="background1"/>
        <w:contextualSpacing/>
        <w:jc w:val="both"/>
        <w:outlineLvl w:val="2"/>
        <w:rPr>
          <w:b/>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Государственная регистрация лекарственных средств является обязательным условием для их применения в Украине. Основоположные нормы о государственной регистрации содержатся в статье 9 Закона Украины «О лекарственных средствах». Государственную регистрацию лекарственных средств осуществляет Министерство здравоохранения Украины (далее – «</w:t>
      </w:r>
      <w:r w:rsidRPr="00FC4BE8">
        <w:rPr>
          <w:b/>
          <w:sz w:val="24"/>
          <w:szCs w:val="24"/>
        </w:rPr>
        <w:t>МОЗ</w:t>
      </w:r>
      <w:r w:rsidRPr="00FC4BE8">
        <w:rPr>
          <w:sz w:val="24"/>
          <w:szCs w:val="24"/>
        </w:rPr>
        <w:t>») на основании результатов экспертизы регистрационных материалов (регистрационного досье) на лекарственное средство и контроля его качества, проведенных Государственным экспертным центром МОЗ (далее – «</w:t>
      </w:r>
      <w:r w:rsidRPr="00FC4BE8">
        <w:rPr>
          <w:b/>
          <w:sz w:val="24"/>
          <w:szCs w:val="24"/>
        </w:rPr>
        <w:t>ГЭЦ</w:t>
      </w:r>
      <w:r w:rsidRPr="00FC4BE8">
        <w:rPr>
          <w:sz w:val="24"/>
          <w:szCs w:val="24"/>
        </w:rPr>
        <w:t>»).</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Государственной регистрации в Украине подлежат:</w:t>
      </w:r>
    </w:p>
    <w:p w:rsidR="009528B5" w:rsidRDefault="00E1644C" w:rsidP="00A97E85">
      <w:pPr>
        <w:pStyle w:val="a0"/>
        <w:numPr>
          <w:ilvl w:val="0"/>
          <w:numId w:val="40"/>
        </w:numPr>
        <w:shd w:val="clear" w:color="auto" w:fill="FFFFFF" w:themeFill="background1"/>
        <w:contextualSpacing/>
        <w:jc w:val="both"/>
        <w:rPr>
          <w:sz w:val="24"/>
          <w:szCs w:val="24"/>
        </w:rPr>
      </w:pPr>
      <w:r w:rsidRPr="00FC4BE8">
        <w:rPr>
          <w:sz w:val="24"/>
          <w:szCs w:val="24"/>
        </w:rPr>
        <w:t>Активные фармацевтические ингредиенты</w:t>
      </w:r>
      <w:r w:rsidR="00296EB7">
        <w:rPr>
          <w:sz w:val="24"/>
          <w:szCs w:val="24"/>
        </w:rPr>
        <w:t xml:space="preserve">, в частности в формах </w:t>
      </w:r>
      <w:proofErr w:type="spellStart"/>
      <w:r w:rsidR="00296EB7">
        <w:rPr>
          <w:sz w:val="24"/>
          <w:szCs w:val="24"/>
        </w:rPr>
        <w:t>пеллет</w:t>
      </w:r>
      <w:proofErr w:type="spellEnd"/>
      <w:r w:rsidR="00296EB7">
        <w:rPr>
          <w:sz w:val="24"/>
          <w:szCs w:val="24"/>
        </w:rPr>
        <w:t xml:space="preserve">, </w:t>
      </w:r>
      <w:proofErr w:type="spellStart"/>
      <w:r w:rsidR="00296EB7">
        <w:rPr>
          <w:sz w:val="24"/>
          <w:szCs w:val="24"/>
        </w:rPr>
        <w:t>гранулята</w:t>
      </w:r>
      <w:proofErr w:type="spellEnd"/>
      <w:r w:rsidR="00296EB7">
        <w:rPr>
          <w:sz w:val="24"/>
          <w:szCs w:val="24"/>
        </w:rPr>
        <w:t xml:space="preserve"> и других формах выпуска</w:t>
      </w:r>
      <w:r w:rsidRPr="00FC4BE8">
        <w:rPr>
          <w:sz w:val="24"/>
          <w:szCs w:val="24"/>
        </w:rPr>
        <w:t>;</w:t>
      </w:r>
    </w:p>
    <w:p w:rsidR="00D85CE4" w:rsidRPr="00FC4BE8" w:rsidRDefault="00D85CE4" w:rsidP="00D85CE4">
      <w:pPr>
        <w:pStyle w:val="a0"/>
        <w:shd w:val="clear" w:color="auto" w:fill="FFFFFF" w:themeFill="background1"/>
        <w:ind w:left="720"/>
        <w:contextualSpacing/>
        <w:jc w:val="both"/>
        <w:rPr>
          <w:sz w:val="24"/>
          <w:szCs w:val="24"/>
        </w:rPr>
      </w:pPr>
    </w:p>
    <w:p w:rsidR="009528B5" w:rsidRDefault="00E1644C" w:rsidP="00A97E85">
      <w:pPr>
        <w:pStyle w:val="a0"/>
        <w:numPr>
          <w:ilvl w:val="0"/>
          <w:numId w:val="40"/>
        </w:numPr>
        <w:shd w:val="clear" w:color="auto" w:fill="FFFFFF" w:themeFill="background1"/>
        <w:contextualSpacing/>
        <w:jc w:val="both"/>
        <w:rPr>
          <w:sz w:val="24"/>
          <w:szCs w:val="24"/>
        </w:rPr>
      </w:pPr>
      <w:r w:rsidRPr="00FC4BE8">
        <w:rPr>
          <w:sz w:val="24"/>
          <w:szCs w:val="24"/>
        </w:rPr>
        <w:t xml:space="preserve">Продукция </w:t>
      </w:r>
      <w:proofErr w:type="spellStart"/>
      <w:r w:rsidRPr="00FC4BE8">
        <w:rPr>
          <w:sz w:val="24"/>
          <w:szCs w:val="24"/>
        </w:rPr>
        <w:t>in</w:t>
      </w:r>
      <w:proofErr w:type="spellEnd"/>
      <w:r w:rsidRPr="00FC4BE8">
        <w:rPr>
          <w:sz w:val="24"/>
          <w:szCs w:val="24"/>
        </w:rPr>
        <w:t xml:space="preserve"> </w:t>
      </w:r>
      <w:proofErr w:type="spellStart"/>
      <w:r w:rsidRPr="00FC4BE8">
        <w:rPr>
          <w:sz w:val="24"/>
          <w:szCs w:val="24"/>
        </w:rPr>
        <w:t>bulk</w:t>
      </w:r>
      <w:proofErr w:type="spellEnd"/>
      <w:r w:rsidRPr="00FC4BE8">
        <w:rPr>
          <w:sz w:val="24"/>
          <w:szCs w:val="24"/>
        </w:rPr>
        <w:t>;</w:t>
      </w:r>
    </w:p>
    <w:p w:rsidR="00D85CE4" w:rsidRPr="00FC4BE8" w:rsidRDefault="00D85CE4" w:rsidP="00D85CE4">
      <w:pPr>
        <w:pStyle w:val="a0"/>
        <w:shd w:val="clear" w:color="auto" w:fill="FFFFFF" w:themeFill="background1"/>
        <w:contextualSpacing/>
        <w:jc w:val="both"/>
        <w:rPr>
          <w:sz w:val="24"/>
          <w:szCs w:val="24"/>
        </w:rPr>
      </w:pPr>
    </w:p>
    <w:p w:rsidR="00D76A02" w:rsidRDefault="00E1644C" w:rsidP="00A97E85">
      <w:pPr>
        <w:pStyle w:val="a0"/>
        <w:numPr>
          <w:ilvl w:val="0"/>
          <w:numId w:val="40"/>
        </w:numPr>
        <w:shd w:val="clear" w:color="auto" w:fill="FFFFFF" w:themeFill="background1"/>
        <w:contextualSpacing/>
        <w:jc w:val="both"/>
        <w:rPr>
          <w:sz w:val="24"/>
          <w:szCs w:val="24"/>
        </w:rPr>
      </w:pPr>
      <w:r w:rsidRPr="00FC4BE8">
        <w:rPr>
          <w:sz w:val="24"/>
          <w:szCs w:val="24"/>
        </w:rPr>
        <w:t>Готовые</w:t>
      </w:r>
      <w:r w:rsidR="00D76A02">
        <w:rPr>
          <w:sz w:val="24"/>
          <w:szCs w:val="24"/>
        </w:rPr>
        <w:t xml:space="preserve"> лекарственные средства;</w:t>
      </w:r>
    </w:p>
    <w:p w:rsidR="00D85CE4" w:rsidRDefault="00D85CE4" w:rsidP="00D85CE4">
      <w:pPr>
        <w:pStyle w:val="a0"/>
        <w:shd w:val="clear" w:color="auto" w:fill="FFFFFF" w:themeFill="background1"/>
        <w:contextualSpacing/>
        <w:jc w:val="both"/>
        <w:rPr>
          <w:sz w:val="24"/>
          <w:szCs w:val="24"/>
        </w:rPr>
      </w:pPr>
    </w:p>
    <w:p w:rsidR="009528B5" w:rsidRDefault="00D76A02" w:rsidP="00A97E85">
      <w:pPr>
        <w:pStyle w:val="a0"/>
        <w:numPr>
          <w:ilvl w:val="0"/>
          <w:numId w:val="40"/>
        </w:numPr>
        <w:shd w:val="clear" w:color="auto" w:fill="FFFFFF" w:themeFill="background1"/>
        <w:contextualSpacing/>
        <w:jc w:val="both"/>
        <w:rPr>
          <w:sz w:val="24"/>
          <w:szCs w:val="24"/>
        </w:rPr>
      </w:pPr>
      <w:r>
        <w:rPr>
          <w:sz w:val="24"/>
          <w:szCs w:val="24"/>
        </w:rPr>
        <w:t>М</w:t>
      </w:r>
      <w:r w:rsidR="00E1644C" w:rsidRPr="00FC4BE8">
        <w:rPr>
          <w:sz w:val="24"/>
          <w:szCs w:val="24"/>
        </w:rPr>
        <w:t>едицинские иммунобиологические препараты;</w:t>
      </w:r>
    </w:p>
    <w:p w:rsidR="00D85CE4" w:rsidRPr="00FC4BE8" w:rsidRDefault="00D85CE4" w:rsidP="00D85CE4">
      <w:pPr>
        <w:pStyle w:val="a0"/>
        <w:shd w:val="clear" w:color="auto" w:fill="FFFFFF" w:themeFill="background1"/>
        <w:contextualSpacing/>
        <w:jc w:val="both"/>
        <w:rPr>
          <w:sz w:val="24"/>
          <w:szCs w:val="24"/>
        </w:rPr>
      </w:pPr>
    </w:p>
    <w:p w:rsidR="00296EB7" w:rsidRPr="00FC4BE8" w:rsidRDefault="00296EB7" w:rsidP="00A97E85">
      <w:pPr>
        <w:pStyle w:val="a0"/>
        <w:numPr>
          <w:ilvl w:val="0"/>
          <w:numId w:val="40"/>
        </w:numPr>
        <w:shd w:val="clear" w:color="auto" w:fill="FFFFFF" w:themeFill="background1"/>
        <w:contextualSpacing/>
        <w:jc w:val="both"/>
        <w:rPr>
          <w:sz w:val="24"/>
          <w:szCs w:val="24"/>
        </w:rPr>
      </w:pPr>
      <w:r>
        <w:rPr>
          <w:sz w:val="24"/>
          <w:szCs w:val="24"/>
        </w:rPr>
        <w:t>Медицинские изделия, которые содержат вещества, что в процессе использования поступают в системный кровоток.</w:t>
      </w:r>
    </w:p>
    <w:p w:rsidR="00E1644C" w:rsidRPr="00FC4BE8" w:rsidRDefault="00E1644C" w:rsidP="00FC4BE8">
      <w:pPr>
        <w:shd w:val="clear" w:color="auto" w:fill="FFFFFF" w:themeFill="background1"/>
        <w:contextualSpacing/>
        <w:rPr>
          <w:rFonts w:ascii="Garamond" w:hAnsi="Garamond"/>
        </w:rPr>
      </w:pPr>
      <w:r w:rsidRPr="00FC4BE8">
        <w:rPr>
          <w:rFonts w:ascii="Garamond" w:hAnsi="Garamond"/>
        </w:rPr>
        <w:br w:type="page"/>
      </w:r>
    </w:p>
    <w:p w:rsidR="00D85CE4" w:rsidRPr="00FC4BE8" w:rsidRDefault="00D85CE4" w:rsidP="00D85CE4">
      <w:pPr>
        <w:pStyle w:val="a0"/>
        <w:shd w:val="clear" w:color="auto" w:fill="FFFFFF" w:themeFill="background1"/>
        <w:contextualSpacing/>
        <w:jc w:val="both"/>
        <w:rPr>
          <w:sz w:val="24"/>
        </w:rPr>
      </w:pPr>
      <w:r w:rsidRPr="00FC4BE8">
        <w:rPr>
          <w:sz w:val="24"/>
        </w:rPr>
        <w:lastRenderedPageBreak/>
        <w:t>Этапы государственной регистрации (</w:t>
      </w:r>
      <w:r>
        <w:rPr>
          <w:sz w:val="24"/>
        </w:rPr>
        <w:t xml:space="preserve">и </w:t>
      </w:r>
      <w:r w:rsidRPr="00FC4BE8">
        <w:rPr>
          <w:sz w:val="24"/>
        </w:rPr>
        <w:t>внесения изменений в регистрационные материалы) лекарственного средства:</w:t>
      </w:r>
    </w:p>
    <w:p w:rsidR="00D85CE4" w:rsidRPr="00FC4BE8" w:rsidRDefault="00D85CE4" w:rsidP="00D85CE4">
      <w:pPr>
        <w:pStyle w:val="a0"/>
        <w:shd w:val="clear" w:color="auto" w:fill="FFFFFF" w:themeFill="background1"/>
        <w:contextualSpacing/>
        <w:jc w:val="both"/>
        <w:rPr>
          <w:sz w:val="24"/>
        </w:rPr>
      </w:pPr>
    </w:p>
    <w:p w:rsidR="00D85CE4" w:rsidRPr="00FC4BE8" w:rsidRDefault="00C86918" w:rsidP="00D85CE4">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2294144" behindDoc="0" locked="0" layoutInCell="1" allowOverlap="1" wp14:anchorId="5566706E" wp14:editId="55F40B1E">
                <wp:simplePos x="0" y="0"/>
                <wp:positionH relativeFrom="column">
                  <wp:posOffset>799465</wp:posOffset>
                </wp:positionH>
                <wp:positionV relativeFrom="paragraph">
                  <wp:posOffset>26035</wp:posOffset>
                </wp:positionV>
                <wp:extent cx="3829050" cy="628650"/>
                <wp:effectExtent l="0" t="0" r="19050" b="19050"/>
                <wp:wrapNone/>
                <wp:docPr id="883"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286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D85CE4">
                            <w:pPr>
                              <w:jc w:val="center"/>
                              <w:rPr>
                                <w:rFonts w:ascii="Garamond" w:hAnsi="Garamond"/>
                                <w:lang w:val="uk-UA"/>
                              </w:rPr>
                            </w:pPr>
                            <w:r w:rsidRPr="00435029">
                              <w:rPr>
                                <w:rFonts w:ascii="Garamond" w:hAnsi="Garamond"/>
                              </w:rPr>
                              <w:t>Подача заявления</w:t>
                            </w:r>
                            <w:r>
                              <w:rPr>
                                <w:rFonts w:ascii="Garamond" w:hAnsi="Garamond"/>
                              </w:rPr>
                              <w:t xml:space="preserve"> </w:t>
                            </w:r>
                            <w:r>
                              <w:rPr>
                                <w:rFonts w:ascii="Garamond" w:hAnsi="Garamond"/>
                                <w:lang w:val="uk-UA"/>
                              </w:rPr>
                              <w:t>в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2" o:spid="_x0000_s1026" style="position:absolute;left:0;text-align:left;margin-left:62.95pt;margin-top:2.05pt;width:301.5pt;height:49.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" fillcolor="window" strokecolor="#bfbfbf" strokeweight="2pt">
                <v:path arrowok="t"/>
                <v:textbox>
                  <w:txbxContent>
                    <w:p w:rsidR="00BD43F2" w:rsidRPr="00A146F0" w:rsidRDefault="00BD43F2" w:rsidP="00D85CE4">
                      <w:pPr>
                        <w:jc w:val="center"/>
                        <w:rPr>
                          <w:rFonts w:ascii="Garamond" w:hAnsi="Garamond"/>
                          <w:lang w:val="uk-UA"/>
                        </w:rPr>
                      </w:pPr>
                      <w:r w:rsidRPr="00435029">
                        <w:rPr>
                          <w:rFonts w:ascii="Garamond" w:hAnsi="Garamond"/>
                        </w:rPr>
                        <w:t>Подача заявления</w:t>
                      </w:r>
                      <w:r>
                        <w:rPr>
                          <w:rFonts w:ascii="Garamond" w:hAnsi="Garamond"/>
                        </w:rPr>
                        <w:t xml:space="preserve"> </w:t>
                      </w:r>
                      <w:r>
                        <w:rPr>
                          <w:rFonts w:ascii="Garamond" w:hAnsi="Garamond"/>
                          <w:lang w:val="uk-UA"/>
                        </w:rPr>
                        <w:t>в МОЗ</w:t>
                      </w:r>
                    </w:p>
                  </w:txbxContent>
                </v:textbox>
              </v:roundrect>
            </w:pict>
          </mc:Fallback>
        </mc:AlternateContent>
      </w:r>
    </w:p>
    <w:p w:rsidR="00D85CE4" w:rsidRPr="00FC4BE8" w:rsidRDefault="00D85CE4" w:rsidP="00D85CE4">
      <w:pPr>
        <w:pStyle w:val="a0"/>
        <w:shd w:val="clear" w:color="auto" w:fill="FFFFFF" w:themeFill="background1"/>
        <w:ind w:left="709" w:hanging="709"/>
        <w:contextualSpacing/>
        <w:jc w:val="both"/>
        <w:rPr>
          <w:sz w:val="24"/>
        </w:rPr>
      </w:pPr>
    </w:p>
    <w:p w:rsidR="00D85CE4" w:rsidRPr="00FC4BE8" w:rsidRDefault="00D85CE4" w:rsidP="00D85CE4">
      <w:pPr>
        <w:pStyle w:val="a0"/>
        <w:shd w:val="clear" w:color="auto" w:fill="FFFFFF" w:themeFill="background1"/>
        <w:ind w:left="709" w:hanging="709"/>
        <w:contextualSpacing/>
        <w:jc w:val="both"/>
        <w:rPr>
          <w:sz w:val="24"/>
        </w:rPr>
      </w:pPr>
    </w:p>
    <w:p w:rsidR="00D85CE4" w:rsidRPr="00FC4BE8" w:rsidRDefault="00C86918" w:rsidP="00D85CE4">
      <w:pPr>
        <w:pStyle w:val="a0"/>
        <w:shd w:val="clear" w:color="auto" w:fill="FFFFFF" w:themeFill="background1"/>
        <w:ind w:left="709" w:hanging="709"/>
        <w:contextualSpacing/>
        <w:jc w:val="both"/>
        <w:rPr>
          <w:sz w:val="24"/>
        </w:rPr>
      </w:pPr>
      <w:r w:rsidRPr="00FC4BE8">
        <w:rPr>
          <w:noProof/>
          <w:sz w:val="24"/>
          <w:lang w:val="uk-UA" w:eastAsia="uk-UA"/>
        </w:rPr>
        <mc:AlternateContent>
          <mc:Choice Requires="wps">
            <w:drawing>
              <wp:anchor distT="0" distB="0" distL="114298" distR="114298" simplePos="0" relativeHeight="252299264" behindDoc="0" locked="0" layoutInCell="1" allowOverlap="1" wp14:anchorId="0E5B71F7" wp14:editId="652FD211">
                <wp:simplePos x="0" y="0"/>
                <wp:positionH relativeFrom="column">
                  <wp:posOffset>2609215</wp:posOffset>
                </wp:positionH>
                <wp:positionV relativeFrom="paragraph">
                  <wp:posOffset>139700</wp:posOffset>
                </wp:positionV>
                <wp:extent cx="0" cy="276860"/>
                <wp:effectExtent l="95250" t="0" r="57150" b="66040"/>
                <wp:wrapNone/>
                <wp:docPr id="884"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3" o:spid="_x0000_s1026" type="#_x0000_t32" style="position:absolute;margin-left:205.45pt;margin-top:11pt;width:0;height:21.8pt;z-index:25229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" strokecolor="#7f7f7f">
                <v:stroke endarrow="open"/>
                <o:lock v:ext="edit" shapetype="f"/>
              </v:shape>
            </w:pict>
          </mc:Fallback>
        </mc:AlternateContent>
      </w:r>
    </w:p>
    <w:p w:rsidR="00D85CE4" w:rsidRPr="00FC4BE8" w:rsidRDefault="00D85CE4" w:rsidP="00D85CE4">
      <w:pPr>
        <w:pStyle w:val="a0"/>
        <w:shd w:val="clear" w:color="auto" w:fill="FFFFFF" w:themeFill="background1"/>
        <w:tabs>
          <w:tab w:val="right" w:pos="9355"/>
        </w:tabs>
        <w:ind w:left="709" w:hanging="709"/>
        <w:contextualSpacing/>
        <w:jc w:val="both"/>
        <w:rPr>
          <w:sz w:val="24"/>
        </w:rPr>
      </w:pPr>
      <w:r w:rsidRPr="00FC4BE8">
        <w:rPr>
          <w:sz w:val="24"/>
        </w:rPr>
        <w:tab/>
      </w:r>
      <w:r w:rsidRPr="00FC4BE8">
        <w:rPr>
          <w:sz w:val="24"/>
        </w:rPr>
        <w:tab/>
      </w:r>
    </w:p>
    <w:p w:rsidR="00D85CE4" w:rsidRPr="00FC4BE8" w:rsidRDefault="00C86918" w:rsidP="00D85CE4">
      <w:pPr>
        <w:pStyle w:val="a0"/>
        <w:shd w:val="clear" w:color="auto" w:fill="FFFFFF" w:themeFill="background1"/>
        <w:ind w:left="709" w:hanging="709"/>
        <w:contextualSpacing/>
        <w:jc w:val="both"/>
        <w:rPr>
          <w:sz w:val="24"/>
        </w:rPr>
      </w:pPr>
      <w:r w:rsidRPr="00FC4BE8">
        <w:rPr>
          <w:noProof/>
          <w:sz w:val="24"/>
          <w:lang w:val="uk-UA" w:eastAsia="uk-UA"/>
        </w:rPr>
        <mc:AlternateContent>
          <mc:Choice Requires="wps">
            <w:drawing>
              <wp:anchor distT="0" distB="0" distL="114300" distR="114300" simplePos="0" relativeHeight="252295168" behindDoc="0" locked="0" layoutInCell="1" allowOverlap="1" wp14:anchorId="769ABEFF" wp14:editId="299E4143">
                <wp:simplePos x="0" y="0"/>
                <wp:positionH relativeFrom="column">
                  <wp:posOffset>1489710</wp:posOffset>
                </wp:positionH>
                <wp:positionV relativeFrom="paragraph">
                  <wp:posOffset>75565</wp:posOffset>
                </wp:positionV>
                <wp:extent cx="2339975" cy="539750"/>
                <wp:effectExtent l="0" t="0" r="22225" b="12700"/>
                <wp:wrapNone/>
                <wp:docPr id="886" name="Скругленный прямоугольник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D85CE4">
                            <w:pPr>
                              <w:jc w:val="center"/>
                              <w:rPr>
                                <w:rFonts w:ascii="Garamond" w:hAnsi="Garamond"/>
                                <w:lang w:val="uk-UA"/>
                              </w:rPr>
                            </w:pPr>
                            <w:r>
                              <w:rPr>
                                <w:rFonts w:ascii="Garamond" w:hAnsi="Garamond"/>
                              </w:rPr>
                              <w:t>Рассмотрение заявления</w:t>
                            </w:r>
                            <w:r>
                              <w:rPr>
                                <w:rFonts w:ascii="Garamond" w:hAnsi="Garamond"/>
                                <w:lang w:val="uk-UA"/>
                              </w:rPr>
                              <w:t xml:space="preserve"> в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6" o:spid="_x0000_s1027" style="position:absolute;left:0;text-align:left;margin-left:117.3pt;margin-top:5.95pt;width:184.25pt;height:4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" fillcolor="window" strokecolor="#bfbfbf" strokeweight="2pt">
                <v:path arrowok="t"/>
                <v:textbox>
                  <w:txbxContent>
                    <w:p w:rsidR="00BD43F2" w:rsidRPr="00A146F0" w:rsidRDefault="00BD43F2" w:rsidP="00D85CE4">
                      <w:pPr>
                        <w:jc w:val="center"/>
                        <w:rPr>
                          <w:rFonts w:ascii="Garamond" w:hAnsi="Garamond"/>
                          <w:lang w:val="uk-UA"/>
                        </w:rPr>
                      </w:pPr>
                      <w:r>
                        <w:rPr>
                          <w:rFonts w:ascii="Garamond" w:hAnsi="Garamond"/>
                        </w:rPr>
                        <w:t>Рассмотрение заявления</w:t>
                      </w:r>
                      <w:r>
                        <w:rPr>
                          <w:rFonts w:ascii="Garamond" w:hAnsi="Garamond"/>
                          <w:lang w:val="uk-UA"/>
                        </w:rPr>
                        <w:t xml:space="preserve"> в МОЗ</w:t>
                      </w:r>
                    </w:p>
                  </w:txbxContent>
                </v:textbox>
              </v:roundrect>
            </w:pict>
          </mc:Fallback>
        </mc:AlternateContent>
      </w:r>
    </w:p>
    <w:p w:rsidR="00D85CE4" w:rsidRPr="00FC4BE8" w:rsidRDefault="00D85CE4" w:rsidP="00D85CE4">
      <w:pPr>
        <w:pStyle w:val="a0"/>
        <w:shd w:val="clear" w:color="auto" w:fill="FFFFFF" w:themeFill="background1"/>
        <w:ind w:left="709" w:hanging="709"/>
        <w:contextualSpacing/>
        <w:jc w:val="both"/>
        <w:rPr>
          <w:sz w:val="24"/>
        </w:rPr>
      </w:pPr>
    </w:p>
    <w:p w:rsidR="00D85CE4" w:rsidRPr="00FC4BE8" w:rsidRDefault="00D85CE4" w:rsidP="00D85CE4">
      <w:pPr>
        <w:pStyle w:val="a0"/>
        <w:shd w:val="clear" w:color="auto" w:fill="FFFFFF" w:themeFill="background1"/>
        <w:ind w:left="709" w:hanging="709"/>
        <w:contextualSpacing/>
        <w:jc w:val="both"/>
        <w:rPr>
          <w:sz w:val="24"/>
        </w:rPr>
      </w:pPr>
    </w:p>
    <w:p w:rsidR="00D85CE4" w:rsidRPr="00FC4BE8" w:rsidRDefault="00C86918" w:rsidP="00D85CE4">
      <w:pPr>
        <w:pStyle w:val="a0"/>
        <w:shd w:val="clear" w:color="auto" w:fill="FFFFFF" w:themeFill="background1"/>
        <w:ind w:left="709" w:hanging="709"/>
        <w:contextualSpacing/>
        <w:jc w:val="both"/>
        <w:rPr>
          <w:i/>
          <w:sz w:val="24"/>
        </w:rPr>
      </w:pPr>
      <w:r w:rsidRPr="00FC4BE8">
        <w:rPr>
          <w:noProof/>
          <w:sz w:val="24"/>
          <w:lang w:val="uk-UA" w:eastAsia="uk-UA"/>
        </w:rPr>
        <mc:AlternateContent>
          <mc:Choice Requires="wps">
            <w:drawing>
              <wp:anchor distT="4294967294" distB="4294967294" distL="114300" distR="114300" simplePos="0" relativeHeight="252301312" behindDoc="0" locked="0" layoutInCell="1" allowOverlap="1" wp14:anchorId="373A6E26" wp14:editId="57A0743B">
                <wp:simplePos x="0" y="0"/>
                <wp:positionH relativeFrom="column">
                  <wp:posOffset>2533015</wp:posOffset>
                </wp:positionH>
                <wp:positionV relativeFrom="paragraph">
                  <wp:posOffset>102235</wp:posOffset>
                </wp:positionV>
                <wp:extent cx="9525" cy="219075"/>
                <wp:effectExtent l="76200" t="0" r="66675" b="66675"/>
                <wp:wrapNone/>
                <wp:docPr id="887" name="Прямая со стрелкой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190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87" o:spid="_x0000_s1026" type="#_x0000_t32" style="position:absolute;margin-left:199.45pt;margin-top:8.05pt;width:.75pt;height:17.25pt;flip:x;z-index:25230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" strokecolor="#7f7f7f">
                <v:stroke endarrow="open"/>
                <o:lock v:ext="edit" shapetype="f"/>
              </v:shape>
            </w:pict>
          </mc:Fallback>
        </mc:AlternateContent>
      </w:r>
    </w:p>
    <w:p w:rsidR="00D85CE4" w:rsidRPr="00FC4BE8" w:rsidRDefault="00C86918" w:rsidP="00D85CE4">
      <w:pPr>
        <w:pStyle w:val="a0"/>
        <w:shd w:val="clear" w:color="auto" w:fill="FFFFFF" w:themeFill="background1"/>
        <w:ind w:left="709" w:hanging="709"/>
        <w:contextualSpacing/>
        <w:jc w:val="both"/>
        <w:rPr>
          <w:i/>
          <w:sz w:val="24"/>
        </w:rPr>
      </w:pPr>
      <w:r w:rsidRPr="00FC4BE8">
        <w:rPr>
          <w:noProof/>
          <w:sz w:val="24"/>
          <w:lang w:val="uk-UA" w:eastAsia="uk-UA"/>
        </w:rPr>
        <mc:AlternateContent>
          <mc:Choice Requires="wps">
            <w:drawing>
              <wp:anchor distT="0" distB="0" distL="114300" distR="114300" simplePos="0" relativeHeight="252300288" behindDoc="0" locked="0" layoutInCell="1" allowOverlap="1" wp14:anchorId="4197DFC3" wp14:editId="7A701DFE">
                <wp:simplePos x="0" y="0"/>
                <wp:positionH relativeFrom="column">
                  <wp:posOffset>1358900</wp:posOffset>
                </wp:positionH>
                <wp:positionV relativeFrom="paragraph">
                  <wp:posOffset>131445</wp:posOffset>
                </wp:positionV>
                <wp:extent cx="2339975" cy="539750"/>
                <wp:effectExtent l="0" t="0" r="22225" b="12700"/>
                <wp:wrapNone/>
                <wp:docPr id="885" name="Скругленный прямоугольник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D85CE4">
                            <w:pPr>
                              <w:jc w:val="center"/>
                              <w:rPr>
                                <w:rFonts w:ascii="Garamond" w:hAnsi="Garamond"/>
                              </w:rPr>
                            </w:pPr>
                            <w:r>
                              <w:rPr>
                                <w:rFonts w:ascii="Garamond" w:hAnsi="Garamond"/>
                                <w:lang w:val="uk-UA"/>
                              </w:rPr>
                              <w:t>Письмо-</w:t>
                            </w:r>
                            <w:proofErr w:type="spellStart"/>
                            <w:r>
                              <w:rPr>
                                <w:rFonts w:ascii="Garamond" w:hAnsi="Garamond"/>
                                <w:lang w:val="uk-UA"/>
                              </w:rPr>
                              <w:t>направление</w:t>
                            </w:r>
                            <w:proofErr w:type="spellEnd"/>
                            <w:r>
                              <w:rPr>
                                <w:rFonts w:ascii="Garamond" w:hAnsi="Garamond"/>
                                <w:lang w:val="uk-UA"/>
                              </w:rPr>
                              <w:t xml:space="preserve"> в Г</w:t>
                            </w:r>
                            <w:r>
                              <w:rPr>
                                <w:rFonts w:ascii="Garamond" w:hAnsi="Garamond"/>
                              </w:rPr>
                              <w:t>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5" o:spid="_x0000_s1028" style="position:absolute;left:0;text-align:left;margin-left:107pt;margin-top:10.35pt;width:184.25pt;height:4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" fillcolor="window" strokecolor="#bfbfbf" strokeweight="2pt">
                <v:path arrowok="t"/>
                <v:textbox>
                  <w:txbxContent>
                    <w:p w:rsidR="00BD43F2" w:rsidRPr="00A146F0" w:rsidRDefault="00BD43F2" w:rsidP="00D85CE4">
                      <w:pPr>
                        <w:jc w:val="center"/>
                        <w:rPr>
                          <w:rFonts w:ascii="Garamond" w:hAnsi="Garamond"/>
                        </w:rPr>
                      </w:pPr>
                      <w:r>
                        <w:rPr>
                          <w:rFonts w:ascii="Garamond" w:hAnsi="Garamond"/>
                          <w:lang w:val="uk-UA"/>
                        </w:rPr>
                        <w:t>Письмо-</w:t>
                      </w:r>
                      <w:proofErr w:type="spellStart"/>
                      <w:r>
                        <w:rPr>
                          <w:rFonts w:ascii="Garamond" w:hAnsi="Garamond"/>
                          <w:lang w:val="uk-UA"/>
                        </w:rPr>
                        <w:t>направление</w:t>
                      </w:r>
                      <w:proofErr w:type="spellEnd"/>
                      <w:r>
                        <w:rPr>
                          <w:rFonts w:ascii="Garamond" w:hAnsi="Garamond"/>
                          <w:lang w:val="uk-UA"/>
                        </w:rPr>
                        <w:t xml:space="preserve"> в Г</w:t>
                      </w:r>
                      <w:r>
                        <w:rPr>
                          <w:rFonts w:ascii="Garamond" w:hAnsi="Garamond"/>
                        </w:rPr>
                        <w:t>ЭЦ</w:t>
                      </w:r>
                    </w:p>
                  </w:txbxContent>
                </v:textbox>
              </v:roundrect>
            </w:pict>
          </mc:Fallback>
        </mc:AlternateContent>
      </w:r>
    </w:p>
    <w:p w:rsidR="00D85CE4" w:rsidRPr="00FC4BE8" w:rsidRDefault="00D85CE4" w:rsidP="00D85CE4">
      <w:pPr>
        <w:pStyle w:val="a0"/>
        <w:shd w:val="clear" w:color="auto" w:fill="FFFFFF" w:themeFill="background1"/>
        <w:tabs>
          <w:tab w:val="right" w:pos="9498"/>
        </w:tabs>
        <w:ind w:left="709" w:hanging="709"/>
        <w:contextualSpacing/>
        <w:jc w:val="both"/>
        <w:rPr>
          <w:sz w:val="24"/>
        </w:rPr>
      </w:pPr>
      <w:r w:rsidRPr="00FC4BE8">
        <w:rPr>
          <w:i/>
          <w:noProof/>
          <w:sz w:val="24"/>
          <w:lang w:val="uk-UA" w:eastAsia="uk-UA"/>
        </w:rPr>
        <mc:AlternateContent>
          <mc:Choice Requires="wps">
            <w:drawing>
              <wp:anchor distT="4294967294" distB="4294967294" distL="114300" distR="114300" simplePos="0" relativeHeight="252298240" behindDoc="0" locked="0" layoutInCell="1" allowOverlap="1" wp14:anchorId="3A3B9787" wp14:editId="1B30F26F">
                <wp:simplePos x="0" y="0"/>
                <wp:positionH relativeFrom="column">
                  <wp:posOffset>2980055</wp:posOffset>
                </wp:positionH>
                <wp:positionV relativeFrom="paragraph">
                  <wp:posOffset>111124</wp:posOffset>
                </wp:positionV>
                <wp:extent cx="180340" cy="0"/>
                <wp:effectExtent l="38100" t="76200" r="0" b="114300"/>
                <wp:wrapNone/>
                <wp:docPr id="891"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340" cy="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0" o:spid="_x0000_s1026" type="#_x0000_t32" style="position:absolute;margin-left:234.65pt;margin-top:8.75pt;width:14.2pt;height:0;flip:x;z-index:25229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" strokecolor="#7f7f7f">
                <v:stroke endarrow="open"/>
                <o:lock v:ext="edit" shapetype="f"/>
              </v:shape>
            </w:pict>
          </mc:Fallback>
        </mc:AlternateContent>
      </w:r>
      <w:r w:rsidRPr="00FC4BE8">
        <w:rPr>
          <w:i/>
          <w:sz w:val="24"/>
        </w:rPr>
        <w:tab/>
      </w:r>
      <w:r w:rsidRPr="00FC4BE8">
        <w:rPr>
          <w:i/>
          <w:sz w:val="24"/>
        </w:rPr>
        <w:tab/>
      </w:r>
    </w:p>
    <w:p w:rsidR="00D85CE4" w:rsidRPr="00FC4BE8" w:rsidRDefault="00D85CE4" w:rsidP="00D85CE4">
      <w:pPr>
        <w:pStyle w:val="a0"/>
        <w:shd w:val="clear" w:color="auto" w:fill="FFFFFF" w:themeFill="background1"/>
        <w:ind w:left="709" w:hanging="709"/>
        <w:contextualSpacing/>
        <w:jc w:val="both"/>
        <w:rPr>
          <w:i/>
          <w:sz w:val="24"/>
        </w:rPr>
      </w:pPr>
    </w:p>
    <w:p w:rsidR="00D85CE4" w:rsidRPr="00FC4BE8" w:rsidRDefault="00C86918" w:rsidP="00D85CE4">
      <w:pPr>
        <w:pStyle w:val="a0"/>
        <w:shd w:val="clear" w:color="auto" w:fill="FFFFFF" w:themeFill="background1"/>
        <w:ind w:left="709" w:hanging="709"/>
        <w:contextualSpacing/>
        <w:jc w:val="both"/>
        <w:rPr>
          <w:i/>
          <w:sz w:val="24"/>
        </w:rPr>
      </w:pPr>
      <w:r w:rsidRPr="00FC4BE8">
        <w:rPr>
          <w:noProof/>
          <w:sz w:val="24"/>
          <w:lang w:val="uk-UA" w:eastAsia="uk-UA"/>
        </w:rPr>
        <mc:AlternateContent>
          <mc:Choice Requires="wps">
            <w:drawing>
              <wp:anchor distT="0" distB="0" distL="114298" distR="114298" simplePos="0" relativeHeight="252297216" behindDoc="0" locked="0" layoutInCell="1" allowOverlap="1" wp14:anchorId="3FD13E60" wp14:editId="5952CF9A">
                <wp:simplePos x="0" y="0"/>
                <wp:positionH relativeFrom="column">
                  <wp:posOffset>2571115</wp:posOffset>
                </wp:positionH>
                <wp:positionV relativeFrom="paragraph">
                  <wp:posOffset>159385</wp:posOffset>
                </wp:positionV>
                <wp:extent cx="0" cy="230505"/>
                <wp:effectExtent l="95250" t="0" r="57150" b="55245"/>
                <wp:wrapNone/>
                <wp:docPr id="888" name="Прямая со стрелкой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88" o:spid="_x0000_s1026" type="#_x0000_t32" style="position:absolute;margin-left:202.45pt;margin-top:12.55pt;width:0;height:18.15pt;z-index:25229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" strokecolor="#7f7f7f">
                <v:stroke endarrow="open"/>
                <o:lock v:ext="edit" shapetype="f"/>
              </v:shape>
            </w:pict>
          </mc:Fallback>
        </mc:AlternateContent>
      </w:r>
    </w:p>
    <w:p w:rsidR="00D85CE4" w:rsidRPr="00FC4BE8" w:rsidRDefault="00D85CE4" w:rsidP="00D85CE4">
      <w:pPr>
        <w:pStyle w:val="a0"/>
        <w:shd w:val="clear" w:color="auto" w:fill="FFFFFF" w:themeFill="background1"/>
        <w:ind w:left="709" w:hanging="709"/>
        <w:contextualSpacing/>
        <w:jc w:val="both"/>
        <w:rPr>
          <w:i/>
          <w:sz w:val="24"/>
        </w:rPr>
      </w:pPr>
    </w:p>
    <w:p w:rsidR="00D85CE4" w:rsidRPr="00FC4BE8" w:rsidRDefault="00C86918" w:rsidP="00D85CE4">
      <w:pPr>
        <w:pStyle w:val="a0"/>
        <w:shd w:val="clear" w:color="auto" w:fill="FFFFFF" w:themeFill="background1"/>
        <w:ind w:left="709" w:hanging="709"/>
        <w:contextualSpacing/>
        <w:jc w:val="both"/>
        <w:rPr>
          <w:i/>
          <w:sz w:val="24"/>
        </w:rPr>
      </w:pPr>
      <w:r w:rsidRPr="00FC4BE8">
        <w:rPr>
          <w:noProof/>
          <w:sz w:val="24"/>
          <w:lang w:val="uk-UA" w:eastAsia="uk-UA"/>
        </w:rPr>
        <mc:AlternateContent>
          <mc:Choice Requires="wps">
            <w:drawing>
              <wp:anchor distT="0" distB="0" distL="114300" distR="114300" simplePos="0" relativeHeight="252302336" behindDoc="0" locked="0" layoutInCell="1" allowOverlap="1" wp14:anchorId="58F321E8" wp14:editId="0268AEC1">
                <wp:simplePos x="0" y="0"/>
                <wp:positionH relativeFrom="column">
                  <wp:posOffset>1361440</wp:posOffset>
                </wp:positionH>
                <wp:positionV relativeFrom="paragraph">
                  <wp:posOffset>45085</wp:posOffset>
                </wp:positionV>
                <wp:extent cx="2409825" cy="669925"/>
                <wp:effectExtent l="0" t="0" r="28575" b="15875"/>
                <wp:wrapNone/>
                <wp:docPr id="890" name="Скругленный прямоугольник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6699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D85CE4">
                            <w:pPr>
                              <w:jc w:val="center"/>
                              <w:rPr>
                                <w:rFonts w:ascii="Garamond" w:hAnsi="Garamond"/>
                                <w:lang w:val="uk-UA"/>
                              </w:rPr>
                            </w:pPr>
                            <w:proofErr w:type="spellStart"/>
                            <w:r>
                              <w:rPr>
                                <w:rFonts w:ascii="Garamond" w:hAnsi="Garamond"/>
                                <w:lang w:val="uk-UA"/>
                              </w:rPr>
                              <w:t>Предоставление</w:t>
                            </w:r>
                            <w:proofErr w:type="spellEnd"/>
                            <w:r>
                              <w:rPr>
                                <w:rFonts w:ascii="Garamond" w:hAnsi="Garamond"/>
                                <w:lang w:val="uk-UA"/>
                              </w:rPr>
                              <w:t xml:space="preserve"> </w:t>
                            </w:r>
                            <w:proofErr w:type="spellStart"/>
                            <w:r>
                              <w:rPr>
                                <w:rFonts w:ascii="Garamond" w:hAnsi="Garamond"/>
                                <w:lang w:val="uk-UA"/>
                              </w:rPr>
                              <w:t>заявителем</w:t>
                            </w:r>
                            <w:proofErr w:type="spellEnd"/>
                            <w:r>
                              <w:rPr>
                                <w:rFonts w:ascii="Garamond" w:hAnsi="Garamond"/>
                              </w:rPr>
                              <w:t xml:space="preserve"> регистрационной формы в ГЭЦ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0" o:spid="_x0000_s1029" style="position:absolute;left:0;text-align:left;margin-left:107.2pt;margin-top:3.55pt;width:189.75pt;height:52.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" fillcolor="window" strokecolor="#bfbfbf" strokeweight="2pt">
                <v:path arrowok="t"/>
                <v:textbox>
                  <w:txbxContent>
                    <w:p w:rsidR="00BD43F2" w:rsidRPr="00A146F0" w:rsidRDefault="00BD43F2" w:rsidP="00D85CE4">
                      <w:pPr>
                        <w:jc w:val="center"/>
                        <w:rPr>
                          <w:rFonts w:ascii="Garamond" w:hAnsi="Garamond"/>
                          <w:lang w:val="uk-UA"/>
                        </w:rPr>
                      </w:pPr>
                      <w:proofErr w:type="spellStart"/>
                      <w:r>
                        <w:rPr>
                          <w:rFonts w:ascii="Garamond" w:hAnsi="Garamond"/>
                          <w:lang w:val="uk-UA"/>
                        </w:rPr>
                        <w:t>Предоставление</w:t>
                      </w:r>
                      <w:proofErr w:type="spellEnd"/>
                      <w:r>
                        <w:rPr>
                          <w:rFonts w:ascii="Garamond" w:hAnsi="Garamond"/>
                          <w:lang w:val="uk-UA"/>
                        </w:rPr>
                        <w:t xml:space="preserve"> </w:t>
                      </w:r>
                      <w:proofErr w:type="spellStart"/>
                      <w:r>
                        <w:rPr>
                          <w:rFonts w:ascii="Garamond" w:hAnsi="Garamond"/>
                          <w:lang w:val="uk-UA"/>
                        </w:rPr>
                        <w:t>заявителем</w:t>
                      </w:r>
                      <w:proofErr w:type="spellEnd"/>
                      <w:r>
                        <w:rPr>
                          <w:rFonts w:ascii="Garamond" w:hAnsi="Garamond"/>
                        </w:rPr>
                        <w:t xml:space="preserve"> регистрационной формы в ГЭЦ </w:t>
                      </w:r>
                    </w:p>
                  </w:txbxContent>
                </v:textbox>
              </v:roundrect>
            </w:pict>
          </mc:Fallback>
        </mc:AlternateContent>
      </w:r>
    </w:p>
    <w:p w:rsidR="00D85CE4" w:rsidRPr="00FC4BE8" w:rsidRDefault="00D85CE4" w:rsidP="00D85CE4">
      <w:pPr>
        <w:pStyle w:val="a0"/>
        <w:shd w:val="clear" w:color="auto" w:fill="FFFFFF" w:themeFill="background1"/>
        <w:ind w:left="709" w:hanging="709"/>
        <w:contextualSpacing/>
        <w:jc w:val="both"/>
        <w:rPr>
          <w:i/>
          <w:sz w:val="24"/>
        </w:rPr>
      </w:pPr>
    </w:p>
    <w:p w:rsidR="00D85CE4" w:rsidRPr="00FC4BE8" w:rsidRDefault="00D85CE4" w:rsidP="00D85CE4">
      <w:pPr>
        <w:pStyle w:val="a0"/>
        <w:shd w:val="clear" w:color="auto" w:fill="FFFFFF" w:themeFill="background1"/>
        <w:ind w:left="709" w:hanging="709"/>
        <w:contextualSpacing/>
        <w:jc w:val="both"/>
        <w:rPr>
          <w:i/>
          <w:sz w:val="24"/>
        </w:rPr>
      </w:pPr>
    </w:p>
    <w:p w:rsidR="00D85CE4" w:rsidRPr="00FC4BE8" w:rsidRDefault="00D85CE4" w:rsidP="00D85CE4">
      <w:pPr>
        <w:pStyle w:val="a0"/>
        <w:shd w:val="clear" w:color="auto" w:fill="FFFFFF" w:themeFill="background1"/>
        <w:ind w:left="709" w:hanging="709"/>
        <w:contextualSpacing/>
        <w:jc w:val="both"/>
        <w:rPr>
          <w:i/>
          <w:sz w:val="24"/>
        </w:rPr>
      </w:pPr>
    </w:p>
    <w:p w:rsidR="00D85CE4" w:rsidRPr="00FC4BE8" w:rsidRDefault="00C86918" w:rsidP="00D85CE4">
      <w:pPr>
        <w:pStyle w:val="a0"/>
        <w:shd w:val="clear" w:color="auto" w:fill="FFFFFF" w:themeFill="background1"/>
        <w:ind w:left="709" w:hanging="709"/>
        <w:contextualSpacing/>
        <w:jc w:val="both"/>
        <w:rPr>
          <w:i/>
          <w:sz w:val="24"/>
        </w:rPr>
      </w:pPr>
      <w:r w:rsidRPr="00FC4BE8">
        <w:rPr>
          <w:i/>
          <w:noProof/>
          <w:sz w:val="24"/>
          <w:lang w:val="uk-UA" w:eastAsia="uk-UA"/>
        </w:rPr>
        <mc:AlternateContent>
          <mc:Choice Requires="wps">
            <w:drawing>
              <wp:anchor distT="0" distB="0" distL="114298" distR="114298" simplePos="0" relativeHeight="252321792" behindDoc="0" locked="0" layoutInCell="1" allowOverlap="1" wp14:anchorId="0504E40E" wp14:editId="27AD9A92">
                <wp:simplePos x="0" y="0"/>
                <wp:positionH relativeFrom="column">
                  <wp:posOffset>2543175</wp:posOffset>
                </wp:positionH>
                <wp:positionV relativeFrom="paragraph">
                  <wp:posOffset>28575</wp:posOffset>
                </wp:positionV>
                <wp:extent cx="0" cy="179705"/>
                <wp:effectExtent l="95250" t="0" r="76200" b="48895"/>
                <wp:wrapNone/>
                <wp:docPr id="897" name="Прямая со стрелкой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97" o:spid="_x0000_s1026" type="#_x0000_t32" style="position:absolute;margin-left:200.25pt;margin-top:2.25pt;width:0;height:14.15pt;z-index:25232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" strokecolor="#7f7f7f">
                <v:stroke endarrow="open"/>
                <o:lock v:ext="edit" shapetype="f"/>
              </v:shape>
            </w:pict>
          </mc:Fallback>
        </mc:AlternateContent>
      </w:r>
    </w:p>
    <w:p w:rsidR="00D85CE4" w:rsidRPr="00FC4BE8" w:rsidRDefault="00D85CE4" w:rsidP="00D85CE4">
      <w:pPr>
        <w:pStyle w:val="a0"/>
        <w:shd w:val="clear" w:color="auto" w:fill="FFFFFF" w:themeFill="background1"/>
        <w:ind w:left="709" w:hanging="709"/>
        <w:contextualSpacing/>
        <w:jc w:val="both"/>
        <w:rPr>
          <w:sz w:val="24"/>
        </w:rPr>
      </w:pPr>
      <w:r w:rsidRPr="00FC4BE8">
        <w:rPr>
          <w:noProof/>
          <w:sz w:val="24"/>
          <w:lang w:val="uk-UA" w:eastAsia="uk-UA"/>
        </w:rPr>
        <mc:AlternateContent>
          <mc:Choice Requires="wps">
            <w:drawing>
              <wp:anchor distT="0" distB="0" distL="114300" distR="114300" simplePos="0" relativeHeight="252296192" behindDoc="0" locked="0" layoutInCell="1" allowOverlap="1" wp14:anchorId="4A0FA754" wp14:editId="559320F9">
                <wp:simplePos x="0" y="0"/>
                <wp:positionH relativeFrom="column">
                  <wp:posOffset>99060</wp:posOffset>
                </wp:positionH>
                <wp:positionV relativeFrom="paragraph">
                  <wp:posOffset>45720</wp:posOffset>
                </wp:positionV>
                <wp:extent cx="4859655" cy="499745"/>
                <wp:effectExtent l="0" t="0" r="17145" b="14605"/>
                <wp:wrapNone/>
                <wp:docPr id="898" name="Скругленный прямоугольник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49974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Default="00BD43F2" w:rsidP="00D85CE4">
                            <w:pPr>
                              <w:pStyle w:val="a0"/>
                              <w:jc w:val="center"/>
                              <w:rPr>
                                <w:sz w:val="24"/>
                              </w:rPr>
                            </w:pPr>
                            <w:r>
                              <w:rPr>
                                <w:sz w:val="24"/>
                              </w:rPr>
                              <w:t>Заявитель после оплаты регистрационного сбора и стоимости услуг ГЭЦ подает материалы регистрационного досье в ГЭЦ</w:t>
                            </w:r>
                          </w:p>
                          <w:p w:rsidR="00BD43F2" w:rsidRPr="00435029" w:rsidRDefault="00BD43F2" w:rsidP="00D85CE4">
                            <w:pPr>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8" o:spid="_x0000_s1030" style="position:absolute;left:0;text-align:left;margin-left:7.8pt;margin-top:3.6pt;width:382.65pt;height:39.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" fillcolor="window" strokecolor="#bfbfbf" strokeweight="2pt">
                <v:path arrowok="t"/>
                <v:textbox>
                  <w:txbxContent>
                    <w:p w:rsidR="00BD43F2" w:rsidRDefault="00BD43F2" w:rsidP="00D85CE4">
                      <w:pPr>
                        <w:pStyle w:val="a0"/>
                        <w:jc w:val="center"/>
                        <w:rPr>
                          <w:sz w:val="24"/>
                        </w:rPr>
                      </w:pPr>
                      <w:r>
                        <w:rPr>
                          <w:sz w:val="24"/>
                        </w:rPr>
                        <w:t>Заявитель после оплаты регистрационного сбора и стоимости услуг ГЭЦ подает материалы регистрационного досье в ГЭЦ</w:t>
                      </w:r>
                    </w:p>
                    <w:p w:rsidR="00BD43F2" w:rsidRPr="00435029" w:rsidRDefault="00BD43F2" w:rsidP="00D85CE4">
                      <w:pPr>
                        <w:jc w:val="center"/>
                        <w:rPr>
                          <w:rFonts w:ascii="Garamond" w:hAnsi="Garamond"/>
                        </w:rPr>
                      </w:pP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2304384" behindDoc="0" locked="0" layoutInCell="1" allowOverlap="1" wp14:anchorId="0864DA09" wp14:editId="200D3C20">
                <wp:simplePos x="0" y="0"/>
                <wp:positionH relativeFrom="column">
                  <wp:posOffset>1071244</wp:posOffset>
                </wp:positionH>
                <wp:positionV relativeFrom="paragraph">
                  <wp:posOffset>546735</wp:posOffset>
                </wp:positionV>
                <wp:extent cx="0" cy="179705"/>
                <wp:effectExtent l="95250" t="0" r="76200" b="48895"/>
                <wp:wrapNone/>
                <wp:docPr id="899" name="Прямая со стрелкой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99" o:spid="_x0000_s1026" type="#_x0000_t32" style="position:absolute;margin-left:84.35pt;margin-top:43.05pt;width:0;height:14.15p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" strokecolor="#7f7f7f">
                <v:stroke endarrow="open"/>
                <o:lock v:ext="edit" shapetype="f"/>
              </v:shape>
            </w:pict>
          </mc:Fallback>
        </mc:AlternateContent>
      </w:r>
    </w:p>
    <w:p w:rsidR="00D85CE4" w:rsidRPr="00FC4BE8" w:rsidRDefault="00D85CE4" w:rsidP="00D85CE4">
      <w:pPr>
        <w:pStyle w:val="a0"/>
        <w:shd w:val="clear" w:color="auto" w:fill="FFFFFF" w:themeFill="background1"/>
        <w:ind w:left="709" w:hanging="709"/>
        <w:contextualSpacing/>
        <w:jc w:val="both"/>
        <w:rPr>
          <w:sz w:val="24"/>
        </w:rPr>
      </w:pPr>
    </w:p>
    <w:p w:rsidR="00D85CE4" w:rsidRPr="00FC4BE8" w:rsidRDefault="00D85CE4" w:rsidP="00D85CE4">
      <w:pPr>
        <w:pStyle w:val="a0"/>
        <w:shd w:val="clear" w:color="auto" w:fill="FFFFFF" w:themeFill="background1"/>
        <w:ind w:left="709" w:hanging="709"/>
        <w:contextualSpacing/>
        <w:jc w:val="both"/>
        <w:rPr>
          <w:sz w:val="24"/>
        </w:rPr>
      </w:pPr>
    </w:p>
    <w:p w:rsidR="00D85CE4" w:rsidRPr="00FC4BE8" w:rsidRDefault="00D85CE4" w:rsidP="00D85CE4">
      <w:pPr>
        <w:pStyle w:val="a0"/>
        <w:shd w:val="clear" w:color="auto" w:fill="FFFFFF" w:themeFill="background1"/>
        <w:ind w:left="709" w:hanging="709"/>
        <w:contextualSpacing/>
        <w:jc w:val="both"/>
        <w:rPr>
          <w:sz w:val="24"/>
        </w:rPr>
      </w:pPr>
      <w:r w:rsidRPr="00FC4BE8">
        <w:rPr>
          <w:noProof/>
          <w:sz w:val="24"/>
          <w:lang w:val="uk-UA" w:eastAsia="uk-UA"/>
        </w:rPr>
        <mc:AlternateContent>
          <mc:Choice Requires="wps">
            <w:drawing>
              <wp:anchor distT="0" distB="0" distL="114300" distR="114300" simplePos="0" relativeHeight="252306432" behindDoc="0" locked="0" layoutInCell="1" allowOverlap="1" wp14:anchorId="36C85B96" wp14:editId="3F6E59AA">
                <wp:simplePos x="0" y="0"/>
                <wp:positionH relativeFrom="column">
                  <wp:posOffset>2660650</wp:posOffset>
                </wp:positionH>
                <wp:positionV relativeFrom="paragraph">
                  <wp:posOffset>40640</wp:posOffset>
                </wp:positionV>
                <wp:extent cx="2339975" cy="539750"/>
                <wp:effectExtent l="0" t="0" r="22225" b="12700"/>
                <wp:wrapNone/>
                <wp:docPr id="901" name="Скругленный прямоугольник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5834C3" w:rsidRDefault="00BD43F2" w:rsidP="00D85CE4">
                            <w:pPr>
                              <w:jc w:val="center"/>
                              <w:rPr>
                                <w:rFonts w:ascii="Garamond" w:hAnsi="Garamond"/>
                              </w:rPr>
                            </w:pPr>
                            <w:r w:rsidRPr="005834C3">
                              <w:rPr>
                                <w:rFonts w:ascii="Garamond" w:hAnsi="Garamond"/>
                              </w:rPr>
                              <w:t>Специализированная экспертиза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01" o:spid="_x0000_s1031" style="position:absolute;left:0;text-align:left;margin-left:209.5pt;margin-top:3.2pt;width:184.25pt;height:4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" fillcolor="window" strokecolor="#bfbfbf" strokeweight="2pt">
                <v:path arrowok="t"/>
                <v:textbox>
                  <w:txbxContent>
                    <w:p w:rsidR="00BD43F2" w:rsidRPr="005834C3" w:rsidRDefault="00BD43F2" w:rsidP="00D85CE4">
                      <w:pPr>
                        <w:jc w:val="center"/>
                        <w:rPr>
                          <w:rFonts w:ascii="Garamond" w:hAnsi="Garamond"/>
                        </w:rPr>
                      </w:pPr>
                      <w:r w:rsidRPr="005834C3">
                        <w:rPr>
                          <w:rFonts w:ascii="Garamond" w:hAnsi="Garamond"/>
                        </w:rPr>
                        <w:t>Специализированная экспертиза в ГЭЦ</w:t>
                      </w:r>
                    </w:p>
                  </w:txbxContent>
                </v:textbox>
              </v:roundrect>
            </w:pict>
          </mc:Fallback>
        </mc:AlternateContent>
      </w:r>
    </w:p>
    <w:p w:rsidR="00D85CE4" w:rsidRPr="00FC4BE8" w:rsidRDefault="00C4697B" w:rsidP="00D85CE4">
      <w:pPr>
        <w:pStyle w:val="a0"/>
        <w:shd w:val="clear" w:color="auto" w:fill="FFFFFF" w:themeFill="background1"/>
        <w:ind w:left="709" w:hanging="709"/>
        <w:contextualSpacing/>
        <w:jc w:val="both"/>
        <w:rPr>
          <w:sz w:val="24"/>
        </w:rPr>
      </w:pPr>
      <w:r w:rsidRPr="00FC4BE8">
        <w:rPr>
          <w:noProof/>
          <w:sz w:val="24"/>
          <w:lang w:val="uk-UA" w:eastAsia="uk-UA"/>
        </w:rPr>
        <mc:AlternateContent>
          <mc:Choice Requires="wps">
            <w:drawing>
              <wp:anchor distT="0" distB="0" distL="114298" distR="114298" simplePos="0" relativeHeight="252311552" behindDoc="0" locked="0" layoutInCell="1" allowOverlap="1" wp14:anchorId="0772B63D" wp14:editId="56C5EFB7">
                <wp:simplePos x="0" y="0"/>
                <wp:positionH relativeFrom="column">
                  <wp:posOffset>5239385</wp:posOffset>
                </wp:positionH>
                <wp:positionV relativeFrom="paragraph">
                  <wp:posOffset>129540</wp:posOffset>
                </wp:positionV>
                <wp:extent cx="0" cy="1989455"/>
                <wp:effectExtent l="0" t="0" r="19050" b="10795"/>
                <wp:wrapNone/>
                <wp:docPr id="902" name="Прямая соединительная линия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89455"/>
                        </a:xfrm>
                        <a:prstGeom prst="line">
                          <a:avLst/>
                        </a:prstGeom>
                        <a:noFill/>
                        <a:ln w="952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2" o:spid="_x0000_s1026" style="position:absolute;flip:y;z-index:25231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2.55pt,10.2pt" to="412.5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" strokecolor="#7f7f7f">
                <o:lock v:ext="edit" shapetype="f"/>
              </v:line>
            </w:pict>
          </mc:Fallback>
        </mc:AlternateContent>
      </w:r>
      <w:r w:rsidRPr="00FC4BE8">
        <w:rPr>
          <w:noProof/>
          <w:sz w:val="24"/>
          <w:lang w:val="uk-UA" w:eastAsia="uk-UA"/>
        </w:rPr>
        <mc:AlternateContent>
          <mc:Choice Requires="wps">
            <w:drawing>
              <wp:anchor distT="0" distB="0" distL="114300" distR="114300" simplePos="0" relativeHeight="252323840" behindDoc="0" locked="0" layoutInCell="1" allowOverlap="1" wp14:anchorId="028A2A1C" wp14:editId="097E137F">
                <wp:simplePos x="0" y="0"/>
                <wp:positionH relativeFrom="column">
                  <wp:posOffset>75565</wp:posOffset>
                </wp:positionH>
                <wp:positionV relativeFrom="paragraph">
                  <wp:posOffset>9525</wp:posOffset>
                </wp:positionV>
                <wp:extent cx="2339975" cy="539750"/>
                <wp:effectExtent l="0" t="0" r="22225" b="12700"/>
                <wp:wrapNone/>
                <wp:docPr id="910"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45418F" w:rsidRDefault="00BD43F2" w:rsidP="00D85CE4">
                            <w:pPr>
                              <w:jc w:val="center"/>
                              <w:rPr>
                                <w:rFonts w:ascii="Garamond" w:hAnsi="Garamond"/>
                                <w:sz w:val="17"/>
                                <w:szCs w:val="17"/>
                              </w:rPr>
                            </w:pPr>
                            <w:r w:rsidRPr="0045418F">
                              <w:rPr>
                                <w:rFonts w:ascii="Garamond" w:hAnsi="Garamond"/>
                                <w:sz w:val="17"/>
                                <w:szCs w:val="17"/>
                              </w:rPr>
                              <w:t>Отказ в направлении на специализированную экспертизу или запрос дополнительных материалов и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1" o:spid="_x0000_s1032" style="position:absolute;left:0;text-align:left;margin-left:5.95pt;margin-top:.75pt;width:184.25pt;height:4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" fillcolor="window" strokecolor="#bfbfbf" strokeweight="2pt">
                <v:stroke dashstyle="1 1"/>
                <v:path arrowok="t"/>
                <v:textbox>
                  <w:txbxContent>
                    <w:p w:rsidR="00BD43F2" w:rsidRPr="0045418F" w:rsidRDefault="00BD43F2" w:rsidP="00D85CE4">
                      <w:pPr>
                        <w:jc w:val="center"/>
                        <w:rPr>
                          <w:rFonts w:ascii="Garamond" w:hAnsi="Garamond"/>
                          <w:sz w:val="17"/>
                          <w:szCs w:val="17"/>
                        </w:rPr>
                      </w:pPr>
                      <w:r w:rsidRPr="0045418F">
                        <w:rPr>
                          <w:rFonts w:ascii="Garamond" w:hAnsi="Garamond"/>
                          <w:sz w:val="17"/>
                          <w:szCs w:val="17"/>
                        </w:rPr>
                        <w:t>Отказ в направлении на специализированную экспертизу или запрос дополнительных материалов и документов</w:t>
                      </w:r>
                    </w:p>
                  </w:txbxContent>
                </v:textbox>
              </v:roundrect>
            </w:pict>
          </mc:Fallback>
        </mc:AlternateContent>
      </w:r>
      <w:r w:rsidR="00DD2D77" w:rsidRPr="00FC4BE8">
        <w:rPr>
          <w:noProof/>
          <w:sz w:val="24"/>
          <w:lang w:val="uk-UA" w:eastAsia="uk-UA"/>
        </w:rPr>
        <mc:AlternateContent>
          <mc:Choice Requires="wps">
            <w:drawing>
              <wp:anchor distT="4294967294" distB="4294967294" distL="114300" distR="114300" simplePos="0" relativeHeight="252307456" behindDoc="0" locked="0" layoutInCell="1" allowOverlap="1" wp14:anchorId="44BE9FC4" wp14:editId="60040E9D">
                <wp:simplePos x="0" y="0"/>
                <wp:positionH relativeFrom="column">
                  <wp:posOffset>2291715</wp:posOffset>
                </wp:positionH>
                <wp:positionV relativeFrom="paragraph">
                  <wp:posOffset>92710</wp:posOffset>
                </wp:positionV>
                <wp:extent cx="368935" cy="0"/>
                <wp:effectExtent l="0" t="76200" r="12065" b="114300"/>
                <wp:wrapNone/>
                <wp:docPr id="904" name="Прямая со стрелкой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935" cy="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04" o:spid="_x0000_s1026" type="#_x0000_t32" style="position:absolute;margin-left:180.45pt;margin-top:7.3pt;width:29.05pt;height:0;z-index:25230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" strokecolor="#7f7f7f">
                <v:stroke endarrow="open"/>
                <o:lock v:ext="edit" shapetype="f"/>
              </v:shape>
            </w:pict>
          </mc:Fallback>
        </mc:AlternateContent>
      </w:r>
      <w:r w:rsidR="00D85CE4" w:rsidRPr="00FC4BE8">
        <w:rPr>
          <w:noProof/>
          <w:sz w:val="24"/>
          <w:lang w:val="uk-UA" w:eastAsia="uk-UA"/>
        </w:rPr>
        <mc:AlternateContent>
          <mc:Choice Requires="wps">
            <w:drawing>
              <wp:anchor distT="4294967294" distB="4294967294" distL="114300" distR="114300" simplePos="0" relativeHeight="252312576" behindDoc="0" locked="0" layoutInCell="1" allowOverlap="1" wp14:anchorId="16B18796" wp14:editId="33AB4435">
                <wp:simplePos x="0" y="0"/>
                <wp:positionH relativeFrom="column">
                  <wp:posOffset>5053965</wp:posOffset>
                </wp:positionH>
                <wp:positionV relativeFrom="paragraph">
                  <wp:posOffset>128270</wp:posOffset>
                </wp:positionV>
                <wp:extent cx="190500" cy="0"/>
                <wp:effectExtent l="0" t="0" r="19050" b="19050"/>
                <wp:wrapNone/>
                <wp:docPr id="903" name="Прямая соединительная линия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line">
                          <a:avLst/>
                        </a:prstGeom>
                        <a:noFill/>
                        <a:ln w="9525" cap="flat" cmpd="sng" algn="ctr">
                          <a:solidFill>
                            <a:sysClr val="window" lastClr="FFFFFF">
                              <a:lumMod val="7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3" o:spid="_x0000_s1026" style="position:absolute;flip:x;z-index:25231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7.95pt,10.1pt" to="412.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" strokecolor="#bfbfbf">
                <o:lock v:ext="edit" shapetype="f"/>
              </v:line>
            </w:pict>
          </mc:Fallback>
        </mc:AlternateContent>
      </w:r>
    </w:p>
    <w:p w:rsidR="00D85CE4" w:rsidRPr="00FC4BE8" w:rsidRDefault="009273BF" w:rsidP="00D85CE4">
      <w:pPr>
        <w:pStyle w:val="a0"/>
        <w:shd w:val="clear" w:color="auto" w:fill="FFFFFF" w:themeFill="background1"/>
        <w:ind w:left="709" w:hanging="709"/>
        <w:contextualSpacing/>
        <w:jc w:val="both"/>
        <w:rPr>
          <w:sz w:val="24"/>
        </w:rPr>
      </w:pPr>
      <w:r w:rsidRPr="00FC4BE8">
        <w:rPr>
          <w:i/>
          <w:noProof/>
          <w:sz w:val="24"/>
          <w:lang w:val="uk-UA" w:eastAsia="uk-UA"/>
        </w:rPr>
        <mc:AlternateContent>
          <mc:Choice Requires="wps">
            <w:drawing>
              <wp:anchor distT="0" distB="0" distL="114299" distR="114299" simplePos="0" relativeHeight="251654139" behindDoc="0" locked="0" layoutInCell="1" allowOverlap="1" wp14:anchorId="4C64805E" wp14:editId="469D6B31">
                <wp:simplePos x="0" y="0"/>
                <wp:positionH relativeFrom="column">
                  <wp:posOffset>3282950</wp:posOffset>
                </wp:positionH>
                <wp:positionV relativeFrom="paragraph">
                  <wp:posOffset>165735</wp:posOffset>
                </wp:positionV>
                <wp:extent cx="0" cy="179705"/>
                <wp:effectExtent l="95250" t="0" r="76200" b="48895"/>
                <wp:wrapNone/>
                <wp:docPr id="90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 lastClr="FFFFFF">
                              <a:lumMod val="50000"/>
                              <a:lumOff val="0"/>
                            </a:sys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227" o:spid="_x0000_s1026" type="#_x0000_t32" style="position:absolute;margin-left:258.5pt;margin-top:13.05pt;width:0;height:14.15pt;z-index:2516541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" strokecolor="#7f7f7f">
                <v:stroke dashstyle="1 1" endarrow="open"/>
              </v:shape>
            </w:pict>
          </mc:Fallback>
        </mc:AlternateContent>
      </w:r>
    </w:p>
    <w:p w:rsidR="00D85CE4" w:rsidRPr="00FC4BE8" w:rsidRDefault="00C4697B" w:rsidP="00D85CE4">
      <w:pPr>
        <w:pStyle w:val="a0"/>
        <w:shd w:val="clear" w:color="auto" w:fill="FFFFFF" w:themeFill="background1"/>
        <w:ind w:left="709" w:hanging="709"/>
        <w:contextualSpacing/>
        <w:jc w:val="both"/>
        <w:rPr>
          <w:sz w:val="24"/>
        </w:rPr>
      </w:pPr>
      <w:r w:rsidRPr="00FC4BE8">
        <w:rPr>
          <w:noProof/>
          <w:sz w:val="24"/>
          <w:lang w:val="uk-UA" w:eastAsia="uk-UA"/>
        </w:rPr>
        <mc:AlternateContent>
          <mc:Choice Requires="wps">
            <w:drawing>
              <wp:anchor distT="0" distB="0" distL="114300" distR="114300" simplePos="0" relativeHeight="252328960" behindDoc="0" locked="0" layoutInCell="1" allowOverlap="1" wp14:anchorId="202616DC" wp14:editId="7047CA83">
                <wp:simplePos x="0" y="0"/>
                <wp:positionH relativeFrom="column">
                  <wp:posOffset>2357158</wp:posOffset>
                </wp:positionH>
                <wp:positionV relativeFrom="paragraph">
                  <wp:posOffset>99938</wp:posOffset>
                </wp:positionV>
                <wp:extent cx="337870" cy="264591"/>
                <wp:effectExtent l="0" t="39370" r="99060" b="22860"/>
                <wp:wrapNone/>
                <wp:docPr id="90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37870" cy="264591"/>
                        </a:xfrm>
                        <a:prstGeom prst="bentConnector3">
                          <a:avLst>
                            <a:gd name="adj1" fmla="val 50000"/>
                          </a:avLst>
                        </a:prstGeom>
                        <a:noFill/>
                        <a:ln w="9525">
                          <a:solidFill>
                            <a:sysClr val="window" lastClr="FFFFFF">
                              <a:lumMod val="5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0" o:spid="_x0000_s1026" type="#_x0000_t34" style="position:absolute;margin-left:185.6pt;margin-top:7.85pt;width:26.6pt;height:20.85pt;rotation:90;flip:x 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" strokecolor="#7f7f7f">
                <v:stroke endarrow="open"/>
              </v:shape>
            </w:pict>
          </mc:Fallback>
        </mc:AlternateContent>
      </w:r>
      <w:r w:rsidR="00C86918" w:rsidRPr="00FC4BE8">
        <w:rPr>
          <w:i/>
          <w:noProof/>
          <w:sz w:val="24"/>
          <w:lang w:val="uk-UA" w:eastAsia="uk-UA"/>
        </w:rPr>
        <mc:AlternateContent>
          <mc:Choice Requires="wps">
            <w:drawing>
              <wp:anchor distT="0" distB="0" distL="114299" distR="114299" simplePos="0" relativeHeight="252334080" behindDoc="0" locked="0" layoutInCell="1" allowOverlap="1" wp14:anchorId="0D310691" wp14:editId="2CD5AFA2">
                <wp:simplePos x="0" y="0"/>
                <wp:positionH relativeFrom="column">
                  <wp:posOffset>4409440</wp:posOffset>
                </wp:positionH>
                <wp:positionV relativeFrom="paragraph">
                  <wp:posOffset>64135</wp:posOffset>
                </wp:positionV>
                <wp:extent cx="0" cy="482600"/>
                <wp:effectExtent l="95250" t="0" r="76200" b="50800"/>
                <wp:wrapNone/>
                <wp:docPr id="906"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ysClr val="window" lastClr="FFFFFF">
                              <a:lumMod val="50000"/>
                              <a:lumOff val="0"/>
                            </a:sys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27" o:spid="_x0000_s1026" type="#_x0000_t32" style="position:absolute;margin-left:347.2pt;margin-top:5.05pt;width:0;height:38pt;z-index:25233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" strokecolor="#7f7f7f">
                <v:stroke dashstyle="1 1" endarrow="open"/>
              </v:shape>
            </w:pict>
          </mc:Fallback>
        </mc:AlternateContent>
      </w:r>
    </w:p>
    <w:p w:rsidR="00D85CE4" w:rsidRPr="00FC4BE8" w:rsidRDefault="009273BF" w:rsidP="00D85CE4">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2331008" behindDoc="0" locked="0" layoutInCell="1" allowOverlap="1" wp14:anchorId="1CBFB438" wp14:editId="01717E12">
                <wp:simplePos x="0" y="0"/>
                <wp:positionH relativeFrom="column">
                  <wp:posOffset>2744928</wp:posOffset>
                </wp:positionH>
                <wp:positionV relativeFrom="paragraph">
                  <wp:posOffset>2946</wp:posOffset>
                </wp:positionV>
                <wp:extent cx="1455242" cy="325120"/>
                <wp:effectExtent l="0" t="0" r="12065" b="17780"/>
                <wp:wrapNone/>
                <wp:docPr id="909" name="Скругленный 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242" cy="32512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45418F" w:rsidRDefault="00BD43F2" w:rsidP="00D85CE4">
                            <w:pPr>
                              <w:jc w:val="center"/>
                              <w:rPr>
                                <w:rFonts w:ascii="Garamond" w:hAnsi="Garamond"/>
                                <w:sz w:val="16"/>
                              </w:rPr>
                            </w:pPr>
                            <w:r w:rsidRPr="009273BF">
                              <w:rPr>
                                <w:rFonts w:ascii="Garamond" w:hAnsi="Garamond"/>
                                <w:sz w:val="14"/>
                                <w:szCs w:val="14"/>
                              </w:rPr>
                              <w:t xml:space="preserve">Запрос </w:t>
                            </w:r>
                            <w:proofErr w:type="spellStart"/>
                            <w:r w:rsidRPr="009273BF">
                              <w:rPr>
                                <w:rFonts w:ascii="Garamond" w:hAnsi="Garamond"/>
                                <w:sz w:val="14"/>
                                <w:szCs w:val="14"/>
                              </w:rPr>
                              <w:t>доп</w:t>
                            </w:r>
                            <w:proofErr w:type="gramStart"/>
                            <w:r w:rsidRPr="009273BF">
                              <w:rPr>
                                <w:rFonts w:ascii="Garamond" w:hAnsi="Garamond"/>
                                <w:sz w:val="14"/>
                                <w:szCs w:val="14"/>
                              </w:rPr>
                              <w:t>.м</w:t>
                            </w:r>
                            <w:proofErr w:type="gramEnd"/>
                            <w:r w:rsidRPr="009273BF">
                              <w:rPr>
                                <w:rFonts w:ascii="Garamond" w:hAnsi="Garamond"/>
                                <w:sz w:val="14"/>
                                <w:szCs w:val="14"/>
                              </w:rPr>
                              <w:t>атериалов</w:t>
                            </w:r>
                            <w:proofErr w:type="spellEnd"/>
                            <w:r>
                              <w:rPr>
                                <w:rFonts w:ascii="Garamond" w:hAnsi="Garamond"/>
                                <w:sz w:val="14"/>
                                <w:szCs w:val="14"/>
                              </w:rPr>
                              <w:t xml:space="preserve">  и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2" o:spid="_x0000_s1033" style="position:absolute;left:0;text-align:left;margin-left:216.15pt;margin-top:.25pt;width:114.6pt;height:25.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" fillcolor="window" strokecolor="#bfbfbf" strokeweight="2pt">
                <v:stroke dashstyle="1 1"/>
                <v:path arrowok="t"/>
                <v:textbox>
                  <w:txbxContent>
                    <w:p w:rsidR="00BD43F2" w:rsidRPr="0045418F" w:rsidRDefault="00BD43F2" w:rsidP="00D85CE4">
                      <w:pPr>
                        <w:jc w:val="center"/>
                        <w:rPr>
                          <w:rFonts w:ascii="Garamond" w:hAnsi="Garamond"/>
                          <w:sz w:val="16"/>
                        </w:rPr>
                      </w:pPr>
                      <w:r w:rsidRPr="009273BF">
                        <w:rPr>
                          <w:rFonts w:ascii="Garamond" w:hAnsi="Garamond"/>
                          <w:sz w:val="14"/>
                          <w:szCs w:val="14"/>
                        </w:rPr>
                        <w:t xml:space="preserve">Запрос </w:t>
                      </w:r>
                      <w:proofErr w:type="spellStart"/>
                      <w:r w:rsidRPr="009273BF">
                        <w:rPr>
                          <w:rFonts w:ascii="Garamond" w:hAnsi="Garamond"/>
                          <w:sz w:val="14"/>
                          <w:szCs w:val="14"/>
                        </w:rPr>
                        <w:t>доп</w:t>
                      </w:r>
                      <w:proofErr w:type="gramStart"/>
                      <w:r w:rsidRPr="009273BF">
                        <w:rPr>
                          <w:rFonts w:ascii="Garamond" w:hAnsi="Garamond"/>
                          <w:sz w:val="14"/>
                          <w:szCs w:val="14"/>
                        </w:rPr>
                        <w:t>.м</w:t>
                      </w:r>
                      <w:proofErr w:type="gramEnd"/>
                      <w:r w:rsidRPr="009273BF">
                        <w:rPr>
                          <w:rFonts w:ascii="Garamond" w:hAnsi="Garamond"/>
                          <w:sz w:val="14"/>
                          <w:szCs w:val="14"/>
                        </w:rPr>
                        <w:t>атериалов</w:t>
                      </w:r>
                      <w:proofErr w:type="spellEnd"/>
                      <w:r>
                        <w:rPr>
                          <w:rFonts w:ascii="Garamond" w:hAnsi="Garamond"/>
                          <w:sz w:val="14"/>
                          <w:szCs w:val="14"/>
                        </w:rPr>
                        <w:t xml:space="preserve">  и документов</w:t>
                      </w:r>
                    </w:p>
                  </w:txbxContent>
                </v:textbox>
              </v:roundrect>
            </w:pict>
          </mc:Fallback>
        </mc:AlternateContent>
      </w:r>
      <w:r w:rsidR="00C4697B" w:rsidRPr="00FC4BE8">
        <w:rPr>
          <w:noProof/>
          <w:sz w:val="24"/>
          <w:lang w:val="uk-UA" w:eastAsia="uk-UA"/>
        </w:rPr>
        <mc:AlternateContent>
          <mc:Choice Requires="wps">
            <w:drawing>
              <wp:anchor distT="0" distB="0" distL="114299" distR="114299" simplePos="0" relativeHeight="252324864" behindDoc="0" locked="0" layoutInCell="1" allowOverlap="1" wp14:anchorId="79FE3514" wp14:editId="2847377B">
                <wp:simplePos x="0" y="0"/>
                <wp:positionH relativeFrom="column">
                  <wp:posOffset>1077595</wp:posOffset>
                </wp:positionH>
                <wp:positionV relativeFrom="paragraph">
                  <wp:posOffset>38735</wp:posOffset>
                </wp:positionV>
                <wp:extent cx="0" cy="179705"/>
                <wp:effectExtent l="95250" t="0" r="76200" b="48895"/>
                <wp:wrapNone/>
                <wp:docPr id="908"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 lastClr="FFFFFF">
                              <a:lumMod val="50000"/>
                              <a:lumOff val="0"/>
                            </a:sys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06" o:spid="_x0000_s1026" type="#_x0000_t32" style="position:absolute;margin-left:84.85pt;margin-top:3.05pt;width:0;height:14.15pt;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" strokecolor="#7f7f7f">
                <v:stroke dashstyle="1 1" endarrow="open"/>
              </v:shape>
            </w:pict>
          </mc:Fallback>
        </mc:AlternateContent>
      </w:r>
    </w:p>
    <w:p w:rsidR="00D85CE4" w:rsidRPr="00FC4BE8" w:rsidRDefault="00C4697B" w:rsidP="00D85CE4">
      <w:pPr>
        <w:pStyle w:val="a0"/>
        <w:shd w:val="clear" w:color="auto" w:fill="FFFFFF" w:themeFill="background1"/>
        <w:contextualSpacing/>
        <w:jc w:val="both"/>
        <w:rPr>
          <w:sz w:val="24"/>
        </w:rPr>
      </w:pPr>
      <w:r w:rsidRPr="00FC4BE8">
        <w:rPr>
          <w:b/>
          <w:noProof/>
          <w:sz w:val="24"/>
          <w:lang w:val="uk-UA" w:eastAsia="uk-UA"/>
        </w:rPr>
        <mc:AlternateContent>
          <mc:Choice Requires="wps">
            <w:drawing>
              <wp:anchor distT="0" distB="0" distL="114300" distR="114300" simplePos="0" relativeHeight="252325888" behindDoc="0" locked="0" layoutInCell="1" allowOverlap="1" wp14:anchorId="4F282840" wp14:editId="529CEC6D">
                <wp:simplePos x="0" y="0"/>
                <wp:positionH relativeFrom="column">
                  <wp:posOffset>61595</wp:posOffset>
                </wp:positionH>
                <wp:positionV relativeFrom="paragraph">
                  <wp:posOffset>56515</wp:posOffset>
                </wp:positionV>
                <wp:extent cx="2339975" cy="539750"/>
                <wp:effectExtent l="0" t="0" r="22225" b="12700"/>
                <wp:wrapNone/>
                <wp:docPr id="915"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45418F" w:rsidRDefault="00BD43F2" w:rsidP="00D85CE4">
                            <w:pPr>
                              <w:jc w:val="center"/>
                              <w:rPr>
                                <w:rFonts w:ascii="Garamond" w:hAnsi="Garamond"/>
                                <w:sz w:val="17"/>
                                <w:szCs w:val="17"/>
                              </w:rPr>
                            </w:pPr>
                            <w:r>
                              <w:rPr>
                                <w:rFonts w:ascii="Garamond" w:hAnsi="Garamond"/>
                                <w:sz w:val="17"/>
                                <w:szCs w:val="17"/>
                              </w:rPr>
                              <w:t>Решение ГЭЦ о снятии регистрационных материалов с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4.85pt;margin-top:4.45pt;width:184.25pt;height:4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" fillcolor="window" strokecolor="#bfbfbf" strokeweight="2pt">
                <v:stroke dashstyle="1 1"/>
                <v:path arrowok="t"/>
                <v:textbox>
                  <w:txbxContent>
                    <w:p w:rsidR="00BD43F2" w:rsidRPr="0045418F" w:rsidRDefault="00BD43F2" w:rsidP="00D85CE4">
                      <w:pPr>
                        <w:jc w:val="center"/>
                        <w:rPr>
                          <w:rFonts w:ascii="Garamond" w:hAnsi="Garamond"/>
                          <w:sz w:val="17"/>
                          <w:szCs w:val="17"/>
                        </w:rPr>
                      </w:pPr>
                      <w:r>
                        <w:rPr>
                          <w:rFonts w:ascii="Garamond" w:hAnsi="Garamond"/>
                          <w:sz w:val="17"/>
                          <w:szCs w:val="17"/>
                        </w:rPr>
                        <w:t>Решение ГЭЦ о снятии регистрационных материалов с рассмотрения</w:t>
                      </w:r>
                    </w:p>
                  </w:txbxContent>
                </v:textbox>
              </v:roundrect>
            </w:pict>
          </mc:Fallback>
        </mc:AlternateContent>
      </w:r>
      <w:r w:rsidR="00D85CE4" w:rsidRPr="00FC4BE8">
        <w:rPr>
          <w:i/>
          <w:noProof/>
          <w:sz w:val="24"/>
          <w:lang w:val="uk-UA" w:eastAsia="uk-UA"/>
        </w:rPr>
        <mc:AlternateContent>
          <mc:Choice Requires="wps">
            <w:drawing>
              <wp:anchor distT="0" distB="0" distL="114299" distR="114299" simplePos="0" relativeHeight="252333056" behindDoc="0" locked="0" layoutInCell="1" allowOverlap="1" wp14:anchorId="6926EEE2" wp14:editId="15A7336A">
                <wp:simplePos x="0" y="0"/>
                <wp:positionH relativeFrom="column">
                  <wp:posOffset>3249154</wp:posOffset>
                </wp:positionH>
                <wp:positionV relativeFrom="paragraph">
                  <wp:posOffset>141605</wp:posOffset>
                </wp:positionV>
                <wp:extent cx="0" cy="179705"/>
                <wp:effectExtent l="95250" t="0" r="76200" b="48895"/>
                <wp:wrapNone/>
                <wp:docPr id="91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 lastClr="FFFFFF">
                              <a:lumMod val="50000"/>
                              <a:lumOff val="0"/>
                            </a:sys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29" o:spid="_x0000_s1026" type="#_x0000_t32" style="position:absolute;margin-left:255.85pt;margin-top:11.15pt;width:0;height:14.15pt;z-index:25233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" strokecolor="#7f7f7f">
                <v:stroke dashstyle="1 1" endarrow="open"/>
              </v:shape>
            </w:pict>
          </mc:Fallback>
        </mc:AlternateContent>
      </w:r>
    </w:p>
    <w:p w:rsidR="00D85CE4" w:rsidRPr="00FC4BE8" w:rsidRDefault="00C86918" w:rsidP="00D85CE4">
      <w:pPr>
        <w:pStyle w:val="a0"/>
        <w:shd w:val="clear" w:color="auto" w:fill="FFFFFF" w:themeFill="background1"/>
        <w:contextualSpacing/>
        <w:jc w:val="both"/>
        <w:rPr>
          <w:b/>
          <w:sz w:val="24"/>
        </w:rPr>
      </w:pPr>
      <w:r w:rsidRPr="00FC4BE8">
        <w:rPr>
          <w:noProof/>
          <w:lang w:val="uk-UA" w:eastAsia="uk-UA"/>
        </w:rPr>
        <mc:AlternateContent>
          <mc:Choice Requires="wps">
            <w:drawing>
              <wp:anchor distT="0" distB="0" distL="114300" distR="114300" simplePos="0" relativeHeight="252335104" behindDoc="0" locked="0" layoutInCell="1" allowOverlap="1" wp14:anchorId="4A6C1EC8" wp14:editId="30E5BE1E">
                <wp:simplePos x="0" y="0"/>
                <wp:positionH relativeFrom="column">
                  <wp:posOffset>3951935</wp:posOffset>
                </wp:positionH>
                <wp:positionV relativeFrom="paragraph">
                  <wp:posOffset>25806</wp:posOffset>
                </wp:positionV>
                <wp:extent cx="1004570" cy="974929"/>
                <wp:effectExtent l="0" t="0" r="24130" b="15875"/>
                <wp:wrapNone/>
                <wp:docPr id="912" name="Скругленный прямоугольник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974929"/>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45418F" w:rsidRDefault="00BD43F2" w:rsidP="00D85CE4">
                            <w:pPr>
                              <w:jc w:val="center"/>
                              <w:rPr>
                                <w:rFonts w:ascii="Garamond" w:hAnsi="Garamond"/>
                                <w:sz w:val="18"/>
                              </w:rPr>
                            </w:pPr>
                            <w:r>
                              <w:rPr>
                                <w:rFonts w:ascii="Garamond" w:hAnsi="Garamond"/>
                                <w:sz w:val="18"/>
                              </w:rPr>
                              <w:t>Проведение лабораторных исследований (только в случае регистрации)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2" o:spid="_x0000_s1035" style="position:absolute;left:0;text-align:left;margin-left:311.2pt;margin-top:2.05pt;width:79.1pt;height:76.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" fillcolor="window" strokecolor="#bfbfbf" strokeweight="2pt">
                <v:stroke dashstyle="1 1"/>
                <v:path arrowok="t"/>
                <v:textbox>
                  <w:txbxContent>
                    <w:p w:rsidR="00BD43F2" w:rsidRPr="0045418F" w:rsidRDefault="00BD43F2" w:rsidP="00D85CE4">
                      <w:pPr>
                        <w:jc w:val="center"/>
                        <w:rPr>
                          <w:rFonts w:ascii="Garamond" w:hAnsi="Garamond"/>
                          <w:sz w:val="18"/>
                        </w:rPr>
                      </w:pPr>
                      <w:r>
                        <w:rPr>
                          <w:rFonts w:ascii="Garamond" w:hAnsi="Garamond"/>
                          <w:sz w:val="18"/>
                        </w:rPr>
                        <w:t>Проведение лабораторных исследований (только в случае регистрации)</w:t>
                      </w:r>
                    </w:p>
                  </w:txbxContent>
                </v:textbox>
              </v:roundrect>
            </w:pict>
          </mc:Fallback>
        </mc:AlternateContent>
      </w:r>
      <w:r w:rsidR="00D85CE4" w:rsidRPr="00FC4BE8">
        <w:rPr>
          <w:noProof/>
          <w:lang w:val="uk-UA" w:eastAsia="uk-UA"/>
        </w:rPr>
        <mc:AlternateContent>
          <mc:Choice Requires="wps">
            <w:drawing>
              <wp:anchor distT="0" distB="0" distL="114300" distR="114300" simplePos="0" relativeHeight="252308480" behindDoc="0" locked="0" layoutInCell="1" allowOverlap="1" wp14:anchorId="78BB481B" wp14:editId="43CA3163">
                <wp:simplePos x="0" y="0"/>
                <wp:positionH relativeFrom="column">
                  <wp:posOffset>2830407</wp:posOffset>
                </wp:positionH>
                <wp:positionV relativeFrom="paragraph">
                  <wp:posOffset>142804</wp:posOffset>
                </wp:positionV>
                <wp:extent cx="1004711" cy="857885"/>
                <wp:effectExtent l="0" t="0" r="24130" b="18415"/>
                <wp:wrapNone/>
                <wp:docPr id="913" name="Скругленный прямоугольник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711" cy="857885"/>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9273BF" w:rsidRDefault="00BD43F2" w:rsidP="00D85CE4">
                            <w:pPr>
                              <w:jc w:val="center"/>
                              <w:rPr>
                                <w:rFonts w:ascii="Garamond" w:hAnsi="Garamond"/>
                                <w:sz w:val="16"/>
                                <w:szCs w:val="16"/>
                              </w:rPr>
                            </w:pPr>
                            <w:r w:rsidRPr="009273BF">
                              <w:rPr>
                                <w:rFonts w:ascii="Garamond" w:hAnsi="Garamond"/>
                                <w:sz w:val="16"/>
                                <w:szCs w:val="16"/>
                              </w:rPr>
                              <w:t>Решение ГЭЦ о снятии регистрационных материалов с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3" o:spid="_x0000_s1036" style="position:absolute;left:0;text-align:left;margin-left:222.85pt;margin-top:11.25pt;width:79.1pt;height:67.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" fillcolor="window" strokecolor="#bfbfbf" strokeweight="2pt">
                <v:stroke dashstyle="1 1"/>
                <v:path arrowok="t"/>
                <v:textbox>
                  <w:txbxContent>
                    <w:p w:rsidR="00BD43F2" w:rsidRPr="009273BF" w:rsidRDefault="00BD43F2" w:rsidP="00D85CE4">
                      <w:pPr>
                        <w:jc w:val="center"/>
                        <w:rPr>
                          <w:rFonts w:ascii="Garamond" w:hAnsi="Garamond"/>
                          <w:sz w:val="16"/>
                          <w:szCs w:val="16"/>
                        </w:rPr>
                      </w:pPr>
                      <w:r w:rsidRPr="009273BF">
                        <w:rPr>
                          <w:rFonts w:ascii="Garamond" w:hAnsi="Garamond"/>
                          <w:sz w:val="16"/>
                          <w:szCs w:val="16"/>
                        </w:rPr>
                        <w:t>Решение ГЭЦ о снятии регистрационных материалов с рассмотрения</w:t>
                      </w:r>
                    </w:p>
                  </w:txbxContent>
                </v:textbox>
              </v:roundrect>
            </w:pict>
          </mc:Fallback>
        </mc:AlternateContent>
      </w:r>
    </w:p>
    <w:p w:rsidR="00D85CE4" w:rsidRPr="00FC4BE8" w:rsidRDefault="00D85CE4" w:rsidP="00D85CE4">
      <w:pPr>
        <w:pStyle w:val="a0"/>
        <w:shd w:val="clear" w:color="auto" w:fill="FFFFFF" w:themeFill="background1"/>
        <w:contextualSpacing/>
        <w:jc w:val="both"/>
        <w:rPr>
          <w:b/>
          <w:sz w:val="24"/>
        </w:rPr>
      </w:pPr>
    </w:p>
    <w:p w:rsidR="00D85CE4" w:rsidRPr="00FC4BE8" w:rsidRDefault="00C4697B" w:rsidP="00D85CE4">
      <w:pPr>
        <w:pStyle w:val="a0"/>
        <w:shd w:val="clear" w:color="auto" w:fill="FFFFFF" w:themeFill="background1"/>
        <w:contextualSpacing/>
        <w:jc w:val="both"/>
        <w:rPr>
          <w:b/>
          <w:sz w:val="24"/>
        </w:rPr>
      </w:pPr>
      <w:r w:rsidRPr="00FC4BE8">
        <w:rPr>
          <w:noProof/>
          <w:sz w:val="24"/>
          <w:lang w:val="uk-UA" w:eastAsia="uk-UA"/>
        </w:rPr>
        <mc:AlternateContent>
          <mc:Choice Requires="wps">
            <w:drawing>
              <wp:anchor distT="0" distB="0" distL="114299" distR="114299" simplePos="0" relativeHeight="251656189" behindDoc="0" locked="0" layoutInCell="1" allowOverlap="1" wp14:anchorId="3ED58D4A" wp14:editId="219A200F">
                <wp:simplePos x="0" y="0"/>
                <wp:positionH relativeFrom="column">
                  <wp:posOffset>1040486</wp:posOffset>
                </wp:positionH>
                <wp:positionV relativeFrom="paragraph">
                  <wp:posOffset>41351</wp:posOffset>
                </wp:positionV>
                <wp:extent cx="0" cy="616484"/>
                <wp:effectExtent l="95250" t="0" r="76200" b="50800"/>
                <wp:wrapNone/>
                <wp:docPr id="9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6484"/>
                        </a:xfrm>
                        <a:prstGeom prst="straightConnector1">
                          <a:avLst/>
                        </a:prstGeom>
                        <a:noFill/>
                        <a:ln w="9525">
                          <a:solidFill>
                            <a:sysClr val="window" lastClr="FFFFFF">
                              <a:lumMod val="50000"/>
                              <a:lumOff val="0"/>
                            </a:sys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08" o:spid="_x0000_s1026" type="#_x0000_t32" style="position:absolute;margin-left:81.95pt;margin-top:3.25pt;width:0;height:48.55pt;z-index:2516561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" strokecolor="#7f7f7f">
                <v:stroke dashstyle="1 1" endarrow="open"/>
              </v:shape>
            </w:pict>
          </mc:Fallback>
        </mc:AlternateContent>
      </w:r>
    </w:p>
    <w:p w:rsidR="00D85CE4" w:rsidRPr="00FC4BE8" w:rsidRDefault="00D85CE4" w:rsidP="00D85CE4">
      <w:pPr>
        <w:pStyle w:val="a0"/>
        <w:shd w:val="clear" w:color="auto" w:fill="FFFFFF" w:themeFill="background1"/>
        <w:contextualSpacing/>
        <w:jc w:val="both"/>
        <w:rPr>
          <w:b/>
          <w:sz w:val="24"/>
        </w:rPr>
      </w:pPr>
    </w:p>
    <w:p w:rsidR="00D85CE4" w:rsidRPr="00FC4BE8" w:rsidRDefault="00D85CE4" w:rsidP="00D85CE4">
      <w:pPr>
        <w:pStyle w:val="a0"/>
        <w:shd w:val="clear" w:color="auto" w:fill="FFFFFF" w:themeFill="background1"/>
        <w:contextualSpacing/>
        <w:jc w:val="both"/>
        <w:rPr>
          <w:b/>
          <w:sz w:val="24"/>
        </w:rPr>
      </w:pPr>
      <w:r w:rsidRPr="002F098C">
        <w:rPr>
          <w:noProof/>
          <w:sz w:val="24"/>
          <w:lang w:val="uk-UA" w:eastAsia="uk-UA"/>
        </w:rPr>
        <mc:AlternateContent>
          <mc:Choice Requires="wps">
            <w:drawing>
              <wp:anchor distT="0" distB="0" distL="114300" distR="114300" simplePos="0" relativeHeight="252336128" behindDoc="0" locked="0" layoutInCell="1" allowOverlap="1" wp14:anchorId="30CCA090" wp14:editId="3538883C">
                <wp:simplePos x="0" y="0"/>
                <wp:positionH relativeFrom="column">
                  <wp:posOffset>2091692</wp:posOffset>
                </wp:positionH>
                <wp:positionV relativeFrom="paragraph">
                  <wp:posOffset>73659</wp:posOffset>
                </wp:positionV>
                <wp:extent cx="740091" cy="325756"/>
                <wp:effectExtent l="38100" t="0" r="22225" b="112395"/>
                <wp:wrapNone/>
                <wp:docPr id="917" name="Соединительная линия уступом 917"/>
                <wp:cNvGraphicFramePr/>
                <a:graphic xmlns:a="http://schemas.openxmlformats.org/drawingml/2006/main">
                  <a:graphicData uri="http://schemas.microsoft.com/office/word/2010/wordprocessingShape">
                    <wps:wsp>
                      <wps:cNvCnPr/>
                      <wps:spPr>
                        <a:xfrm rot="10800000" flipV="1">
                          <a:off x="0" y="0"/>
                          <a:ext cx="740091" cy="325756"/>
                        </a:xfrm>
                        <a:prstGeom prst="bentConnector3">
                          <a:avLst/>
                        </a:prstGeom>
                        <a:noFill/>
                        <a:ln w="9525" cap="flat" cmpd="sng" algn="ctr">
                          <a:solidFill>
                            <a:schemeClr val="bg1">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917" o:spid="_x0000_s1026" type="#_x0000_t34" style="position:absolute;margin-left:164.7pt;margin-top:5.8pt;width:58.25pt;height:25.65pt;rotation:180;flip: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" strokecolor="#bfbfbf [2412]">
                <v:stroke endarrow="open"/>
              </v:shape>
            </w:pict>
          </mc:Fallback>
        </mc:AlternateContent>
      </w:r>
    </w:p>
    <w:p w:rsidR="00D85CE4" w:rsidRPr="00FC4BE8" w:rsidRDefault="00D85CE4" w:rsidP="00D85CE4">
      <w:pPr>
        <w:pStyle w:val="a0"/>
        <w:shd w:val="clear" w:color="auto" w:fill="FFFFFF" w:themeFill="background1"/>
        <w:contextualSpacing/>
        <w:jc w:val="both"/>
        <w:rPr>
          <w:b/>
          <w:sz w:val="24"/>
        </w:rPr>
      </w:pPr>
      <w:r w:rsidRPr="00FC4BE8">
        <w:rPr>
          <w:noProof/>
          <w:sz w:val="24"/>
          <w:lang w:val="uk-UA" w:eastAsia="uk-UA"/>
        </w:rPr>
        <mc:AlternateContent>
          <mc:Choice Requires="wps">
            <w:drawing>
              <wp:anchor distT="0" distB="0" distL="114300" distR="114300" simplePos="0" relativeHeight="252309504" behindDoc="0" locked="0" layoutInCell="1" allowOverlap="1" wp14:anchorId="54CF2A0E" wp14:editId="2A8D4722">
                <wp:simplePos x="0" y="0"/>
                <wp:positionH relativeFrom="column">
                  <wp:posOffset>59690</wp:posOffset>
                </wp:positionH>
                <wp:positionV relativeFrom="paragraph">
                  <wp:posOffset>156210</wp:posOffset>
                </wp:positionV>
                <wp:extent cx="2014855" cy="444500"/>
                <wp:effectExtent l="0" t="0" r="23495" b="12700"/>
                <wp:wrapNone/>
                <wp:docPr id="919" name="Скругленный прямоугольник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44450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5875E0" w:rsidRDefault="00BD43F2" w:rsidP="00D85CE4">
                            <w:pPr>
                              <w:jc w:val="center"/>
                              <w:rPr>
                                <w:rFonts w:ascii="Garamond" w:hAnsi="Garamond"/>
                                <w:sz w:val="18"/>
                                <w:szCs w:val="18"/>
                              </w:rPr>
                            </w:pPr>
                            <w:r w:rsidRPr="005875E0">
                              <w:rPr>
                                <w:rFonts w:ascii="Garamond" w:hAnsi="Garamond"/>
                                <w:sz w:val="18"/>
                                <w:szCs w:val="18"/>
                              </w:rPr>
                              <w:t xml:space="preserve">Обжалование решения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9" o:spid="_x0000_s1037" style="position:absolute;left:0;text-align:left;margin-left:4.7pt;margin-top:12.3pt;width:158.65pt;height: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" fillcolor="window" strokecolor="#bfbfbf" strokeweight="2pt">
                <v:stroke dashstyle="1 1"/>
                <v:path arrowok="t"/>
                <v:textbox>
                  <w:txbxContent>
                    <w:p w:rsidR="00BD43F2" w:rsidRPr="005875E0" w:rsidRDefault="00BD43F2" w:rsidP="00D85CE4">
                      <w:pPr>
                        <w:jc w:val="center"/>
                        <w:rPr>
                          <w:rFonts w:ascii="Garamond" w:hAnsi="Garamond"/>
                          <w:sz w:val="18"/>
                          <w:szCs w:val="18"/>
                        </w:rPr>
                      </w:pPr>
                      <w:r w:rsidRPr="005875E0">
                        <w:rPr>
                          <w:rFonts w:ascii="Garamond" w:hAnsi="Garamond"/>
                          <w:sz w:val="18"/>
                          <w:szCs w:val="18"/>
                        </w:rPr>
                        <w:t xml:space="preserve">Обжалование решения </w:t>
                      </w:r>
                    </w:p>
                  </w:txbxContent>
                </v:textbox>
              </v:roundrect>
            </w:pict>
          </mc:Fallback>
        </mc:AlternateContent>
      </w:r>
    </w:p>
    <w:p w:rsidR="00D85CE4" w:rsidRPr="00FC4BE8" w:rsidRDefault="009273BF" w:rsidP="00D85CE4">
      <w:pPr>
        <w:pStyle w:val="a0"/>
        <w:shd w:val="clear" w:color="auto" w:fill="FFFFFF" w:themeFill="background1"/>
        <w:contextualSpacing/>
        <w:jc w:val="both"/>
        <w:rPr>
          <w:b/>
          <w:sz w:val="24"/>
        </w:rPr>
      </w:pPr>
      <w:r w:rsidRPr="00FC4BE8">
        <w:rPr>
          <w:noProof/>
          <w:sz w:val="24"/>
          <w:lang w:val="uk-UA" w:eastAsia="uk-UA"/>
        </w:rPr>
        <mc:AlternateContent>
          <mc:Choice Requires="wps">
            <w:drawing>
              <wp:anchor distT="0" distB="0" distL="114300" distR="114300" simplePos="0" relativeHeight="252310528" behindDoc="0" locked="0" layoutInCell="1" allowOverlap="1" wp14:anchorId="08EEBA59" wp14:editId="496F9763">
                <wp:simplePos x="0" y="0"/>
                <wp:positionH relativeFrom="column">
                  <wp:posOffset>2569362</wp:posOffset>
                </wp:positionH>
                <wp:positionV relativeFrom="paragraph">
                  <wp:posOffset>50495</wp:posOffset>
                </wp:positionV>
                <wp:extent cx="2487067" cy="473075"/>
                <wp:effectExtent l="0" t="0" r="27940" b="22225"/>
                <wp:wrapNone/>
                <wp:docPr id="918" name="Скругленный 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067" cy="4730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9273BF" w:rsidRDefault="00BD43F2" w:rsidP="00DD2D77">
                            <w:pPr>
                              <w:pStyle w:val="a0"/>
                              <w:jc w:val="center"/>
                              <w:rPr>
                                <w:sz w:val="14"/>
                                <w:szCs w:val="14"/>
                              </w:rPr>
                            </w:pPr>
                            <w:r w:rsidRPr="009273BF">
                              <w:rPr>
                                <w:sz w:val="14"/>
                                <w:szCs w:val="14"/>
                              </w:rPr>
                              <w:t>Заседание Научно-экспертного совета ГЭЦ,  утверждение ГЭЦ заключений и рекомендаций регистрации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8" o:spid="_x0000_s1038" style="position:absolute;left:0;text-align:left;margin-left:202.3pt;margin-top:4pt;width:195.85pt;height:37.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" fillcolor="window" strokecolor="#bfbfbf" strokeweight="2pt">
                <v:path arrowok="t"/>
                <v:textbox>
                  <w:txbxContent>
                    <w:p w:rsidR="00BD43F2" w:rsidRPr="009273BF" w:rsidRDefault="00BD43F2" w:rsidP="00DD2D77">
                      <w:pPr>
                        <w:pStyle w:val="a0"/>
                        <w:jc w:val="center"/>
                        <w:rPr>
                          <w:sz w:val="14"/>
                          <w:szCs w:val="14"/>
                        </w:rPr>
                      </w:pPr>
                      <w:r w:rsidRPr="009273BF">
                        <w:rPr>
                          <w:sz w:val="14"/>
                          <w:szCs w:val="14"/>
                        </w:rPr>
                        <w:t>Заседание Научно-экспертного совета ГЭЦ,  утверждение ГЭЦ заключений и рекомендаций регистрации</w:t>
                      </w:r>
                    </w:p>
                  </w:txbxContent>
                </v:textbox>
              </v:roundrect>
            </w:pict>
          </mc:Fallback>
        </mc:AlternateContent>
      </w:r>
    </w:p>
    <w:p w:rsidR="00D85CE4" w:rsidRPr="00FC4BE8" w:rsidRDefault="00D85CE4" w:rsidP="00D85CE4">
      <w:pPr>
        <w:pStyle w:val="a0"/>
        <w:shd w:val="clear" w:color="auto" w:fill="FFFFFF" w:themeFill="background1"/>
        <w:contextualSpacing/>
        <w:jc w:val="both"/>
        <w:rPr>
          <w:b/>
          <w:sz w:val="24"/>
        </w:rPr>
      </w:pPr>
      <w:r w:rsidRPr="00FC4BE8">
        <w:rPr>
          <w:i/>
          <w:noProof/>
          <w:sz w:val="24"/>
          <w:lang w:val="uk-UA" w:eastAsia="uk-UA"/>
        </w:rPr>
        <mc:AlternateContent>
          <mc:Choice Requires="wps">
            <w:drawing>
              <wp:anchor distT="4294967294" distB="4294967294" distL="114300" distR="114300" simplePos="0" relativeHeight="252329984" behindDoc="0" locked="0" layoutInCell="1" allowOverlap="1" wp14:anchorId="590F8D80" wp14:editId="44B44DDA">
                <wp:simplePos x="0" y="0"/>
                <wp:positionH relativeFrom="column">
                  <wp:posOffset>5066030</wp:posOffset>
                </wp:positionH>
                <wp:positionV relativeFrom="paragraph">
                  <wp:posOffset>64770</wp:posOffset>
                </wp:positionV>
                <wp:extent cx="180340" cy="0"/>
                <wp:effectExtent l="38100" t="76200" r="0" b="114300"/>
                <wp:wrapNone/>
                <wp:docPr id="920" name="Прямая со стрелкой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340" cy="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20" o:spid="_x0000_s1026" type="#_x0000_t32" style="position:absolute;margin-left:398.9pt;margin-top:5.1pt;width:14.2pt;height:0;flip:x;z-index:25232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" strokecolor="#7f7f7f">
                <v:stroke endarrow="open"/>
                <o:lock v:ext="edit" shapetype="f"/>
              </v:shape>
            </w:pict>
          </mc:Fallback>
        </mc:AlternateContent>
      </w:r>
    </w:p>
    <w:p w:rsidR="00D85CE4" w:rsidRPr="00FC4BE8" w:rsidRDefault="00D85CE4" w:rsidP="00D85CE4">
      <w:pPr>
        <w:pStyle w:val="a0"/>
        <w:shd w:val="clear" w:color="auto" w:fill="FFFFFF" w:themeFill="background1"/>
        <w:contextualSpacing/>
        <w:jc w:val="both"/>
        <w:rPr>
          <w:b/>
          <w:sz w:val="24"/>
        </w:rPr>
      </w:pPr>
    </w:p>
    <w:p w:rsidR="00D85CE4" w:rsidRPr="00FC4BE8" w:rsidRDefault="00DD2D77" w:rsidP="00D85CE4">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0" distB="0" distL="114300" distR="114300" simplePos="0" relativeHeight="252338176" behindDoc="0" locked="0" layoutInCell="1" allowOverlap="1" wp14:anchorId="541B82AE" wp14:editId="3E7128EC">
                <wp:simplePos x="0" y="0"/>
                <wp:positionH relativeFrom="column">
                  <wp:posOffset>3847465</wp:posOffset>
                </wp:positionH>
                <wp:positionV relativeFrom="paragraph">
                  <wp:posOffset>15875</wp:posOffset>
                </wp:positionV>
                <wp:extent cx="0" cy="139700"/>
                <wp:effectExtent l="95250" t="0" r="76200" b="50800"/>
                <wp:wrapNone/>
                <wp:docPr id="922" name="Прямая со стрелкой 922"/>
                <wp:cNvGraphicFramePr/>
                <a:graphic xmlns:a="http://schemas.openxmlformats.org/drawingml/2006/main">
                  <a:graphicData uri="http://schemas.microsoft.com/office/word/2010/wordprocessingShape">
                    <wps:wsp>
                      <wps:cNvCnPr/>
                      <wps:spPr>
                        <a:xfrm>
                          <a:off x="0" y="0"/>
                          <a:ext cx="0" cy="139700"/>
                        </a:xfrm>
                        <a:prstGeom prst="straightConnector1">
                          <a:avLst/>
                        </a:prstGeom>
                        <a:noFill/>
                        <a:ln w="9525" cap="flat" cmpd="sng" algn="ctr">
                          <a:solidFill>
                            <a:schemeClr val="bg1">
                              <a:lumMod val="75000"/>
                            </a:scheme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922" o:spid="_x0000_s1026" type="#_x0000_t32" style="position:absolute;margin-left:302.95pt;margin-top:1.25pt;width:0;height:11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" strokecolor="#bfbfbf [2412]">
                <v:stroke endarrow="open"/>
              </v:shape>
            </w:pict>
          </mc:Fallback>
        </mc:AlternateContent>
      </w:r>
      <w:r w:rsidR="00D85CE4" w:rsidRPr="002F098C">
        <w:rPr>
          <w:i/>
          <w:noProof/>
          <w:sz w:val="24"/>
          <w:lang w:val="uk-UA" w:eastAsia="uk-UA"/>
        </w:rPr>
        <mc:AlternateContent>
          <mc:Choice Requires="wps">
            <w:drawing>
              <wp:anchor distT="0" distB="0" distL="114300" distR="114300" simplePos="0" relativeHeight="252337152" behindDoc="0" locked="0" layoutInCell="1" allowOverlap="1" wp14:anchorId="163BCC2A" wp14:editId="0F14265A">
                <wp:simplePos x="0" y="0"/>
                <wp:positionH relativeFrom="column">
                  <wp:posOffset>2612390</wp:posOffset>
                </wp:positionH>
                <wp:positionV relativeFrom="paragraph">
                  <wp:posOffset>149860</wp:posOffset>
                </wp:positionV>
                <wp:extent cx="2453005" cy="400050"/>
                <wp:effectExtent l="0" t="0" r="23495" b="19050"/>
                <wp:wrapNone/>
                <wp:docPr id="921" name="Скругленный прямоугольник 921"/>
                <wp:cNvGraphicFramePr/>
                <a:graphic xmlns:a="http://schemas.openxmlformats.org/drawingml/2006/main">
                  <a:graphicData uri="http://schemas.microsoft.com/office/word/2010/wordprocessingShape">
                    <wps:wsp>
                      <wps:cNvSpPr/>
                      <wps:spPr>
                        <a:xfrm>
                          <a:off x="0" y="0"/>
                          <a:ext cx="2453005" cy="400050"/>
                        </a:xfrm>
                        <a:prstGeom prst="roundRect">
                          <a:avLst/>
                        </a:prstGeom>
                        <a:noFill/>
                        <a:ln w="25400" cap="flat" cmpd="sng" algn="ctr">
                          <a:solidFill>
                            <a:schemeClr val="bg1">
                              <a:lumMod val="75000"/>
                            </a:schemeClr>
                          </a:solidFill>
                          <a:prstDash val="solid"/>
                        </a:ln>
                        <a:effectLst/>
                      </wps:spPr>
                      <wps:txbx>
                        <w:txbxContent>
                          <w:p w:rsidR="00BD43F2" w:rsidRPr="005875E0" w:rsidRDefault="00BD43F2" w:rsidP="00D85CE4">
                            <w:pPr>
                              <w:jc w:val="center"/>
                              <w:rPr>
                                <w:rFonts w:ascii="Garamond" w:hAnsi="Garamond"/>
                                <w:sz w:val="18"/>
                                <w:szCs w:val="18"/>
                              </w:rPr>
                            </w:pPr>
                            <w:r>
                              <w:rPr>
                                <w:rFonts w:ascii="Garamond" w:hAnsi="Garamond"/>
                                <w:sz w:val="18"/>
                                <w:szCs w:val="18"/>
                              </w:rPr>
                              <w:t>С</w:t>
                            </w:r>
                            <w:r w:rsidRPr="005875E0">
                              <w:rPr>
                                <w:rFonts w:ascii="Garamond" w:hAnsi="Garamond"/>
                                <w:sz w:val="18"/>
                                <w:szCs w:val="18"/>
                              </w:rPr>
                              <w:t>огласование</w:t>
                            </w:r>
                            <w:r>
                              <w:rPr>
                                <w:rFonts w:ascii="Garamond" w:hAnsi="Garamond"/>
                                <w:sz w:val="18"/>
                                <w:szCs w:val="18"/>
                              </w:rPr>
                              <w:t xml:space="preserve"> с</w:t>
                            </w:r>
                            <w:r w:rsidRPr="005875E0">
                              <w:rPr>
                                <w:rFonts w:ascii="Garamond" w:hAnsi="Garamond"/>
                                <w:sz w:val="18"/>
                                <w:szCs w:val="18"/>
                              </w:rPr>
                              <w:t xml:space="preserve"> заявителем</w:t>
                            </w:r>
                            <w:r>
                              <w:rPr>
                                <w:rFonts w:ascii="Garamond" w:hAnsi="Garamond"/>
                                <w:sz w:val="18"/>
                                <w:szCs w:val="18"/>
                              </w:rPr>
                              <w:t xml:space="preserve"> </w:t>
                            </w:r>
                            <w:r w:rsidRPr="005875E0">
                              <w:rPr>
                                <w:rFonts w:ascii="Garamond" w:hAnsi="Garamond"/>
                                <w:sz w:val="18"/>
                                <w:szCs w:val="18"/>
                              </w:rPr>
                              <w:t>проектов</w:t>
                            </w:r>
                            <w:r>
                              <w:rPr>
                                <w:rFonts w:ascii="Garamond" w:hAnsi="Garamond"/>
                                <w:sz w:val="18"/>
                                <w:szCs w:val="18"/>
                              </w:rPr>
                              <w:t xml:space="preserve"> регистрационных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1" o:spid="_x0000_s1039" style="position:absolute;left:0;text-align:left;margin-left:205.7pt;margin-top:11.8pt;width:193.15pt;height:31.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" filled="f" strokecolor="#bfbfbf [2412]" strokeweight="2pt">
                <v:textbox>
                  <w:txbxContent>
                    <w:p w:rsidR="00BD43F2" w:rsidRPr="005875E0" w:rsidRDefault="00BD43F2" w:rsidP="00D85CE4">
                      <w:pPr>
                        <w:jc w:val="center"/>
                        <w:rPr>
                          <w:rFonts w:ascii="Garamond" w:hAnsi="Garamond"/>
                          <w:sz w:val="18"/>
                          <w:szCs w:val="18"/>
                        </w:rPr>
                      </w:pPr>
                      <w:r>
                        <w:rPr>
                          <w:rFonts w:ascii="Garamond" w:hAnsi="Garamond"/>
                          <w:sz w:val="18"/>
                          <w:szCs w:val="18"/>
                        </w:rPr>
                        <w:t>С</w:t>
                      </w:r>
                      <w:r w:rsidRPr="005875E0">
                        <w:rPr>
                          <w:rFonts w:ascii="Garamond" w:hAnsi="Garamond"/>
                          <w:sz w:val="18"/>
                          <w:szCs w:val="18"/>
                        </w:rPr>
                        <w:t>огласование</w:t>
                      </w:r>
                      <w:r>
                        <w:rPr>
                          <w:rFonts w:ascii="Garamond" w:hAnsi="Garamond"/>
                          <w:sz w:val="18"/>
                          <w:szCs w:val="18"/>
                        </w:rPr>
                        <w:t xml:space="preserve"> с</w:t>
                      </w:r>
                      <w:r w:rsidRPr="005875E0">
                        <w:rPr>
                          <w:rFonts w:ascii="Garamond" w:hAnsi="Garamond"/>
                          <w:sz w:val="18"/>
                          <w:szCs w:val="18"/>
                        </w:rPr>
                        <w:t xml:space="preserve"> заявителем</w:t>
                      </w:r>
                      <w:r>
                        <w:rPr>
                          <w:rFonts w:ascii="Garamond" w:hAnsi="Garamond"/>
                          <w:sz w:val="18"/>
                          <w:szCs w:val="18"/>
                        </w:rPr>
                        <w:t xml:space="preserve"> </w:t>
                      </w:r>
                      <w:r w:rsidRPr="005875E0">
                        <w:rPr>
                          <w:rFonts w:ascii="Garamond" w:hAnsi="Garamond"/>
                          <w:sz w:val="18"/>
                          <w:szCs w:val="18"/>
                        </w:rPr>
                        <w:t>проектов</w:t>
                      </w:r>
                      <w:r>
                        <w:rPr>
                          <w:rFonts w:ascii="Garamond" w:hAnsi="Garamond"/>
                          <w:sz w:val="18"/>
                          <w:szCs w:val="18"/>
                        </w:rPr>
                        <w:t xml:space="preserve"> регистрационных документов</w:t>
                      </w:r>
                    </w:p>
                  </w:txbxContent>
                </v:textbox>
              </v:roundrect>
            </w:pict>
          </mc:Fallback>
        </mc:AlternateContent>
      </w:r>
    </w:p>
    <w:p w:rsidR="00D85CE4" w:rsidRPr="00FC4BE8" w:rsidRDefault="00D85CE4" w:rsidP="00D85CE4">
      <w:pPr>
        <w:pStyle w:val="a0"/>
        <w:shd w:val="clear" w:color="auto" w:fill="FFFFFF" w:themeFill="background1"/>
        <w:contextualSpacing/>
        <w:jc w:val="both"/>
        <w:rPr>
          <w:b/>
          <w:sz w:val="24"/>
        </w:rPr>
      </w:pPr>
    </w:p>
    <w:p w:rsidR="00D85CE4" w:rsidRPr="00FC4BE8" w:rsidRDefault="00D85CE4" w:rsidP="00D85CE4">
      <w:pPr>
        <w:pStyle w:val="a0"/>
        <w:shd w:val="clear" w:color="auto" w:fill="FFFFFF" w:themeFill="background1"/>
        <w:contextualSpacing/>
        <w:jc w:val="both"/>
        <w:rPr>
          <w:b/>
          <w:sz w:val="24"/>
        </w:rPr>
      </w:pPr>
      <w:r w:rsidRPr="005875E0">
        <w:rPr>
          <w:i/>
          <w:noProof/>
          <w:sz w:val="24"/>
          <w:highlight w:val="yellow"/>
          <w:lang w:val="uk-UA" w:eastAsia="uk-UA"/>
        </w:rPr>
        <mc:AlternateContent>
          <mc:Choice Requires="wps">
            <w:drawing>
              <wp:anchor distT="0" distB="0" distL="114300" distR="114300" simplePos="0" relativeHeight="252315648" behindDoc="0" locked="0" layoutInCell="1" allowOverlap="1" wp14:anchorId="130FFBED" wp14:editId="67407389">
                <wp:simplePos x="0" y="0"/>
                <wp:positionH relativeFrom="column">
                  <wp:posOffset>-54610</wp:posOffset>
                </wp:positionH>
                <wp:positionV relativeFrom="paragraph">
                  <wp:posOffset>-2540</wp:posOffset>
                </wp:positionV>
                <wp:extent cx="2451100" cy="1377950"/>
                <wp:effectExtent l="0" t="0" r="25400" b="12700"/>
                <wp:wrapNone/>
                <wp:docPr id="923" name="Скругленный прямоугольник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0" cy="13779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5875E0" w:rsidRDefault="00BD43F2" w:rsidP="00D85CE4">
                            <w:pPr>
                              <w:jc w:val="both"/>
                              <w:rPr>
                                <w:rFonts w:ascii="Garamond" w:hAnsi="Garamond"/>
                                <w:sz w:val="18"/>
                                <w:szCs w:val="18"/>
                              </w:rPr>
                            </w:pPr>
                            <w:r w:rsidRPr="005875E0">
                              <w:rPr>
                                <w:rFonts w:ascii="Garamond" w:hAnsi="Garamond"/>
                                <w:sz w:val="18"/>
                                <w:szCs w:val="18"/>
                              </w:rPr>
                              <w:t>Процедура обмена документами между МОЗ и ГЭЦ, в результате которой происходит:</w:t>
                            </w:r>
                          </w:p>
                          <w:p w:rsidR="00BD43F2" w:rsidRPr="005875E0" w:rsidRDefault="00BD43F2" w:rsidP="00A97E85">
                            <w:pPr>
                              <w:pStyle w:val="af0"/>
                              <w:numPr>
                                <w:ilvl w:val="0"/>
                                <w:numId w:val="38"/>
                              </w:numPr>
                              <w:jc w:val="both"/>
                              <w:rPr>
                                <w:rFonts w:ascii="Garamond" w:hAnsi="Garamond"/>
                                <w:sz w:val="18"/>
                                <w:szCs w:val="18"/>
                              </w:rPr>
                            </w:pPr>
                            <w:r w:rsidRPr="005875E0">
                              <w:rPr>
                                <w:rFonts w:ascii="Garamond" w:hAnsi="Garamond"/>
                                <w:sz w:val="18"/>
                                <w:szCs w:val="18"/>
                              </w:rPr>
                              <w:t>Оформление приказа</w:t>
                            </w:r>
                          </w:p>
                          <w:p w:rsidR="00BD43F2" w:rsidRPr="005875E0" w:rsidRDefault="00BD43F2" w:rsidP="00A97E85">
                            <w:pPr>
                              <w:pStyle w:val="af0"/>
                              <w:numPr>
                                <w:ilvl w:val="0"/>
                                <w:numId w:val="38"/>
                              </w:numPr>
                              <w:jc w:val="both"/>
                              <w:rPr>
                                <w:rFonts w:ascii="Garamond" w:hAnsi="Garamond"/>
                                <w:sz w:val="18"/>
                                <w:szCs w:val="18"/>
                              </w:rPr>
                            </w:pPr>
                            <w:r w:rsidRPr="005875E0">
                              <w:rPr>
                                <w:rFonts w:ascii="Garamond" w:hAnsi="Garamond"/>
                                <w:sz w:val="18"/>
                                <w:szCs w:val="18"/>
                              </w:rPr>
                              <w:t>Включение в реестр (ГЭЦ)</w:t>
                            </w:r>
                          </w:p>
                          <w:p w:rsidR="00BD43F2" w:rsidRPr="005875E0" w:rsidRDefault="00BD43F2" w:rsidP="00A97E85">
                            <w:pPr>
                              <w:pStyle w:val="af0"/>
                              <w:numPr>
                                <w:ilvl w:val="0"/>
                                <w:numId w:val="38"/>
                              </w:numPr>
                              <w:jc w:val="both"/>
                              <w:rPr>
                                <w:rFonts w:ascii="Garamond" w:hAnsi="Garamond"/>
                                <w:sz w:val="18"/>
                                <w:szCs w:val="18"/>
                              </w:rPr>
                            </w:pPr>
                            <w:r w:rsidRPr="005875E0">
                              <w:rPr>
                                <w:rFonts w:ascii="Garamond" w:hAnsi="Garamond"/>
                                <w:sz w:val="18"/>
                                <w:szCs w:val="18"/>
                              </w:rPr>
                              <w:t>Выдача регистрационного свидетельства через «Единое 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3" o:spid="_x0000_s1040" style="position:absolute;left:0;text-align:left;margin-left:-4.3pt;margin-top:-.2pt;width:193pt;height:108.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" fillcolor="window" strokecolor="#bfbfbf" strokeweight="2pt">
                <v:path arrowok="t"/>
                <v:textbox>
                  <w:txbxContent>
                    <w:p w:rsidR="00BD43F2" w:rsidRPr="005875E0" w:rsidRDefault="00BD43F2" w:rsidP="00D85CE4">
                      <w:pPr>
                        <w:jc w:val="both"/>
                        <w:rPr>
                          <w:rFonts w:ascii="Garamond" w:hAnsi="Garamond"/>
                          <w:sz w:val="18"/>
                          <w:szCs w:val="18"/>
                        </w:rPr>
                      </w:pPr>
                      <w:r w:rsidRPr="005875E0">
                        <w:rPr>
                          <w:rFonts w:ascii="Garamond" w:hAnsi="Garamond"/>
                          <w:sz w:val="18"/>
                          <w:szCs w:val="18"/>
                        </w:rPr>
                        <w:t>Процедура обмена документами между МОЗ и ГЭЦ, в результате которой происходит:</w:t>
                      </w:r>
                    </w:p>
                    <w:p w:rsidR="00BD43F2" w:rsidRPr="005875E0" w:rsidRDefault="00BD43F2" w:rsidP="00A97E85">
                      <w:pPr>
                        <w:pStyle w:val="af0"/>
                        <w:numPr>
                          <w:ilvl w:val="0"/>
                          <w:numId w:val="38"/>
                        </w:numPr>
                        <w:jc w:val="both"/>
                        <w:rPr>
                          <w:rFonts w:ascii="Garamond" w:hAnsi="Garamond"/>
                          <w:sz w:val="18"/>
                          <w:szCs w:val="18"/>
                        </w:rPr>
                      </w:pPr>
                      <w:r w:rsidRPr="005875E0">
                        <w:rPr>
                          <w:rFonts w:ascii="Garamond" w:hAnsi="Garamond"/>
                          <w:sz w:val="18"/>
                          <w:szCs w:val="18"/>
                        </w:rPr>
                        <w:t>Оформление приказа</w:t>
                      </w:r>
                    </w:p>
                    <w:p w:rsidR="00BD43F2" w:rsidRPr="005875E0" w:rsidRDefault="00BD43F2" w:rsidP="00A97E85">
                      <w:pPr>
                        <w:pStyle w:val="af0"/>
                        <w:numPr>
                          <w:ilvl w:val="0"/>
                          <w:numId w:val="38"/>
                        </w:numPr>
                        <w:jc w:val="both"/>
                        <w:rPr>
                          <w:rFonts w:ascii="Garamond" w:hAnsi="Garamond"/>
                          <w:sz w:val="18"/>
                          <w:szCs w:val="18"/>
                        </w:rPr>
                      </w:pPr>
                      <w:r w:rsidRPr="005875E0">
                        <w:rPr>
                          <w:rFonts w:ascii="Garamond" w:hAnsi="Garamond"/>
                          <w:sz w:val="18"/>
                          <w:szCs w:val="18"/>
                        </w:rPr>
                        <w:t>Включение в реестр (ГЭЦ)</w:t>
                      </w:r>
                    </w:p>
                    <w:p w:rsidR="00BD43F2" w:rsidRPr="005875E0" w:rsidRDefault="00BD43F2" w:rsidP="00A97E85">
                      <w:pPr>
                        <w:pStyle w:val="af0"/>
                        <w:numPr>
                          <w:ilvl w:val="0"/>
                          <w:numId w:val="38"/>
                        </w:numPr>
                        <w:jc w:val="both"/>
                        <w:rPr>
                          <w:rFonts w:ascii="Garamond" w:hAnsi="Garamond"/>
                          <w:sz w:val="18"/>
                          <w:szCs w:val="18"/>
                        </w:rPr>
                      </w:pPr>
                      <w:r w:rsidRPr="005875E0">
                        <w:rPr>
                          <w:rFonts w:ascii="Garamond" w:hAnsi="Garamond"/>
                          <w:sz w:val="18"/>
                          <w:szCs w:val="18"/>
                        </w:rPr>
                        <w:t>Выдача регистрационного свидетельства через «Единое окно»</w:t>
                      </w:r>
                    </w:p>
                  </w:txbxContent>
                </v:textbox>
              </v:roundrect>
            </w:pict>
          </mc:Fallback>
        </mc:AlternateContent>
      </w:r>
    </w:p>
    <w:p w:rsidR="00D85CE4" w:rsidRPr="00FC4BE8" w:rsidRDefault="00D85CE4" w:rsidP="00D85CE4">
      <w:pPr>
        <w:pStyle w:val="a0"/>
        <w:shd w:val="clear" w:color="auto" w:fill="FFFFFF" w:themeFill="background1"/>
        <w:contextualSpacing/>
        <w:jc w:val="both"/>
        <w:rPr>
          <w:b/>
          <w:sz w:val="24"/>
        </w:rPr>
      </w:pPr>
      <w:r w:rsidRPr="002F098C">
        <w:rPr>
          <w:b/>
          <w:noProof/>
          <w:sz w:val="24"/>
          <w:lang w:val="uk-UA" w:eastAsia="uk-UA"/>
        </w:rPr>
        <mc:AlternateContent>
          <mc:Choice Requires="wps">
            <w:drawing>
              <wp:anchor distT="0" distB="0" distL="114300" distR="114300" simplePos="0" relativeHeight="252340224" behindDoc="0" locked="0" layoutInCell="1" allowOverlap="1" wp14:anchorId="2E9D30B4" wp14:editId="5F622C60">
                <wp:simplePos x="0" y="0"/>
                <wp:positionH relativeFrom="column">
                  <wp:posOffset>4866640</wp:posOffset>
                </wp:positionH>
                <wp:positionV relativeFrom="paragraph">
                  <wp:posOffset>35560</wp:posOffset>
                </wp:positionV>
                <wp:extent cx="0" cy="177800"/>
                <wp:effectExtent l="95250" t="0" r="76200" b="50800"/>
                <wp:wrapNone/>
                <wp:docPr id="924" name="Прямая со стрелкой 924"/>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chemeClr val="bg1">
                              <a:lumMod val="75000"/>
                            </a:schemeClr>
                          </a:solidFill>
                          <a:prstDash val="solid"/>
                          <a:tailEnd type="arrow"/>
                        </a:ln>
                        <a:effectLst/>
                      </wps:spPr>
                      <wps:bodyPr/>
                    </wps:wsp>
                  </a:graphicData>
                </a:graphic>
                <wp14:sizeRelH relativeFrom="margin">
                  <wp14:pctWidth>0</wp14:pctWidth>
                </wp14:sizeRelH>
              </wp:anchor>
            </w:drawing>
          </mc:Choice>
          <mc:Fallback>
            <w:pict>
              <v:shape id="Прямая со стрелкой 924" o:spid="_x0000_s1026" type="#_x0000_t32" style="position:absolute;margin-left:383.2pt;margin-top:2.8pt;width:0;height:14pt;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" strokecolor="#bfbfbf [2412]">
                <v:stroke endarrow="open"/>
              </v:shape>
            </w:pict>
          </mc:Fallback>
        </mc:AlternateContent>
      </w:r>
    </w:p>
    <w:p w:rsidR="00D85CE4" w:rsidRPr="00FC4BE8" w:rsidRDefault="00DD2D77" w:rsidP="00D85CE4">
      <w:pPr>
        <w:pStyle w:val="a0"/>
        <w:shd w:val="clear" w:color="auto" w:fill="FFFFFF" w:themeFill="background1"/>
        <w:contextualSpacing/>
        <w:jc w:val="both"/>
        <w:rPr>
          <w:b/>
          <w:sz w:val="24"/>
        </w:rPr>
      </w:pPr>
      <w:r w:rsidRPr="002F098C">
        <w:rPr>
          <w:b/>
          <w:noProof/>
          <w:sz w:val="24"/>
          <w:lang w:val="uk-UA" w:eastAsia="uk-UA"/>
        </w:rPr>
        <mc:AlternateContent>
          <mc:Choice Requires="wps">
            <w:drawing>
              <wp:anchor distT="0" distB="0" distL="114300" distR="114300" simplePos="0" relativeHeight="252339200" behindDoc="0" locked="0" layoutInCell="1" allowOverlap="1" wp14:anchorId="544D478D" wp14:editId="33BEBC8C">
                <wp:simplePos x="0" y="0"/>
                <wp:positionH relativeFrom="column">
                  <wp:posOffset>4404360</wp:posOffset>
                </wp:positionH>
                <wp:positionV relativeFrom="paragraph">
                  <wp:posOffset>41910</wp:posOffset>
                </wp:positionV>
                <wp:extent cx="1104900" cy="1136650"/>
                <wp:effectExtent l="0" t="0" r="19050" b="25400"/>
                <wp:wrapNone/>
                <wp:docPr id="925" name="Скругленный прямоугольник 925"/>
                <wp:cNvGraphicFramePr/>
                <a:graphic xmlns:a="http://schemas.openxmlformats.org/drawingml/2006/main">
                  <a:graphicData uri="http://schemas.microsoft.com/office/word/2010/wordprocessingShape">
                    <wps:wsp>
                      <wps:cNvSpPr/>
                      <wps:spPr>
                        <a:xfrm>
                          <a:off x="0" y="0"/>
                          <a:ext cx="1104900" cy="1136650"/>
                        </a:xfrm>
                        <a:prstGeom prst="roundRect">
                          <a:avLst/>
                        </a:prstGeom>
                        <a:noFill/>
                        <a:ln w="25400" cap="flat" cmpd="sng" algn="ctr">
                          <a:solidFill>
                            <a:schemeClr val="bg1">
                              <a:lumMod val="75000"/>
                            </a:schemeClr>
                          </a:solidFill>
                          <a:prstDash val="solid"/>
                        </a:ln>
                        <a:effectLst/>
                      </wps:spPr>
                      <wps:txbx>
                        <w:txbxContent>
                          <w:p w:rsidR="00BD43F2" w:rsidRPr="00161B52" w:rsidRDefault="00BD43F2" w:rsidP="00D85CE4">
                            <w:pPr>
                              <w:rPr>
                                <w:rFonts w:ascii="Garamond" w:hAnsi="Garamond"/>
                                <w:sz w:val="18"/>
                                <w:szCs w:val="18"/>
                              </w:rPr>
                            </w:pPr>
                            <w:r w:rsidRPr="00161B52">
                              <w:rPr>
                                <w:rFonts w:ascii="Garamond" w:hAnsi="Garamond"/>
                                <w:sz w:val="16"/>
                                <w:szCs w:val="16"/>
                              </w:rPr>
                              <w:t>Передача в МОЗ проектов регистрационных документов;</w:t>
                            </w:r>
                            <w:r>
                              <w:rPr>
                                <w:rFonts w:ascii="Garamond" w:hAnsi="Garamond"/>
                                <w:sz w:val="16"/>
                                <w:szCs w:val="16"/>
                              </w:rPr>
                              <w:t xml:space="preserve"> заключений ГЭЦ и</w:t>
                            </w:r>
                            <w:r w:rsidRPr="00161B52">
                              <w:rPr>
                                <w:rFonts w:ascii="Garamond" w:hAnsi="Garamond"/>
                                <w:sz w:val="16"/>
                                <w:szCs w:val="16"/>
                              </w:rPr>
                              <w:t xml:space="preserve"> сформированного Перечня лекарственных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5" o:spid="_x0000_s1041" style="position:absolute;left:0;text-align:left;margin-left:346.8pt;margin-top:3.3pt;width:87pt;height:89.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" filled="f" strokecolor="#bfbfbf [2412]" strokeweight="2pt">
                <v:textbox>
                  <w:txbxContent>
                    <w:p w:rsidR="00BD43F2" w:rsidRPr="00161B52" w:rsidRDefault="00BD43F2" w:rsidP="00D85CE4">
                      <w:pPr>
                        <w:rPr>
                          <w:rFonts w:ascii="Garamond" w:hAnsi="Garamond"/>
                          <w:sz w:val="18"/>
                          <w:szCs w:val="18"/>
                        </w:rPr>
                      </w:pPr>
                      <w:r w:rsidRPr="00161B52">
                        <w:rPr>
                          <w:rFonts w:ascii="Garamond" w:hAnsi="Garamond"/>
                          <w:sz w:val="16"/>
                          <w:szCs w:val="16"/>
                        </w:rPr>
                        <w:t>Передача в МОЗ проектов регистрационных документов;</w:t>
                      </w:r>
                      <w:r>
                        <w:rPr>
                          <w:rFonts w:ascii="Garamond" w:hAnsi="Garamond"/>
                          <w:sz w:val="16"/>
                          <w:szCs w:val="16"/>
                        </w:rPr>
                        <w:t xml:space="preserve"> заключений ГЭЦ и</w:t>
                      </w:r>
                      <w:r w:rsidRPr="00161B52">
                        <w:rPr>
                          <w:rFonts w:ascii="Garamond" w:hAnsi="Garamond"/>
                          <w:sz w:val="16"/>
                          <w:szCs w:val="16"/>
                        </w:rPr>
                        <w:t xml:space="preserve"> сформированного Перечня лекарственных средств</w:t>
                      </w:r>
                    </w:p>
                  </w:txbxContent>
                </v:textbox>
              </v:roundrect>
            </w:pict>
          </mc:Fallback>
        </mc:AlternateContent>
      </w:r>
      <w:r w:rsidR="00D85CE4" w:rsidRPr="00FC4BE8">
        <w:rPr>
          <w:noProof/>
          <w:sz w:val="24"/>
          <w:lang w:val="uk-UA" w:eastAsia="uk-UA"/>
        </w:rPr>
        <mc:AlternateContent>
          <mc:Choice Requires="wps">
            <w:drawing>
              <wp:anchor distT="0" distB="0" distL="114300" distR="114300" simplePos="0" relativeHeight="252314624" behindDoc="0" locked="0" layoutInCell="1" allowOverlap="1" wp14:anchorId="375415E9" wp14:editId="2FD95753">
                <wp:simplePos x="0" y="0"/>
                <wp:positionH relativeFrom="column">
                  <wp:posOffset>2933700</wp:posOffset>
                </wp:positionH>
                <wp:positionV relativeFrom="paragraph">
                  <wp:posOffset>118110</wp:posOffset>
                </wp:positionV>
                <wp:extent cx="1211580" cy="539750"/>
                <wp:effectExtent l="0" t="0" r="26670" b="12700"/>
                <wp:wrapNone/>
                <wp:docPr id="926" name="Скругленный прямоугольник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D85CE4">
                            <w:pPr>
                              <w:jc w:val="center"/>
                              <w:rPr>
                                <w:rFonts w:ascii="Garamond" w:hAnsi="Garamond"/>
                                <w:lang w:val="uk-UA"/>
                              </w:rPr>
                            </w:pPr>
                            <w:r>
                              <w:rPr>
                                <w:rFonts w:ascii="Garamond" w:hAnsi="Garamond"/>
                              </w:rPr>
                              <w:t>Решение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6" o:spid="_x0000_s1042" style="position:absolute;left:0;text-align:left;margin-left:231pt;margin-top:9.3pt;width:95.4pt;height:4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" fillcolor="window" strokecolor="#bfbfbf" strokeweight="2pt">
                <v:path arrowok="t"/>
                <v:textbox>
                  <w:txbxContent>
                    <w:p w:rsidR="00BD43F2" w:rsidRPr="00A146F0" w:rsidRDefault="00BD43F2" w:rsidP="00D85CE4">
                      <w:pPr>
                        <w:jc w:val="center"/>
                        <w:rPr>
                          <w:rFonts w:ascii="Garamond" w:hAnsi="Garamond"/>
                          <w:lang w:val="uk-UA"/>
                        </w:rPr>
                      </w:pPr>
                      <w:r>
                        <w:rPr>
                          <w:rFonts w:ascii="Garamond" w:hAnsi="Garamond"/>
                        </w:rPr>
                        <w:t>Решение МОЗ</w:t>
                      </w:r>
                    </w:p>
                  </w:txbxContent>
                </v:textbox>
              </v:roundrect>
            </w:pict>
          </mc:Fallback>
        </mc:AlternateContent>
      </w:r>
    </w:p>
    <w:p w:rsidR="00D85CE4" w:rsidRPr="00FC4BE8" w:rsidRDefault="00D85CE4" w:rsidP="00D85CE4">
      <w:pPr>
        <w:pStyle w:val="a0"/>
        <w:shd w:val="clear" w:color="auto" w:fill="FFFFFF" w:themeFill="background1"/>
        <w:contextualSpacing/>
        <w:jc w:val="both"/>
        <w:rPr>
          <w:b/>
          <w:sz w:val="24"/>
        </w:rPr>
      </w:pPr>
    </w:p>
    <w:p w:rsidR="00C4697B" w:rsidRPr="009273BF" w:rsidRDefault="00C4697B" w:rsidP="005875E0">
      <w:pPr>
        <w:pStyle w:val="a0"/>
        <w:shd w:val="clear" w:color="auto" w:fill="FFFFFF" w:themeFill="background1"/>
        <w:contextualSpacing/>
        <w:rPr>
          <w:sz w:val="24"/>
        </w:rPr>
      </w:pPr>
    </w:p>
    <w:p w:rsidR="00BC2129" w:rsidRPr="00BB3336" w:rsidRDefault="00D85CE4" w:rsidP="005875E0">
      <w:pPr>
        <w:pStyle w:val="a0"/>
        <w:shd w:val="clear" w:color="auto" w:fill="FFFFFF" w:themeFill="background1"/>
        <w:contextualSpacing/>
        <w:rPr>
          <w:sz w:val="24"/>
        </w:rPr>
      </w:pPr>
      <w:r w:rsidRPr="002F098C">
        <w:rPr>
          <w:i/>
          <w:noProof/>
          <w:lang w:val="uk-UA" w:eastAsia="uk-UA"/>
        </w:rPr>
        <w:lastRenderedPageBreak/>
        <mc:AlternateContent>
          <mc:Choice Requires="wps">
            <w:drawing>
              <wp:anchor distT="0" distB="0" distL="114300" distR="114300" simplePos="0" relativeHeight="251655164" behindDoc="0" locked="0" layoutInCell="1" allowOverlap="1" wp14:anchorId="3FF7D029" wp14:editId="20F999E6">
                <wp:simplePos x="0" y="0"/>
                <wp:positionH relativeFrom="column">
                  <wp:posOffset>4149446</wp:posOffset>
                </wp:positionH>
                <wp:positionV relativeFrom="paragraph">
                  <wp:posOffset>47752</wp:posOffset>
                </wp:positionV>
                <wp:extent cx="219456" cy="0"/>
                <wp:effectExtent l="38100" t="76200" r="0" b="114300"/>
                <wp:wrapNone/>
                <wp:docPr id="928" name="Прямая со стрелкой 928"/>
                <wp:cNvGraphicFramePr/>
                <a:graphic xmlns:a="http://schemas.openxmlformats.org/drawingml/2006/main">
                  <a:graphicData uri="http://schemas.microsoft.com/office/word/2010/wordprocessingShape">
                    <wps:wsp>
                      <wps:cNvCnPr/>
                      <wps:spPr>
                        <a:xfrm flipH="1">
                          <a:off x="0" y="0"/>
                          <a:ext cx="219456" cy="0"/>
                        </a:xfrm>
                        <a:prstGeom prst="straightConnector1">
                          <a:avLst/>
                        </a:prstGeom>
                        <a:noFill/>
                        <a:ln w="9525" cap="flat" cmpd="sng" algn="ctr">
                          <a:solidFill>
                            <a:schemeClr val="bg1">
                              <a:lumMod val="75000"/>
                            </a:schemeClr>
                          </a:solidFill>
                          <a:prstDash val="solid"/>
                          <a:tailEnd type="arrow"/>
                        </a:ln>
                        <a:effectLst/>
                      </wps:spPr>
                      <wps:bodyPr/>
                    </wps:wsp>
                  </a:graphicData>
                </a:graphic>
                <wp14:sizeRelH relativeFrom="margin">
                  <wp14:pctWidth>0</wp14:pctWidth>
                </wp14:sizeRelH>
              </wp:anchor>
            </w:drawing>
          </mc:Choice>
          <mc:Fallback>
            <w:pict>
              <v:shape id="Прямая со стрелкой 928" o:spid="_x0000_s1026" type="#_x0000_t32" style="position:absolute;margin-left:326.75pt;margin-top:3.75pt;width:17.3pt;height:0;flip:x;z-index:2516551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" strokecolor="#bfbfbf [2412]">
                <v:stroke endarrow="open"/>
              </v:shape>
            </w:pict>
          </mc:Fallback>
        </mc:AlternateContent>
      </w:r>
      <w:r w:rsidRPr="00FC4BE8">
        <w:rPr>
          <w:i/>
          <w:noProof/>
          <w:lang w:val="uk-UA" w:eastAsia="uk-UA"/>
        </w:rPr>
        <mc:AlternateContent>
          <mc:Choice Requires="wps">
            <w:drawing>
              <wp:anchor distT="4294967295" distB="4294967295" distL="114300" distR="114300" simplePos="0" relativeHeight="252316672" behindDoc="0" locked="0" layoutInCell="1" allowOverlap="1" wp14:anchorId="2291E0B4" wp14:editId="51660C31">
                <wp:simplePos x="0" y="0"/>
                <wp:positionH relativeFrom="column">
                  <wp:posOffset>2396491</wp:posOffset>
                </wp:positionH>
                <wp:positionV relativeFrom="paragraph">
                  <wp:posOffset>48260</wp:posOffset>
                </wp:positionV>
                <wp:extent cx="491172" cy="0"/>
                <wp:effectExtent l="38100" t="76200" r="0" b="114300"/>
                <wp:wrapNone/>
                <wp:docPr id="929"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1172" cy="0"/>
                        </a:xfrm>
                        <a:prstGeom prst="straightConnector1">
                          <a:avLst/>
                        </a:prstGeom>
                        <a:noFill/>
                        <a:ln w="9525">
                          <a:solidFill>
                            <a:sysClr val="window" lastClr="FFFFFF">
                              <a:lumMod val="5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7" o:spid="_x0000_s1026" type="#_x0000_t32" style="position:absolute;margin-left:188.7pt;margin-top:3.8pt;width:38.65pt;height:0;flip:x;z-index:2523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" strokecolor="#7f7f7f">
                <v:stroke endarrow="open"/>
              </v:shape>
            </w:pict>
          </mc:Fallback>
        </mc:AlternateContent>
      </w:r>
    </w:p>
    <w:p w:rsidR="00BC2129" w:rsidRPr="00FC4BE8" w:rsidRDefault="00F87D1F" w:rsidP="00BC2129">
      <w:pPr>
        <w:pStyle w:val="a0"/>
        <w:shd w:val="clear" w:color="auto" w:fill="FFFFFF" w:themeFill="background1"/>
        <w:contextualSpacing/>
        <w:jc w:val="both"/>
        <w:rPr>
          <w:sz w:val="24"/>
        </w:rPr>
      </w:pPr>
      <w:r w:rsidRPr="00F87D1F">
        <w:rPr>
          <w:sz w:val="24"/>
        </w:rPr>
        <w:t>Эта</w:t>
      </w:r>
      <w:r>
        <w:rPr>
          <w:sz w:val="24"/>
        </w:rPr>
        <w:t xml:space="preserve">пы государственной </w:t>
      </w:r>
      <w:r w:rsidRPr="00F87D1F">
        <w:rPr>
          <w:sz w:val="24"/>
        </w:rPr>
        <w:t>перерегистрации лекарственного средства:</w:t>
      </w:r>
    </w:p>
    <w:p w:rsidR="00BC2129" w:rsidRPr="00FC4BE8" w:rsidRDefault="00551578" w:rsidP="00BC2129">
      <w:pPr>
        <w:pStyle w:val="a0"/>
        <w:shd w:val="clear" w:color="auto" w:fill="FFFFFF" w:themeFill="background1"/>
        <w:ind w:left="709" w:hanging="709"/>
        <w:contextualSpacing/>
        <w:jc w:val="both"/>
        <w:rPr>
          <w:sz w:val="24"/>
        </w:rPr>
      </w:pPr>
      <w:r w:rsidRPr="00DD2D77">
        <w:rPr>
          <w:noProof/>
          <w:sz w:val="24"/>
          <w:lang w:val="uk-UA" w:eastAsia="uk-UA"/>
        </w:rPr>
        <mc:AlternateContent>
          <mc:Choice Requires="wps">
            <w:drawing>
              <wp:anchor distT="0" distB="0" distL="114300" distR="114300" simplePos="0" relativeHeight="252249088" behindDoc="0" locked="0" layoutInCell="1" allowOverlap="1" wp14:anchorId="52EE937C" wp14:editId="259CD42A">
                <wp:simplePos x="0" y="0"/>
                <wp:positionH relativeFrom="column">
                  <wp:posOffset>1494155</wp:posOffset>
                </wp:positionH>
                <wp:positionV relativeFrom="paragraph">
                  <wp:posOffset>157480</wp:posOffset>
                </wp:positionV>
                <wp:extent cx="2366645" cy="508000"/>
                <wp:effectExtent l="0" t="0" r="14605" b="25400"/>
                <wp:wrapNone/>
                <wp:docPr id="844"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45" cy="508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146F0" w:rsidRDefault="00BD43F2" w:rsidP="00BC2129">
                            <w:pPr>
                              <w:jc w:val="center"/>
                              <w:rPr>
                                <w:rFonts w:ascii="Garamond" w:hAnsi="Garamond"/>
                                <w:lang w:val="uk-UA"/>
                              </w:rPr>
                            </w:pPr>
                            <w:r w:rsidRPr="00435029">
                              <w:rPr>
                                <w:rFonts w:ascii="Garamond" w:hAnsi="Garamond"/>
                              </w:rPr>
                              <w:t>Подача заявления</w:t>
                            </w:r>
                            <w:r>
                              <w:rPr>
                                <w:rFonts w:ascii="Garamond" w:hAnsi="Garamond"/>
                              </w:rPr>
                              <w:t xml:space="preserve"> </w:t>
                            </w:r>
                            <w:r>
                              <w:rPr>
                                <w:rFonts w:ascii="Garamond" w:hAnsi="Garamond"/>
                                <w:lang w:val="uk-UA"/>
                              </w:rPr>
                              <w:t>в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117.65pt;margin-top:12.4pt;width:186.35pt;height:40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" fillcolor="white [3201]" strokecolor="#bfbfbf [2412]" strokeweight="2pt">
                <v:path arrowok="t"/>
                <v:textbox>
                  <w:txbxContent>
                    <w:p w:rsidR="00BD43F2" w:rsidRPr="00A146F0" w:rsidRDefault="00BD43F2" w:rsidP="00BC2129">
                      <w:pPr>
                        <w:jc w:val="center"/>
                        <w:rPr>
                          <w:rFonts w:ascii="Garamond" w:hAnsi="Garamond"/>
                          <w:lang w:val="uk-UA"/>
                        </w:rPr>
                      </w:pPr>
                      <w:r w:rsidRPr="00435029">
                        <w:rPr>
                          <w:rFonts w:ascii="Garamond" w:hAnsi="Garamond"/>
                        </w:rPr>
                        <w:t>Подача заявления</w:t>
                      </w:r>
                      <w:r>
                        <w:rPr>
                          <w:rFonts w:ascii="Garamond" w:hAnsi="Garamond"/>
                        </w:rPr>
                        <w:t xml:space="preserve"> </w:t>
                      </w:r>
                      <w:r>
                        <w:rPr>
                          <w:rFonts w:ascii="Garamond" w:hAnsi="Garamond"/>
                          <w:lang w:val="uk-UA"/>
                        </w:rPr>
                        <w:t>в МОЗ</w:t>
                      </w:r>
                    </w:p>
                  </w:txbxContent>
                </v:textbox>
              </v:roundrect>
            </w:pict>
          </mc:Fallback>
        </mc:AlternateContent>
      </w: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551578" w:rsidP="00BC2129">
      <w:pPr>
        <w:pStyle w:val="a0"/>
        <w:shd w:val="clear" w:color="auto" w:fill="FFFFFF" w:themeFill="background1"/>
        <w:tabs>
          <w:tab w:val="right" w:pos="9355"/>
        </w:tabs>
        <w:ind w:left="709" w:hanging="709"/>
        <w:contextualSpacing/>
        <w:jc w:val="both"/>
        <w:rPr>
          <w:sz w:val="24"/>
        </w:rPr>
      </w:pPr>
      <w:r w:rsidRPr="00DD2D77">
        <w:rPr>
          <w:noProof/>
          <w:sz w:val="24"/>
          <w:lang w:val="uk-UA" w:eastAsia="uk-UA"/>
        </w:rPr>
        <mc:AlternateContent>
          <mc:Choice Requires="wps">
            <w:drawing>
              <wp:anchor distT="0" distB="0" distL="114298" distR="114298" simplePos="0" relativeHeight="252253184" behindDoc="0" locked="0" layoutInCell="1" allowOverlap="1" wp14:anchorId="0C841A1D" wp14:editId="42EA8F9F">
                <wp:simplePos x="0" y="0"/>
                <wp:positionH relativeFrom="column">
                  <wp:posOffset>2637077</wp:posOffset>
                </wp:positionH>
                <wp:positionV relativeFrom="paragraph">
                  <wp:posOffset>150600</wp:posOffset>
                </wp:positionV>
                <wp:extent cx="0" cy="179705"/>
                <wp:effectExtent l="95250" t="0" r="76200" b="48895"/>
                <wp:wrapNone/>
                <wp:docPr id="845"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93" o:spid="_x0000_s1026" type="#_x0000_t32" style="position:absolute;margin-left:207.65pt;margin-top:11.85pt;width:0;height:14.15pt;z-index:25225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" strokecolor="#7f7f7f [1612]">
                <v:stroke endarrow="open"/>
                <o:lock v:ext="edit" shapetype="f"/>
              </v:shape>
            </w:pict>
          </mc:Fallback>
        </mc:AlternateContent>
      </w:r>
      <w:r w:rsidR="00BC2129" w:rsidRPr="00FC4BE8">
        <w:rPr>
          <w:sz w:val="24"/>
        </w:rPr>
        <w:tab/>
      </w:r>
      <w:r w:rsidR="00BC2129" w:rsidRPr="00FC4BE8">
        <w:rPr>
          <w:sz w:val="24"/>
        </w:rPr>
        <w:tab/>
      </w:r>
    </w:p>
    <w:p w:rsidR="00BC2129" w:rsidRPr="00FC4BE8" w:rsidRDefault="00551578" w:rsidP="00BC2129">
      <w:pPr>
        <w:pStyle w:val="a0"/>
        <w:shd w:val="clear" w:color="auto" w:fill="FFFFFF" w:themeFill="background1"/>
        <w:ind w:left="709" w:hanging="709"/>
        <w:contextualSpacing/>
        <w:jc w:val="both"/>
        <w:rPr>
          <w:sz w:val="24"/>
        </w:rPr>
      </w:pPr>
      <w:r w:rsidRPr="00DD2D77">
        <w:rPr>
          <w:noProof/>
          <w:sz w:val="24"/>
          <w:lang w:val="uk-UA" w:eastAsia="uk-UA"/>
        </w:rPr>
        <mc:AlternateContent>
          <mc:Choice Requires="wps">
            <w:drawing>
              <wp:anchor distT="0" distB="0" distL="114300" distR="114300" simplePos="0" relativeHeight="252250112" behindDoc="0" locked="0" layoutInCell="1" allowOverlap="1" wp14:anchorId="3B948C5F" wp14:editId="4CD9E889">
                <wp:simplePos x="0" y="0"/>
                <wp:positionH relativeFrom="column">
                  <wp:posOffset>1494790</wp:posOffset>
                </wp:positionH>
                <wp:positionV relativeFrom="paragraph">
                  <wp:posOffset>153035</wp:posOffset>
                </wp:positionV>
                <wp:extent cx="2339975" cy="539750"/>
                <wp:effectExtent l="0" t="0" r="22225" b="12700"/>
                <wp:wrapNone/>
                <wp:docPr id="846" name="Скругленный прямоугольник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146F0" w:rsidRDefault="00BD43F2" w:rsidP="00BC2129">
                            <w:pPr>
                              <w:jc w:val="center"/>
                              <w:rPr>
                                <w:rFonts w:ascii="Garamond" w:hAnsi="Garamond"/>
                                <w:lang w:val="uk-UA"/>
                              </w:rPr>
                            </w:pPr>
                            <w:r>
                              <w:rPr>
                                <w:rFonts w:ascii="Garamond" w:hAnsi="Garamond"/>
                              </w:rPr>
                              <w:t>Рассмотрение заявления</w:t>
                            </w:r>
                            <w:r>
                              <w:rPr>
                                <w:rFonts w:ascii="Garamond" w:hAnsi="Garamond"/>
                                <w:lang w:val="uk-UA"/>
                              </w:rPr>
                              <w:t xml:space="preserve"> в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6" o:spid="_x0000_s1044" style="position:absolute;left:0;text-align:left;margin-left:117.7pt;margin-top:12.05pt;width:184.25pt;height:4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" fillcolor="white [3201]" strokecolor="#bfbfbf [2412]" strokeweight="2pt">
                <v:path arrowok="t"/>
                <v:textbox>
                  <w:txbxContent>
                    <w:p w:rsidR="00BD43F2" w:rsidRPr="00A146F0" w:rsidRDefault="00BD43F2" w:rsidP="00BC2129">
                      <w:pPr>
                        <w:jc w:val="center"/>
                        <w:rPr>
                          <w:rFonts w:ascii="Garamond" w:hAnsi="Garamond"/>
                          <w:lang w:val="uk-UA"/>
                        </w:rPr>
                      </w:pPr>
                      <w:r>
                        <w:rPr>
                          <w:rFonts w:ascii="Garamond" w:hAnsi="Garamond"/>
                        </w:rPr>
                        <w:t>Рассмотрение заявления</w:t>
                      </w:r>
                      <w:r>
                        <w:rPr>
                          <w:rFonts w:ascii="Garamond" w:hAnsi="Garamond"/>
                          <w:lang w:val="uk-UA"/>
                        </w:rPr>
                        <w:t xml:space="preserve"> в МОЗ</w:t>
                      </w:r>
                    </w:p>
                  </w:txbxContent>
                </v:textbox>
              </v:roundrect>
            </w:pict>
          </mc:Fallback>
        </mc:AlternateContent>
      </w: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BC2129" w:rsidP="00BC2129">
      <w:pPr>
        <w:pStyle w:val="a0"/>
        <w:shd w:val="clear" w:color="auto" w:fill="FFFFFF" w:themeFill="background1"/>
        <w:ind w:left="709" w:hanging="709"/>
        <w:contextualSpacing/>
        <w:jc w:val="both"/>
        <w:rPr>
          <w:i/>
          <w:sz w:val="24"/>
        </w:rPr>
      </w:pPr>
    </w:p>
    <w:p w:rsidR="00BC2129" w:rsidRPr="00FC4BE8" w:rsidRDefault="00551578" w:rsidP="00BC2129">
      <w:pPr>
        <w:pStyle w:val="a0"/>
        <w:shd w:val="clear" w:color="auto" w:fill="FFFFFF" w:themeFill="background1"/>
        <w:ind w:left="709" w:hanging="709"/>
        <w:contextualSpacing/>
        <w:jc w:val="both"/>
        <w:rPr>
          <w:i/>
          <w:sz w:val="24"/>
        </w:rPr>
      </w:pPr>
      <w:r w:rsidRPr="00DD2D77">
        <w:rPr>
          <w:noProof/>
          <w:sz w:val="24"/>
          <w:lang w:val="uk-UA" w:eastAsia="uk-UA"/>
        </w:rPr>
        <mc:AlternateContent>
          <mc:Choice Requires="wps">
            <w:drawing>
              <wp:anchor distT="0" distB="0" distL="114298" distR="114298" simplePos="0" relativeHeight="252279808" behindDoc="0" locked="0" layoutInCell="1" allowOverlap="1" wp14:anchorId="5EBAA94F" wp14:editId="39FE17DD">
                <wp:simplePos x="0" y="0"/>
                <wp:positionH relativeFrom="column">
                  <wp:posOffset>2612390</wp:posOffset>
                </wp:positionH>
                <wp:positionV relativeFrom="paragraph">
                  <wp:posOffset>10795</wp:posOffset>
                </wp:positionV>
                <wp:extent cx="0" cy="160655"/>
                <wp:effectExtent l="95250" t="0" r="76200" b="48895"/>
                <wp:wrapNone/>
                <wp:docPr id="872"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93" o:spid="_x0000_s1026" type="#_x0000_t32" style="position:absolute;margin-left:205.7pt;margin-top:.85pt;width:0;height:12.65p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" strokecolor="#7f7f7f [1612]">
                <v:stroke endarrow="open"/>
                <o:lock v:ext="edit" shapetype="f"/>
              </v:shape>
            </w:pict>
          </mc:Fallback>
        </mc:AlternateContent>
      </w:r>
      <w:r w:rsidRPr="00DD2D77">
        <w:rPr>
          <w:noProof/>
          <w:sz w:val="24"/>
          <w:lang w:val="uk-UA" w:eastAsia="uk-UA"/>
        </w:rPr>
        <mc:AlternateContent>
          <mc:Choice Requires="wps">
            <w:drawing>
              <wp:anchor distT="0" distB="0" distL="114300" distR="114300" simplePos="0" relativeHeight="252254208" behindDoc="0" locked="0" layoutInCell="1" allowOverlap="1" wp14:anchorId="63E63CCB" wp14:editId="12B72AD7">
                <wp:simplePos x="0" y="0"/>
                <wp:positionH relativeFrom="column">
                  <wp:posOffset>1496060</wp:posOffset>
                </wp:positionH>
                <wp:positionV relativeFrom="paragraph">
                  <wp:posOffset>163830</wp:posOffset>
                </wp:positionV>
                <wp:extent cx="2339975" cy="539750"/>
                <wp:effectExtent l="0" t="0" r="22225" b="12700"/>
                <wp:wrapNone/>
                <wp:docPr id="847" name="Скругленный прямоугольник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146F0" w:rsidRDefault="00BD43F2" w:rsidP="00BC2129">
                            <w:pPr>
                              <w:jc w:val="center"/>
                              <w:rPr>
                                <w:rFonts w:ascii="Garamond" w:hAnsi="Garamond"/>
                              </w:rPr>
                            </w:pPr>
                            <w:r>
                              <w:rPr>
                                <w:rFonts w:ascii="Garamond" w:hAnsi="Garamond"/>
                                <w:lang w:val="uk-UA"/>
                              </w:rPr>
                              <w:t>Письмо-</w:t>
                            </w:r>
                            <w:proofErr w:type="spellStart"/>
                            <w:r>
                              <w:rPr>
                                <w:rFonts w:ascii="Garamond" w:hAnsi="Garamond"/>
                                <w:lang w:val="uk-UA"/>
                              </w:rPr>
                              <w:t>направление</w:t>
                            </w:r>
                            <w:proofErr w:type="spellEnd"/>
                            <w:r>
                              <w:rPr>
                                <w:rFonts w:ascii="Garamond" w:hAnsi="Garamond"/>
                                <w:lang w:val="uk-UA"/>
                              </w:rPr>
                              <w:t xml:space="preserve"> в Г</w:t>
                            </w:r>
                            <w:r>
                              <w:rPr>
                                <w:rFonts w:ascii="Garamond" w:hAnsi="Garamond"/>
                              </w:rPr>
                              <w:t>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7" o:spid="_x0000_s1045" style="position:absolute;left:0;text-align:left;margin-left:117.8pt;margin-top:12.9pt;width:184.25pt;height:4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" fillcolor="white [3201]" strokecolor="#bfbfbf [2412]" strokeweight="2pt">
                <v:path arrowok="t"/>
                <v:textbox>
                  <w:txbxContent>
                    <w:p w:rsidR="00BD43F2" w:rsidRPr="00A146F0" w:rsidRDefault="00BD43F2" w:rsidP="00BC2129">
                      <w:pPr>
                        <w:jc w:val="center"/>
                        <w:rPr>
                          <w:rFonts w:ascii="Garamond" w:hAnsi="Garamond"/>
                        </w:rPr>
                      </w:pPr>
                      <w:r>
                        <w:rPr>
                          <w:rFonts w:ascii="Garamond" w:hAnsi="Garamond"/>
                          <w:lang w:val="uk-UA"/>
                        </w:rPr>
                        <w:t>Письмо-</w:t>
                      </w:r>
                      <w:proofErr w:type="spellStart"/>
                      <w:r>
                        <w:rPr>
                          <w:rFonts w:ascii="Garamond" w:hAnsi="Garamond"/>
                          <w:lang w:val="uk-UA"/>
                        </w:rPr>
                        <w:t>направление</w:t>
                      </w:r>
                      <w:proofErr w:type="spellEnd"/>
                      <w:r>
                        <w:rPr>
                          <w:rFonts w:ascii="Garamond" w:hAnsi="Garamond"/>
                          <w:lang w:val="uk-UA"/>
                        </w:rPr>
                        <w:t xml:space="preserve"> в Г</w:t>
                      </w:r>
                      <w:r>
                        <w:rPr>
                          <w:rFonts w:ascii="Garamond" w:hAnsi="Garamond"/>
                        </w:rPr>
                        <w:t>ЭЦ</w:t>
                      </w:r>
                    </w:p>
                  </w:txbxContent>
                </v:textbox>
              </v:roundrect>
            </w:pict>
          </mc:Fallback>
        </mc:AlternateContent>
      </w:r>
    </w:p>
    <w:p w:rsidR="00BC2129" w:rsidRPr="00FC4BE8" w:rsidRDefault="00BC2129" w:rsidP="00BC2129">
      <w:pPr>
        <w:pStyle w:val="a0"/>
        <w:shd w:val="clear" w:color="auto" w:fill="FFFFFF" w:themeFill="background1"/>
        <w:tabs>
          <w:tab w:val="right" w:pos="9498"/>
        </w:tabs>
        <w:ind w:left="709" w:hanging="709"/>
        <w:contextualSpacing/>
        <w:jc w:val="both"/>
        <w:rPr>
          <w:sz w:val="24"/>
        </w:rPr>
      </w:pPr>
      <w:r w:rsidRPr="00FC4BE8">
        <w:rPr>
          <w:i/>
          <w:sz w:val="24"/>
        </w:rPr>
        <w:tab/>
      </w:r>
      <w:r w:rsidRPr="00FC4BE8">
        <w:rPr>
          <w:i/>
          <w:sz w:val="24"/>
        </w:rPr>
        <w:tab/>
      </w:r>
    </w:p>
    <w:p w:rsidR="00BC2129" w:rsidRPr="00FC4BE8" w:rsidRDefault="00BC2129" w:rsidP="00BC2129">
      <w:pPr>
        <w:pStyle w:val="a0"/>
        <w:shd w:val="clear" w:color="auto" w:fill="FFFFFF" w:themeFill="background1"/>
        <w:ind w:left="709" w:hanging="709"/>
        <w:contextualSpacing/>
        <w:jc w:val="both"/>
        <w:rPr>
          <w:i/>
          <w:sz w:val="24"/>
        </w:rPr>
      </w:pPr>
    </w:p>
    <w:p w:rsidR="00BC2129" w:rsidRPr="00FC4BE8" w:rsidRDefault="00BC2129" w:rsidP="00BC2129">
      <w:pPr>
        <w:pStyle w:val="a0"/>
        <w:shd w:val="clear" w:color="auto" w:fill="FFFFFF" w:themeFill="background1"/>
        <w:ind w:left="709" w:hanging="709"/>
        <w:contextualSpacing/>
        <w:jc w:val="both"/>
        <w:rPr>
          <w:i/>
          <w:sz w:val="24"/>
        </w:rPr>
      </w:pPr>
    </w:p>
    <w:p w:rsidR="00BC2129" w:rsidRPr="00FC4BE8" w:rsidRDefault="00551578" w:rsidP="00BC2129">
      <w:pPr>
        <w:pStyle w:val="a0"/>
        <w:shd w:val="clear" w:color="auto" w:fill="FFFFFF" w:themeFill="background1"/>
        <w:ind w:left="709" w:hanging="709"/>
        <w:contextualSpacing/>
        <w:jc w:val="both"/>
        <w:rPr>
          <w:i/>
          <w:sz w:val="24"/>
        </w:rPr>
      </w:pPr>
      <w:r w:rsidRPr="00DD2D77">
        <w:rPr>
          <w:noProof/>
          <w:sz w:val="24"/>
          <w:lang w:val="uk-UA" w:eastAsia="uk-UA"/>
        </w:rPr>
        <mc:AlternateContent>
          <mc:Choice Requires="wps">
            <w:drawing>
              <wp:anchor distT="0" distB="0" distL="114298" distR="114298" simplePos="0" relativeHeight="252252160" behindDoc="0" locked="0" layoutInCell="1" allowOverlap="1" wp14:anchorId="17F32D95" wp14:editId="67287ECC">
                <wp:simplePos x="0" y="0"/>
                <wp:positionH relativeFrom="column">
                  <wp:posOffset>2601671</wp:posOffset>
                </wp:positionH>
                <wp:positionV relativeFrom="paragraph">
                  <wp:posOffset>18719</wp:posOffset>
                </wp:positionV>
                <wp:extent cx="0" cy="179705"/>
                <wp:effectExtent l="95250" t="0" r="76200" b="48895"/>
                <wp:wrapNone/>
                <wp:docPr id="848" name="Прямая со стрелкой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48" o:spid="_x0000_s1026" type="#_x0000_t32" style="position:absolute;margin-left:204.85pt;margin-top:1.45pt;width:0;height:14.15pt;z-index:252252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" strokecolor="#7f7f7f [1612]">
                <v:stroke endarrow="open"/>
                <o:lock v:ext="edit" shapetype="f"/>
              </v:shape>
            </w:pict>
          </mc:Fallback>
        </mc:AlternateContent>
      </w:r>
    </w:p>
    <w:p w:rsidR="00BC2129" w:rsidRPr="00FC4BE8" w:rsidRDefault="00551578" w:rsidP="00BC2129">
      <w:pPr>
        <w:pStyle w:val="a0"/>
        <w:shd w:val="clear" w:color="auto" w:fill="FFFFFF" w:themeFill="background1"/>
        <w:ind w:left="709" w:hanging="709"/>
        <w:contextualSpacing/>
        <w:jc w:val="both"/>
        <w:rPr>
          <w:i/>
          <w:sz w:val="24"/>
        </w:rPr>
      </w:pPr>
      <w:r w:rsidRPr="00DD2D77">
        <w:rPr>
          <w:noProof/>
          <w:sz w:val="24"/>
          <w:lang w:val="uk-UA" w:eastAsia="uk-UA"/>
        </w:rPr>
        <mc:AlternateContent>
          <mc:Choice Requires="wps">
            <w:drawing>
              <wp:anchor distT="0" distB="0" distL="114300" distR="114300" simplePos="0" relativeHeight="252255232" behindDoc="0" locked="0" layoutInCell="1" allowOverlap="1" wp14:anchorId="179557DD" wp14:editId="57588782">
                <wp:simplePos x="0" y="0"/>
                <wp:positionH relativeFrom="column">
                  <wp:posOffset>1189802</wp:posOffset>
                </wp:positionH>
                <wp:positionV relativeFrom="paragraph">
                  <wp:posOffset>19078</wp:posOffset>
                </wp:positionV>
                <wp:extent cx="2830830" cy="690880"/>
                <wp:effectExtent l="0" t="0" r="26670" b="13970"/>
                <wp:wrapNone/>
                <wp:docPr id="849" name="Скругленный прямоугольник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69088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146F0" w:rsidRDefault="00BD43F2" w:rsidP="00BC2129">
                            <w:pPr>
                              <w:jc w:val="center"/>
                              <w:rPr>
                                <w:rFonts w:ascii="Garamond" w:hAnsi="Garamond"/>
                                <w:lang w:val="uk-UA"/>
                              </w:rPr>
                            </w:pPr>
                            <w:r>
                              <w:rPr>
                                <w:rFonts w:ascii="Garamond" w:hAnsi="Garamond"/>
                              </w:rPr>
                              <w:t>Экспертиза данных регистрационной формы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9" o:spid="_x0000_s1046" style="position:absolute;left:0;text-align:left;margin-left:93.7pt;margin-top:1.5pt;width:222.9pt;height:54.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" fillcolor="white [3201]" strokecolor="#bfbfbf [2412]" strokeweight="2pt">
                <v:path arrowok="t"/>
                <v:textbox>
                  <w:txbxContent>
                    <w:p w:rsidR="00BD43F2" w:rsidRPr="00A146F0" w:rsidRDefault="00BD43F2" w:rsidP="00BC2129">
                      <w:pPr>
                        <w:jc w:val="center"/>
                        <w:rPr>
                          <w:rFonts w:ascii="Garamond" w:hAnsi="Garamond"/>
                          <w:lang w:val="uk-UA"/>
                        </w:rPr>
                      </w:pPr>
                      <w:r>
                        <w:rPr>
                          <w:rFonts w:ascii="Garamond" w:hAnsi="Garamond"/>
                        </w:rPr>
                        <w:t>Экспертиза данных регистрационной формы в ГЭЦ</w:t>
                      </w:r>
                    </w:p>
                  </w:txbxContent>
                </v:textbox>
              </v:roundrect>
            </w:pict>
          </mc:Fallback>
        </mc:AlternateContent>
      </w:r>
    </w:p>
    <w:p w:rsidR="00BC2129" w:rsidRPr="00FC4BE8" w:rsidRDefault="00BC2129" w:rsidP="00BC2129">
      <w:pPr>
        <w:pStyle w:val="a0"/>
        <w:shd w:val="clear" w:color="auto" w:fill="FFFFFF" w:themeFill="background1"/>
        <w:ind w:left="709" w:hanging="709"/>
        <w:contextualSpacing/>
        <w:jc w:val="both"/>
        <w:rPr>
          <w:i/>
          <w:sz w:val="24"/>
        </w:rPr>
      </w:pPr>
    </w:p>
    <w:p w:rsidR="00BC2129" w:rsidRPr="00FC4BE8" w:rsidRDefault="00BC2129" w:rsidP="00BC2129">
      <w:pPr>
        <w:pStyle w:val="a0"/>
        <w:shd w:val="clear" w:color="auto" w:fill="FFFFFF" w:themeFill="background1"/>
        <w:ind w:left="709" w:hanging="709"/>
        <w:contextualSpacing/>
        <w:jc w:val="both"/>
        <w:rPr>
          <w:i/>
          <w:sz w:val="24"/>
        </w:rPr>
      </w:pPr>
    </w:p>
    <w:p w:rsidR="00BC2129" w:rsidRPr="00FC4BE8" w:rsidRDefault="00BC2129" w:rsidP="00BC2129">
      <w:pPr>
        <w:pStyle w:val="a0"/>
        <w:shd w:val="clear" w:color="auto" w:fill="FFFFFF" w:themeFill="background1"/>
        <w:ind w:left="709" w:hanging="709"/>
        <w:contextualSpacing/>
        <w:jc w:val="both"/>
        <w:rPr>
          <w:i/>
          <w:sz w:val="24"/>
        </w:rPr>
      </w:pPr>
    </w:p>
    <w:p w:rsidR="00BC2129" w:rsidRPr="00FC4BE8" w:rsidRDefault="00551578" w:rsidP="00BC2129">
      <w:pPr>
        <w:pStyle w:val="a0"/>
        <w:shd w:val="clear" w:color="auto" w:fill="FFFFFF" w:themeFill="background1"/>
        <w:ind w:left="709" w:hanging="709"/>
        <w:contextualSpacing/>
        <w:jc w:val="both"/>
        <w:rPr>
          <w:i/>
          <w:sz w:val="24"/>
        </w:rPr>
      </w:pPr>
      <w:r w:rsidRPr="00DD2D77">
        <w:rPr>
          <w:i/>
          <w:noProof/>
          <w:sz w:val="24"/>
          <w:lang w:val="uk-UA" w:eastAsia="uk-UA"/>
        </w:rPr>
        <mc:AlternateContent>
          <mc:Choice Requires="wps">
            <w:drawing>
              <wp:anchor distT="0" distB="0" distL="114298" distR="114298" simplePos="0" relativeHeight="252268544" behindDoc="0" locked="0" layoutInCell="1" allowOverlap="1" wp14:anchorId="7A537857" wp14:editId="6F3C93F2">
                <wp:simplePos x="0" y="0"/>
                <wp:positionH relativeFrom="column">
                  <wp:posOffset>2623185</wp:posOffset>
                </wp:positionH>
                <wp:positionV relativeFrom="paragraph">
                  <wp:posOffset>27686</wp:posOffset>
                </wp:positionV>
                <wp:extent cx="0" cy="179705"/>
                <wp:effectExtent l="95250" t="0" r="76200" b="48895"/>
                <wp:wrapNone/>
                <wp:docPr id="850" name="Прямая со стрелкой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50" o:spid="_x0000_s1026" type="#_x0000_t32" style="position:absolute;margin-left:206.55pt;margin-top:2.2pt;width:0;height:14.15pt;z-index:252268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" strokecolor="#7f7f7f [1612]">
                <v:stroke endarrow="open"/>
                <o:lock v:ext="edit" shapetype="f"/>
              </v:shape>
            </w:pict>
          </mc:Fallback>
        </mc:AlternateContent>
      </w:r>
    </w:p>
    <w:p w:rsidR="00BC2129" w:rsidRPr="00FC4BE8" w:rsidRDefault="00BC2129" w:rsidP="00BC2129">
      <w:pPr>
        <w:pStyle w:val="a0"/>
        <w:shd w:val="clear" w:color="auto" w:fill="FFFFFF" w:themeFill="background1"/>
        <w:ind w:left="709" w:hanging="709"/>
        <w:contextualSpacing/>
        <w:jc w:val="both"/>
        <w:rPr>
          <w:sz w:val="24"/>
        </w:rPr>
      </w:pPr>
      <w:r w:rsidRPr="00DD2D77">
        <w:rPr>
          <w:noProof/>
          <w:sz w:val="24"/>
          <w:lang w:val="uk-UA" w:eastAsia="uk-UA"/>
        </w:rPr>
        <mc:AlternateContent>
          <mc:Choice Requires="wps">
            <w:drawing>
              <wp:anchor distT="0" distB="0" distL="114300" distR="114300" simplePos="0" relativeHeight="252251136" behindDoc="0" locked="0" layoutInCell="1" allowOverlap="1" wp14:anchorId="02048BCD" wp14:editId="0373E5B5">
                <wp:simplePos x="0" y="0"/>
                <wp:positionH relativeFrom="column">
                  <wp:posOffset>99060</wp:posOffset>
                </wp:positionH>
                <wp:positionV relativeFrom="paragraph">
                  <wp:posOffset>45720</wp:posOffset>
                </wp:positionV>
                <wp:extent cx="4859655" cy="499745"/>
                <wp:effectExtent l="0" t="0" r="17145" b="14605"/>
                <wp:wrapNone/>
                <wp:docPr id="851" name="Скругленный прямоугольник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49974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Default="00BD43F2" w:rsidP="00BC2129">
                            <w:pPr>
                              <w:pStyle w:val="a0"/>
                              <w:jc w:val="center"/>
                              <w:rPr>
                                <w:sz w:val="24"/>
                              </w:rPr>
                            </w:pPr>
                            <w:r>
                              <w:rPr>
                                <w:sz w:val="24"/>
                              </w:rPr>
                              <w:t>Заявитель после оплаты регистрационного сбора и стоимости услуг ГЭЦ подает в ГЭЦ соответствующий комплект документов</w:t>
                            </w:r>
                          </w:p>
                          <w:p w:rsidR="00BD43F2" w:rsidRPr="00435029" w:rsidRDefault="00BD43F2" w:rsidP="00BC2129">
                            <w:pPr>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51" o:spid="_x0000_s1047" style="position:absolute;left:0;text-align:left;margin-left:7.8pt;margin-top:3.6pt;width:382.65pt;height:39.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" fillcolor="white [3201]" strokecolor="#bfbfbf [2412]" strokeweight="2pt">
                <v:path arrowok="t"/>
                <v:textbox>
                  <w:txbxContent>
                    <w:p w:rsidR="00BD43F2" w:rsidRDefault="00BD43F2" w:rsidP="00BC2129">
                      <w:pPr>
                        <w:pStyle w:val="a0"/>
                        <w:jc w:val="center"/>
                        <w:rPr>
                          <w:sz w:val="24"/>
                        </w:rPr>
                      </w:pPr>
                      <w:r>
                        <w:rPr>
                          <w:sz w:val="24"/>
                        </w:rPr>
                        <w:t>Заявитель после оплаты регистрационного сбора и стоимости услуг ГЭЦ подает в ГЭЦ соответствующий комплект документов</w:t>
                      </w:r>
                    </w:p>
                    <w:p w:rsidR="00BD43F2" w:rsidRPr="00435029" w:rsidRDefault="00BD43F2" w:rsidP="00BC2129">
                      <w:pPr>
                        <w:jc w:val="center"/>
                        <w:rPr>
                          <w:rFonts w:ascii="Garamond" w:hAnsi="Garamond"/>
                        </w:rPr>
                      </w:pPr>
                    </w:p>
                  </w:txbxContent>
                </v:textbox>
              </v:roundrect>
            </w:pict>
          </mc:Fallback>
        </mc:AlternateContent>
      </w:r>
      <w:r w:rsidRPr="002F098C">
        <w:rPr>
          <w:i/>
          <w:noProof/>
          <w:sz w:val="24"/>
          <w:lang w:val="uk-UA" w:eastAsia="uk-UA"/>
        </w:rPr>
        <mc:AlternateContent>
          <mc:Choice Requires="wps">
            <w:drawing>
              <wp:anchor distT="0" distB="0" distL="114298" distR="114298" simplePos="0" relativeHeight="252256256" behindDoc="0" locked="0" layoutInCell="1" allowOverlap="1" wp14:anchorId="10400702" wp14:editId="03598F53">
                <wp:simplePos x="0" y="0"/>
                <wp:positionH relativeFrom="column">
                  <wp:posOffset>1071244</wp:posOffset>
                </wp:positionH>
                <wp:positionV relativeFrom="paragraph">
                  <wp:posOffset>546735</wp:posOffset>
                </wp:positionV>
                <wp:extent cx="0" cy="179705"/>
                <wp:effectExtent l="95250" t="0" r="76200" b="48895"/>
                <wp:wrapNone/>
                <wp:docPr id="852" name="Прямая со стрелкой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52" o:spid="_x0000_s1026" type="#_x0000_t32" style="position:absolute;margin-left:84.35pt;margin-top:43.05pt;width:0;height:14.15pt;z-index:25225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" strokecolor="#7f7f7f [1612]">
                <v:stroke endarrow="open"/>
                <o:lock v:ext="edit" shapetype="f"/>
              </v:shape>
            </w:pict>
          </mc:Fallback>
        </mc:AlternateContent>
      </w: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BC2129" w:rsidP="00BC2129">
      <w:pPr>
        <w:pStyle w:val="a0"/>
        <w:shd w:val="clear" w:color="auto" w:fill="FFFFFF" w:themeFill="background1"/>
        <w:ind w:left="709" w:hanging="709"/>
        <w:contextualSpacing/>
        <w:jc w:val="both"/>
        <w:rPr>
          <w:sz w:val="24"/>
        </w:rPr>
      </w:pPr>
    </w:p>
    <w:p w:rsidR="00BC2129" w:rsidRPr="00FC4BE8" w:rsidRDefault="00BC2129" w:rsidP="00BC2129">
      <w:pPr>
        <w:pStyle w:val="a0"/>
        <w:shd w:val="clear" w:color="auto" w:fill="FFFFFF" w:themeFill="background1"/>
        <w:ind w:left="709" w:hanging="709"/>
        <w:contextualSpacing/>
        <w:jc w:val="both"/>
        <w:rPr>
          <w:sz w:val="24"/>
        </w:rPr>
      </w:pPr>
      <w:r w:rsidRPr="00DD2D77">
        <w:rPr>
          <w:noProof/>
          <w:sz w:val="24"/>
          <w:lang w:val="uk-UA" w:eastAsia="uk-UA"/>
        </w:rPr>
        <mc:AlternateContent>
          <mc:Choice Requires="wps">
            <w:drawing>
              <wp:anchor distT="0" distB="0" distL="114300" distR="114300" simplePos="0" relativeHeight="252258304" behindDoc="0" locked="0" layoutInCell="1" allowOverlap="1" wp14:anchorId="1DDC0677" wp14:editId="1CF0C411">
                <wp:simplePos x="0" y="0"/>
                <wp:positionH relativeFrom="column">
                  <wp:posOffset>2660650</wp:posOffset>
                </wp:positionH>
                <wp:positionV relativeFrom="paragraph">
                  <wp:posOffset>40640</wp:posOffset>
                </wp:positionV>
                <wp:extent cx="2339975" cy="539750"/>
                <wp:effectExtent l="0" t="0" r="22225" b="12700"/>
                <wp:wrapNone/>
                <wp:docPr id="853" name="Скругленный прямоугольник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5834C3" w:rsidRDefault="00BD43F2" w:rsidP="00BC2129">
                            <w:pPr>
                              <w:jc w:val="center"/>
                              <w:rPr>
                                <w:rFonts w:ascii="Garamond" w:hAnsi="Garamond"/>
                              </w:rPr>
                            </w:pPr>
                            <w:r>
                              <w:rPr>
                                <w:rFonts w:ascii="Garamond" w:hAnsi="Garamond"/>
                              </w:rPr>
                              <w:t>Экспертная оценка соотношения польза/риск готового лекарственного средства</w:t>
                            </w:r>
                            <w:r w:rsidRPr="005834C3">
                              <w:rPr>
                                <w:rFonts w:ascii="Garamond" w:hAnsi="Garamond"/>
                              </w:rPr>
                              <w:t xml:space="preserve">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53" o:spid="_x0000_s1048" style="position:absolute;left:0;text-align:left;margin-left:209.5pt;margin-top:3.2pt;width:184.25pt;height:4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" fillcolor="white [3201]" strokecolor="#bfbfbf [2412]" strokeweight="2pt">
                <v:path arrowok="t"/>
                <v:textbox>
                  <w:txbxContent>
                    <w:p w:rsidR="00BD43F2" w:rsidRPr="005834C3" w:rsidRDefault="00BD43F2" w:rsidP="00BC2129">
                      <w:pPr>
                        <w:jc w:val="center"/>
                        <w:rPr>
                          <w:rFonts w:ascii="Garamond" w:hAnsi="Garamond"/>
                        </w:rPr>
                      </w:pPr>
                      <w:r>
                        <w:rPr>
                          <w:rFonts w:ascii="Garamond" w:hAnsi="Garamond"/>
                        </w:rPr>
                        <w:t>Экспертная оценка соотношения польза/риск готового лекарственного средства</w:t>
                      </w:r>
                      <w:r w:rsidRPr="005834C3">
                        <w:rPr>
                          <w:rFonts w:ascii="Garamond" w:hAnsi="Garamond"/>
                        </w:rPr>
                        <w:t xml:space="preserve"> в ГЭЦ</w:t>
                      </w:r>
                    </w:p>
                  </w:txbxContent>
                </v:textbox>
              </v:roundrect>
            </w:pict>
          </mc:Fallback>
        </mc:AlternateContent>
      </w:r>
      <w:r w:rsidRPr="00DD2D77">
        <w:rPr>
          <w:noProof/>
          <w:sz w:val="24"/>
          <w:lang w:val="uk-UA" w:eastAsia="uk-UA"/>
        </w:rPr>
        <mc:AlternateContent>
          <mc:Choice Requires="wps">
            <w:drawing>
              <wp:anchor distT="0" distB="0" distL="114300" distR="114300" simplePos="0" relativeHeight="252257280" behindDoc="0" locked="0" layoutInCell="1" allowOverlap="1" wp14:anchorId="5B9E7064" wp14:editId="684A94F7">
                <wp:simplePos x="0" y="0"/>
                <wp:positionH relativeFrom="column">
                  <wp:posOffset>99060</wp:posOffset>
                </wp:positionH>
                <wp:positionV relativeFrom="paragraph">
                  <wp:posOffset>40640</wp:posOffset>
                </wp:positionV>
                <wp:extent cx="2339975" cy="539750"/>
                <wp:effectExtent l="0" t="0" r="22225" b="12700"/>
                <wp:wrapNone/>
                <wp:docPr id="854" name="Скругленный прямоугольник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146F0" w:rsidRDefault="00BD43F2" w:rsidP="00BC2129">
                            <w:pPr>
                              <w:jc w:val="center"/>
                              <w:rPr>
                                <w:rFonts w:ascii="Garamond" w:hAnsi="Garamond"/>
                                <w:lang w:val="uk-UA"/>
                              </w:rPr>
                            </w:pPr>
                            <w:r>
                              <w:rPr>
                                <w:rFonts w:ascii="Garamond" w:hAnsi="Garamond"/>
                              </w:rPr>
                              <w:t>Предварительная экспертиза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54" o:spid="_x0000_s1049" style="position:absolute;left:0;text-align:left;margin-left:7.8pt;margin-top:3.2pt;width:184.25pt;height:4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" fillcolor="white [3201]" strokecolor="#bfbfbf [2412]" strokeweight="2pt">
                <v:path arrowok="t"/>
                <v:textbox>
                  <w:txbxContent>
                    <w:p w:rsidR="00BD43F2" w:rsidRPr="00A146F0" w:rsidRDefault="00BD43F2" w:rsidP="00BC2129">
                      <w:pPr>
                        <w:jc w:val="center"/>
                        <w:rPr>
                          <w:rFonts w:ascii="Garamond" w:hAnsi="Garamond"/>
                          <w:lang w:val="uk-UA"/>
                        </w:rPr>
                      </w:pPr>
                      <w:r>
                        <w:rPr>
                          <w:rFonts w:ascii="Garamond" w:hAnsi="Garamond"/>
                        </w:rPr>
                        <w:t>Предварительная экспертиза в ГЭЦ</w:t>
                      </w:r>
                    </w:p>
                  </w:txbxContent>
                </v:textbox>
              </v:roundrect>
            </w:pict>
          </mc:Fallback>
        </mc:AlternateContent>
      </w:r>
    </w:p>
    <w:p w:rsidR="00BC2129" w:rsidRPr="00FC4BE8" w:rsidRDefault="009273BF" w:rsidP="00BC2129">
      <w:pPr>
        <w:pStyle w:val="a0"/>
        <w:shd w:val="clear" w:color="auto" w:fill="FFFFFF" w:themeFill="background1"/>
        <w:ind w:left="709" w:hanging="709"/>
        <w:contextualSpacing/>
        <w:jc w:val="both"/>
        <w:rPr>
          <w:sz w:val="24"/>
        </w:rPr>
      </w:pPr>
      <w:r w:rsidRPr="00DD2D77">
        <w:rPr>
          <w:noProof/>
          <w:sz w:val="24"/>
          <w:lang w:val="uk-UA" w:eastAsia="uk-UA"/>
        </w:rPr>
        <mc:AlternateContent>
          <mc:Choice Requires="wps">
            <w:drawing>
              <wp:anchor distT="0" distB="0" distL="114298" distR="114298" simplePos="0" relativeHeight="252263424" behindDoc="0" locked="0" layoutInCell="1" allowOverlap="1" wp14:anchorId="1041A7CB" wp14:editId="41CEC4FA">
                <wp:simplePos x="0" y="0"/>
                <wp:positionH relativeFrom="column">
                  <wp:posOffset>5370830</wp:posOffset>
                </wp:positionH>
                <wp:positionV relativeFrom="paragraph">
                  <wp:posOffset>135890</wp:posOffset>
                </wp:positionV>
                <wp:extent cx="0" cy="1989455"/>
                <wp:effectExtent l="0" t="0" r="19050" b="10795"/>
                <wp:wrapNone/>
                <wp:docPr id="856" name="Прямая соединительная линия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8945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6" o:spid="_x0000_s1026" style="position:absolute;flip:y;z-index:25226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2.9pt,10.7pt" to="422.9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" strokecolor="#7f7f7f [1612]">
                <o:lock v:ext="edit" shapetype="f"/>
              </v:line>
            </w:pict>
          </mc:Fallback>
        </mc:AlternateContent>
      </w:r>
      <w:r w:rsidR="00D3200A" w:rsidRPr="00DD2D77">
        <w:rPr>
          <w:noProof/>
          <w:sz w:val="24"/>
          <w:lang w:val="uk-UA" w:eastAsia="uk-UA"/>
        </w:rPr>
        <mc:AlternateContent>
          <mc:Choice Requires="wps">
            <w:drawing>
              <wp:anchor distT="4294967294" distB="4294967294" distL="114300" distR="114300" simplePos="0" relativeHeight="252264448" behindDoc="0" locked="0" layoutInCell="1" allowOverlap="1" wp14:anchorId="3467876F" wp14:editId="02C37449">
                <wp:simplePos x="0" y="0"/>
                <wp:positionH relativeFrom="column">
                  <wp:posOffset>4955540</wp:posOffset>
                </wp:positionH>
                <wp:positionV relativeFrom="paragraph">
                  <wp:posOffset>143510</wp:posOffset>
                </wp:positionV>
                <wp:extent cx="381000" cy="6350"/>
                <wp:effectExtent l="0" t="0" r="19050" b="31750"/>
                <wp:wrapNone/>
                <wp:docPr id="855" name="Прямая соединительная линия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63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5" o:spid="_x0000_s1026" style="position:absolute;flip:x;z-index:25226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0.2pt,11.3pt" to="420.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" strokecolor="#bfbfbf [2412]">
                <o:lock v:ext="edit" shapetype="f"/>
              </v:line>
            </w:pict>
          </mc:Fallback>
        </mc:AlternateContent>
      </w:r>
      <w:r w:rsidR="00BC2129" w:rsidRPr="00DD2D77">
        <w:rPr>
          <w:noProof/>
          <w:sz w:val="24"/>
          <w:lang w:val="uk-UA" w:eastAsia="uk-UA"/>
        </w:rPr>
        <mc:AlternateContent>
          <mc:Choice Requires="wps">
            <w:drawing>
              <wp:anchor distT="4294967294" distB="4294967294" distL="114300" distR="114300" simplePos="0" relativeHeight="252259328" behindDoc="0" locked="0" layoutInCell="1" allowOverlap="1" wp14:anchorId="1F50C886" wp14:editId="79297267">
                <wp:simplePos x="0" y="0"/>
                <wp:positionH relativeFrom="column">
                  <wp:posOffset>2437765</wp:posOffset>
                </wp:positionH>
                <wp:positionV relativeFrom="paragraph">
                  <wp:posOffset>97154</wp:posOffset>
                </wp:positionV>
                <wp:extent cx="222885" cy="0"/>
                <wp:effectExtent l="0" t="76200" r="24765" b="114300"/>
                <wp:wrapNone/>
                <wp:docPr id="857" name="Прямая со стрелкой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 cy="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57" o:spid="_x0000_s1026" type="#_x0000_t32" style="position:absolute;margin-left:191.95pt;margin-top:7.65pt;width:17.55pt;height:0;z-index:25225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" strokecolor="#7f7f7f [1612]">
                <v:stroke endarrow="open"/>
                <o:lock v:ext="edit" shapetype="f"/>
              </v:shape>
            </w:pict>
          </mc:Fallback>
        </mc:AlternateContent>
      </w:r>
    </w:p>
    <w:p w:rsidR="00BC2129" w:rsidRPr="00FC4BE8" w:rsidRDefault="00BC2129" w:rsidP="00BC2129">
      <w:pPr>
        <w:pStyle w:val="a0"/>
        <w:shd w:val="clear" w:color="auto" w:fill="FFFFFF" w:themeFill="background1"/>
        <w:ind w:left="709" w:hanging="709"/>
        <w:contextualSpacing/>
        <w:jc w:val="both"/>
        <w:rPr>
          <w:sz w:val="24"/>
        </w:rPr>
      </w:pPr>
      <w:r w:rsidRPr="00DD2D77">
        <w:rPr>
          <w:noProof/>
          <w:sz w:val="24"/>
          <w:lang w:val="uk-UA" w:eastAsia="uk-UA"/>
        </w:rPr>
        <mc:AlternateContent>
          <mc:Choice Requires="wps">
            <w:drawing>
              <wp:anchor distT="0" distB="0" distL="114300" distR="114300" simplePos="0" relativeHeight="252274688" behindDoc="0" locked="0" layoutInCell="1" allowOverlap="1" wp14:anchorId="4616D354" wp14:editId="74B6055E">
                <wp:simplePos x="0" y="0"/>
                <wp:positionH relativeFrom="column">
                  <wp:posOffset>2398395</wp:posOffset>
                </wp:positionH>
                <wp:positionV relativeFrom="paragraph">
                  <wp:posOffset>165735</wp:posOffset>
                </wp:positionV>
                <wp:extent cx="262255" cy="257175"/>
                <wp:effectExtent l="0" t="76200" r="4445" b="28575"/>
                <wp:wrapNone/>
                <wp:docPr id="85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257175"/>
                        </a:xfrm>
                        <a:prstGeom prst="bentConnector3">
                          <a:avLst>
                            <a:gd name="adj1" fmla="val 49880"/>
                          </a:avLst>
                        </a:prstGeom>
                        <a:noFill/>
                        <a:ln w="9525">
                          <a:solidFill>
                            <a:schemeClr val="bg1">
                              <a:lumMod val="5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0" o:spid="_x0000_s1026" type="#_x0000_t34" style="position:absolute;margin-left:188.85pt;margin-top:13.05pt;width:20.65pt;height:20.25pt;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" adj="10774" strokecolor="#7f7f7f [1612]">
                <v:stroke endarrow="open"/>
              </v:shape>
            </w:pict>
          </mc:Fallback>
        </mc:AlternateContent>
      </w:r>
    </w:p>
    <w:p w:rsidR="00BC2129" w:rsidRPr="00FC4BE8" w:rsidRDefault="00BC2129" w:rsidP="00BC2129">
      <w:pPr>
        <w:pStyle w:val="a0"/>
        <w:shd w:val="clear" w:color="auto" w:fill="FFFFFF" w:themeFill="background1"/>
        <w:ind w:left="709" w:hanging="709"/>
        <w:contextualSpacing/>
        <w:jc w:val="both"/>
        <w:rPr>
          <w:sz w:val="24"/>
        </w:rPr>
      </w:pPr>
      <w:r w:rsidRPr="00DD2D77">
        <w:rPr>
          <w:i/>
          <w:noProof/>
          <w:sz w:val="24"/>
          <w:lang w:val="uk-UA" w:eastAsia="uk-UA"/>
        </w:rPr>
        <mc:AlternateContent>
          <mc:Choice Requires="wps">
            <w:drawing>
              <wp:anchor distT="0" distB="0" distL="114299" distR="114299" simplePos="0" relativeHeight="252277760" behindDoc="0" locked="0" layoutInCell="1" allowOverlap="1" wp14:anchorId="05F8EEC6" wp14:editId="39ECCC91">
                <wp:simplePos x="0" y="0"/>
                <wp:positionH relativeFrom="column">
                  <wp:posOffset>3869690</wp:posOffset>
                </wp:positionH>
                <wp:positionV relativeFrom="paragraph">
                  <wp:posOffset>73660</wp:posOffset>
                </wp:positionV>
                <wp:extent cx="0" cy="146050"/>
                <wp:effectExtent l="95250" t="0" r="57150" b="63500"/>
                <wp:wrapNone/>
                <wp:docPr id="859"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chemeClr val="bg1">
                              <a:lumMod val="50000"/>
                              <a:lumOff val="0"/>
                            </a:scheme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27" o:spid="_x0000_s1026" type="#_x0000_t32" style="position:absolute;margin-left:304.7pt;margin-top:5.8pt;width:0;height:11.5pt;z-index:25227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" strokecolor="#7f7f7f [1612]">
                <v:stroke dashstyle="1 1" endarrow="open"/>
              </v:shape>
            </w:pict>
          </mc:Fallback>
        </mc:AlternateContent>
      </w:r>
      <w:r w:rsidRPr="002F098C">
        <w:rPr>
          <w:noProof/>
          <w:sz w:val="24"/>
          <w:lang w:val="uk-UA" w:eastAsia="uk-UA"/>
        </w:rPr>
        <mc:AlternateContent>
          <mc:Choice Requires="wps">
            <w:drawing>
              <wp:anchor distT="0" distB="0" distL="114299" distR="114299" simplePos="0" relativeHeight="252270592" behindDoc="0" locked="0" layoutInCell="1" allowOverlap="1" wp14:anchorId="4C7097B7" wp14:editId="1679146F">
                <wp:simplePos x="0" y="0"/>
                <wp:positionH relativeFrom="column">
                  <wp:posOffset>1071244</wp:posOffset>
                </wp:positionH>
                <wp:positionV relativeFrom="paragraph">
                  <wp:posOffset>66040</wp:posOffset>
                </wp:positionV>
                <wp:extent cx="0" cy="179705"/>
                <wp:effectExtent l="95250" t="0" r="76200" b="48895"/>
                <wp:wrapNone/>
                <wp:docPr id="86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chemeClr val="bg1">
                              <a:lumMod val="50000"/>
                              <a:lumOff val="0"/>
                            </a:scheme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06" o:spid="_x0000_s1026" type="#_x0000_t32" style="position:absolute;margin-left:84.35pt;margin-top:5.2pt;width:0;height:14.15pt;z-index:25227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" strokecolor="#7f7f7f [1612]">
                <v:stroke dashstyle="1 1" endarrow="open"/>
              </v:shape>
            </w:pict>
          </mc:Fallback>
        </mc:AlternateContent>
      </w:r>
    </w:p>
    <w:p w:rsidR="00BC2129" w:rsidRPr="00FC4BE8" w:rsidRDefault="00BC2129" w:rsidP="00BC2129">
      <w:pPr>
        <w:pStyle w:val="a0"/>
        <w:shd w:val="clear" w:color="auto" w:fill="FFFFFF" w:themeFill="background1"/>
        <w:contextualSpacing/>
        <w:jc w:val="both"/>
        <w:rPr>
          <w:sz w:val="24"/>
        </w:rPr>
      </w:pPr>
      <w:r w:rsidRPr="00DD2D77">
        <w:rPr>
          <w:noProof/>
          <w:sz w:val="24"/>
          <w:lang w:val="uk-UA" w:eastAsia="uk-UA"/>
        </w:rPr>
        <mc:AlternateContent>
          <mc:Choice Requires="wps">
            <w:drawing>
              <wp:anchor distT="0" distB="0" distL="114300" distR="114300" simplePos="0" relativeHeight="252276736" behindDoc="0" locked="0" layoutInCell="1" allowOverlap="1" wp14:anchorId="3E11AEB5" wp14:editId="47681B10">
                <wp:simplePos x="0" y="0"/>
                <wp:positionH relativeFrom="column">
                  <wp:posOffset>3432174</wp:posOffset>
                </wp:positionH>
                <wp:positionV relativeFrom="paragraph">
                  <wp:posOffset>50165</wp:posOffset>
                </wp:positionV>
                <wp:extent cx="870155" cy="249166"/>
                <wp:effectExtent l="0" t="0" r="25400" b="17780"/>
                <wp:wrapNone/>
                <wp:docPr id="861" name="Скругленный 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155" cy="249166"/>
                        </a:xfrm>
                        <a:prstGeom prst="roundRect">
                          <a:avLst/>
                        </a:prstGeom>
                        <a:ln>
                          <a:solidFill>
                            <a:schemeClr val="bg1">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BC2129">
                            <w:pPr>
                              <w:jc w:val="center"/>
                              <w:rPr>
                                <w:rFonts w:ascii="Garamond" w:hAnsi="Garamond"/>
                                <w:sz w:val="16"/>
                              </w:rPr>
                            </w:pPr>
                            <w:r>
                              <w:rPr>
                                <w:rFonts w:ascii="Garamond" w:hAnsi="Garamond"/>
                                <w:sz w:val="16"/>
                              </w:rPr>
                              <w:t xml:space="preserve">Запрос дополнительных материалов и </w:t>
                            </w:r>
                            <w:proofErr w:type="spellStart"/>
                            <w:r>
                              <w:rPr>
                                <w:rFonts w:ascii="Garamond" w:hAnsi="Garamond"/>
                                <w:sz w:val="16"/>
                              </w:rPr>
                              <w:t>документов</w:t>
                            </w:r>
                            <w:r w:rsidDel="000C4CA4">
                              <w:rPr>
                                <w:rFonts w:ascii="Garamond" w:hAnsi="Garamond"/>
                                <w:sz w:val="16"/>
                              </w:rPr>
                              <w:t>Квалификационная</w:t>
                            </w:r>
                            <w:proofErr w:type="spellEnd"/>
                            <w:r w:rsidDel="000C4CA4">
                              <w:rPr>
                                <w:rFonts w:ascii="Garamond" w:hAnsi="Garamond"/>
                                <w:sz w:val="16"/>
                                <w:lang w:val="uk-UA"/>
                              </w:rPr>
                              <w:t xml:space="preserve"> </w:t>
                            </w:r>
                            <w:proofErr w:type="spellStart"/>
                            <w:r>
                              <w:rPr>
                                <w:rFonts w:ascii="Garamond" w:hAnsi="Garamond"/>
                                <w:sz w:val="16"/>
                              </w:rPr>
                              <w:t>ЗЗнная</w:t>
                            </w:r>
                            <w:proofErr w:type="spellEnd"/>
                            <w:r>
                              <w:rPr>
                                <w:rFonts w:ascii="Garamond" w:hAnsi="Garamond"/>
                                <w:sz w:val="16"/>
                                <w:lang w:val="uk-UA"/>
                              </w:rPr>
                              <w:t xml:space="preserve"> </w:t>
                            </w:r>
                            <w:r>
                              <w:rPr>
                                <w:rFonts w:ascii="Garamond" w:hAnsi="Garamond"/>
                                <w:sz w:val="16"/>
                              </w:rPr>
                              <w:t>комиссия</w:t>
                            </w:r>
                            <w:r>
                              <w:rPr>
                                <w:rFonts w:ascii="Garamond" w:hAnsi="Garamond"/>
                                <w:sz w:val="16"/>
                                <w:lang w:val="uk-UA"/>
                              </w:rPr>
                              <w:t xml:space="preserve"> </w:t>
                            </w:r>
                            <w:r w:rsidRPr="0045418F">
                              <w:rPr>
                                <w:rFonts w:ascii="Garamond" w:hAnsi="Garamond"/>
                                <w:sz w:val="16"/>
                              </w:rPr>
                              <w:t>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270.25pt;margin-top:3.95pt;width:68.5pt;height:19.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" fillcolor="white [3201]" strokecolor="#bfbfbf [2412]" strokeweight="2pt">
                <v:stroke dashstyle="1 1"/>
                <v:path arrowok="t"/>
                <v:textbox>
                  <w:txbxContent>
                    <w:p w:rsidR="00BD43F2" w:rsidRPr="0045418F" w:rsidRDefault="00BD43F2" w:rsidP="00BC2129">
                      <w:pPr>
                        <w:jc w:val="center"/>
                        <w:rPr>
                          <w:rFonts w:ascii="Garamond" w:hAnsi="Garamond"/>
                          <w:sz w:val="16"/>
                        </w:rPr>
                      </w:pPr>
                      <w:r>
                        <w:rPr>
                          <w:rFonts w:ascii="Garamond" w:hAnsi="Garamond"/>
                          <w:sz w:val="16"/>
                        </w:rPr>
                        <w:t xml:space="preserve">Запрос дополнительных материалов и </w:t>
                      </w:r>
                      <w:proofErr w:type="spellStart"/>
                      <w:r>
                        <w:rPr>
                          <w:rFonts w:ascii="Garamond" w:hAnsi="Garamond"/>
                          <w:sz w:val="16"/>
                        </w:rPr>
                        <w:t>документов</w:t>
                      </w:r>
                      <w:r w:rsidDel="000C4CA4">
                        <w:rPr>
                          <w:rFonts w:ascii="Garamond" w:hAnsi="Garamond"/>
                          <w:sz w:val="16"/>
                        </w:rPr>
                        <w:t>Квалификационная</w:t>
                      </w:r>
                      <w:proofErr w:type="spellEnd"/>
                      <w:r w:rsidDel="000C4CA4">
                        <w:rPr>
                          <w:rFonts w:ascii="Garamond" w:hAnsi="Garamond"/>
                          <w:sz w:val="16"/>
                          <w:lang w:val="uk-UA"/>
                        </w:rPr>
                        <w:t xml:space="preserve"> </w:t>
                      </w:r>
                      <w:proofErr w:type="spellStart"/>
                      <w:r>
                        <w:rPr>
                          <w:rFonts w:ascii="Garamond" w:hAnsi="Garamond"/>
                          <w:sz w:val="16"/>
                        </w:rPr>
                        <w:t>ЗЗнная</w:t>
                      </w:r>
                      <w:proofErr w:type="spellEnd"/>
                      <w:r>
                        <w:rPr>
                          <w:rFonts w:ascii="Garamond" w:hAnsi="Garamond"/>
                          <w:sz w:val="16"/>
                          <w:lang w:val="uk-UA"/>
                        </w:rPr>
                        <w:t xml:space="preserve"> </w:t>
                      </w:r>
                      <w:r>
                        <w:rPr>
                          <w:rFonts w:ascii="Garamond" w:hAnsi="Garamond"/>
                          <w:sz w:val="16"/>
                        </w:rPr>
                        <w:t>комиссия</w:t>
                      </w:r>
                      <w:r>
                        <w:rPr>
                          <w:rFonts w:ascii="Garamond" w:hAnsi="Garamond"/>
                          <w:sz w:val="16"/>
                          <w:lang w:val="uk-UA"/>
                        </w:rPr>
                        <w:t xml:space="preserve"> </w:t>
                      </w:r>
                      <w:r w:rsidRPr="0045418F">
                        <w:rPr>
                          <w:rFonts w:ascii="Garamond" w:hAnsi="Garamond"/>
                          <w:sz w:val="16"/>
                        </w:rPr>
                        <w:t>МОЗ</w:t>
                      </w:r>
                    </w:p>
                  </w:txbxContent>
                </v:textbox>
              </v:roundrect>
            </w:pict>
          </mc:Fallback>
        </mc:AlternateContent>
      </w:r>
      <w:r w:rsidRPr="00DD2D77">
        <w:rPr>
          <w:noProof/>
          <w:sz w:val="24"/>
          <w:lang w:val="uk-UA" w:eastAsia="uk-UA"/>
        </w:rPr>
        <mc:AlternateContent>
          <mc:Choice Requires="wps">
            <w:drawing>
              <wp:anchor distT="0" distB="0" distL="114300" distR="114300" simplePos="0" relativeHeight="252269568" behindDoc="0" locked="0" layoutInCell="1" allowOverlap="1" wp14:anchorId="7FE30F53" wp14:editId="44CFCD2D">
                <wp:simplePos x="0" y="0"/>
                <wp:positionH relativeFrom="column">
                  <wp:posOffset>97790</wp:posOffset>
                </wp:positionH>
                <wp:positionV relativeFrom="paragraph">
                  <wp:posOffset>80010</wp:posOffset>
                </wp:positionV>
                <wp:extent cx="2339975" cy="539750"/>
                <wp:effectExtent l="0" t="0" r="22225" b="12700"/>
                <wp:wrapNone/>
                <wp:docPr id="862"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BC2129">
                            <w:pPr>
                              <w:jc w:val="center"/>
                              <w:rPr>
                                <w:rFonts w:ascii="Garamond" w:hAnsi="Garamond"/>
                                <w:sz w:val="17"/>
                                <w:szCs w:val="17"/>
                              </w:rPr>
                            </w:pPr>
                            <w:r w:rsidRPr="0045418F">
                              <w:rPr>
                                <w:rFonts w:ascii="Garamond" w:hAnsi="Garamond"/>
                                <w:sz w:val="17"/>
                                <w:szCs w:val="17"/>
                              </w:rPr>
                              <w:t xml:space="preserve">Отказ в направлении на </w:t>
                            </w:r>
                            <w:r>
                              <w:rPr>
                                <w:rFonts w:ascii="Garamond" w:hAnsi="Garamond"/>
                                <w:sz w:val="17"/>
                                <w:szCs w:val="17"/>
                              </w:rPr>
                              <w:t>экспертную оценку</w:t>
                            </w:r>
                            <w:r w:rsidRPr="0045418F">
                              <w:rPr>
                                <w:rFonts w:ascii="Garamond" w:hAnsi="Garamond"/>
                                <w:sz w:val="17"/>
                                <w:szCs w:val="17"/>
                              </w:rPr>
                              <w:t xml:space="preserve"> или запрос дополнительных материалов и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left:0;text-align:left;margin-left:7.7pt;margin-top:6.3pt;width:184.25pt;height:4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" fillcolor="white [3201]" strokecolor="#bfbfbf [2412]" strokeweight="2pt">
                <v:stroke dashstyle="1 1"/>
                <v:path arrowok="t"/>
                <v:textbox>
                  <w:txbxContent>
                    <w:p w:rsidR="00BD43F2" w:rsidRPr="0045418F" w:rsidRDefault="00BD43F2" w:rsidP="00BC2129">
                      <w:pPr>
                        <w:jc w:val="center"/>
                        <w:rPr>
                          <w:rFonts w:ascii="Garamond" w:hAnsi="Garamond"/>
                          <w:sz w:val="17"/>
                          <w:szCs w:val="17"/>
                        </w:rPr>
                      </w:pPr>
                      <w:r w:rsidRPr="0045418F">
                        <w:rPr>
                          <w:rFonts w:ascii="Garamond" w:hAnsi="Garamond"/>
                          <w:sz w:val="17"/>
                          <w:szCs w:val="17"/>
                        </w:rPr>
                        <w:t xml:space="preserve">Отказ в направлении на </w:t>
                      </w:r>
                      <w:r>
                        <w:rPr>
                          <w:rFonts w:ascii="Garamond" w:hAnsi="Garamond"/>
                          <w:sz w:val="17"/>
                          <w:szCs w:val="17"/>
                        </w:rPr>
                        <w:t>экспертную оценку</w:t>
                      </w:r>
                      <w:r w:rsidRPr="0045418F">
                        <w:rPr>
                          <w:rFonts w:ascii="Garamond" w:hAnsi="Garamond"/>
                          <w:sz w:val="17"/>
                          <w:szCs w:val="17"/>
                        </w:rPr>
                        <w:t xml:space="preserve"> или запрос дополнительных материалов и документов</w:t>
                      </w:r>
                    </w:p>
                  </w:txbxContent>
                </v:textbox>
              </v:roundrect>
            </w:pict>
          </mc:Fallback>
        </mc:AlternateContent>
      </w:r>
    </w:p>
    <w:p w:rsidR="00BC2129" w:rsidRPr="00FC4BE8" w:rsidRDefault="00BC2129" w:rsidP="00BC2129">
      <w:pPr>
        <w:pStyle w:val="a0"/>
        <w:shd w:val="clear" w:color="auto" w:fill="FFFFFF" w:themeFill="background1"/>
        <w:contextualSpacing/>
        <w:jc w:val="both"/>
        <w:rPr>
          <w:sz w:val="24"/>
        </w:rPr>
      </w:pPr>
      <w:r w:rsidRPr="00DD2D77">
        <w:rPr>
          <w:i/>
          <w:noProof/>
          <w:sz w:val="24"/>
          <w:lang w:val="uk-UA" w:eastAsia="uk-UA"/>
        </w:rPr>
        <mc:AlternateContent>
          <mc:Choice Requires="wps">
            <w:drawing>
              <wp:anchor distT="0" distB="0" distL="114299" distR="114299" simplePos="0" relativeHeight="252278784" behindDoc="0" locked="0" layoutInCell="1" allowOverlap="1" wp14:anchorId="72FF1215" wp14:editId="3E65AE8F">
                <wp:simplePos x="0" y="0"/>
                <wp:positionH relativeFrom="column">
                  <wp:posOffset>3869055</wp:posOffset>
                </wp:positionH>
                <wp:positionV relativeFrom="paragraph">
                  <wp:posOffset>127635</wp:posOffset>
                </wp:positionV>
                <wp:extent cx="0" cy="179705"/>
                <wp:effectExtent l="95250" t="0" r="76200" b="48895"/>
                <wp:wrapNone/>
                <wp:docPr id="86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chemeClr val="bg1">
                              <a:lumMod val="50000"/>
                              <a:lumOff val="0"/>
                            </a:scheme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29" o:spid="_x0000_s1026" type="#_x0000_t32" style="position:absolute;margin-left:304.65pt;margin-top:10.05pt;width:0;height:14.15pt;z-index:25227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" strokecolor="#7f7f7f [1612]">
                <v:stroke dashstyle="1 1" endarrow="open"/>
              </v:shape>
            </w:pict>
          </mc:Fallback>
        </mc:AlternateContent>
      </w:r>
    </w:p>
    <w:p w:rsidR="00BC2129" w:rsidRPr="00FC4BE8" w:rsidRDefault="00BC2129" w:rsidP="00BC2129">
      <w:pPr>
        <w:pStyle w:val="a0"/>
        <w:shd w:val="clear" w:color="auto" w:fill="FFFFFF" w:themeFill="background1"/>
        <w:contextualSpacing/>
        <w:jc w:val="both"/>
        <w:rPr>
          <w:b/>
          <w:sz w:val="24"/>
        </w:rPr>
      </w:pPr>
      <w:r w:rsidRPr="00FC4BE8">
        <w:rPr>
          <w:noProof/>
          <w:lang w:val="uk-UA" w:eastAsia="uk-UA"/>
        </w:rPr>
        <mc:AlternateContent>
          <mc:Choice Requires="wps">
            <w:drawing>
              <wp:anchor distT="0" distB="0" distL="114300" distR="114300" simplePos="0" relativeHeight="252260352" behindDoc="0" locked="0" layoutInCell="1" allowOverlap="1" wp14:anchorId="5DE6723F" wp14:editId="6CB9D3F8">
                <wp:simplePos x="0" y="0"/>
                <wp:positionH relativeFrom="column">
                  <wp:posOffset>3382645</wp:posOffset>
                </wp:positionH>
                <wp:positionV relativeFrom="paragraph">
                  <wp:posOffset>128270</wp:posOffset>
                </wp:positionV>
                <wp:extent cx="1004711" cy="857885"/>
                <wp:effectExtent l="0" t="0" r="24130" b="18415"/>
                <wp:wrapNone/>
                <wp:docPr id="864" name="Скругленный прямоугольник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711" cy="857885"/>
                        </a:xfrm>
                        <a:prstGeom prst="roundRect">
                          <a:avLst/>
                        </a:prstGeom>
                        <a:ln>
                          <a:solidFill>
                            <a:schemeClr val="bg1">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BC2129">
                            <w:pPr>
                              <w:jc w:val="center"/>
                              <w:rPr>
                                <w:rFonts w:ascii="Garamond" w:hAnsi="Garamond"/>
                                <w:sz w:val="18"/>
                              </w:rPr>
                            </w:pPr>
                            <w:r>
                              <w:rPr>
                                <w:rFonts w:ascii="Garamond" w:hAnsi="Garamond"/>
                                <w:sz w:val="18"/>
                              </w:rPr>
                              <w:t>Решение ГЭЦ о снятии регистрационных материалов с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64" o:spid="_x0000_s1052" style="position:absolute;left:0;text-align:left;margin-left:266.35pt;margin-top:10.1pt;width:79.1pt;height:67.5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" fillcolor="white [3201]" strokecolor="#bfbfbf [2412]" strokeweight="2pt">
                <v:stroke dashstyle="1 1"/>
                <v:path arrowok="t"/>
                <v:textbox>
                  <w:txbxContent>
                    <w:p w:rsidR="00BD43F2" w:rsidRPr="0045418F" w:rsidRDefault="00BD43F2" w:rsidP="00BC2129">
                      <w:pPr>
                        <w:jc w:val="center"/>
                        <w:rPr>
                          <w:rFonts w:ascii="Garamond" w:hAnsi="Garamond"/>
                          <w:sz w:val="18"/>
                        </w:rPr>
                      </w:pPr>
                      <w:r>
                        <w:rPr>
                          <w:rFonts w:ascii="Garamond" w:hAnsi="Garamond"/>
                          <w:sz w:val="18"/>
                        </w:rPr>
                        <w:t>Решение ГЭЦ о снятии регистрационных материалов с рассмотрения</w:t>
                      </w:r>
                    </w:p>
                  </w:txbxContent>
                </v:textbox>
              </v:roundrect>
            </w:pict>
          </mc:Fallback>
        </mc:AlternateContent>
      </w:r>
    </w:p>
    <w:p w:rsidR="00BC2129" w:rsidRPr="00FC4BE8" w:rsidRDefault="009273BF" w:rsidP="00BC2129">
      <w:pPr>
        <w:pStyle w:val="a0"/>
        <w:shd w:val="clear" w:color="auto" w:fill="FFFFFF" w:themeFill="background1"/>
        <w:contextualSpacing/>
        <w:jc w:val="both"/>
        <w:rPr>
          <w:b/>
          <w:sz w:val="24"/>
        </w:rPr>
      </w:pPr>
      <w:r w:rsidRPr="002F098C">
        <w:rPr>
          <w:noProof/>
          <w:sz w:val="24"/>
          <w:lang w:val="uk-UA" w:eastAsia="uk-UA"/>
        </w:rPr>
        <mc:AlternateContent>
          <mc:Choice Requires="wps">
            <w:drawing>
              <wp:anchor distT="0" distB="0" distL="114299" distR="114299" simplePos="0" relativeHeight="251653114" behindDoc="0" locked="0" layoutInCell="1" allowOverlap="1" wp14:anchorId="3005BF51" wp14:editId="67894164">
                <wp:simplePos x="0" y="0"/>
                <wp:positionH relativeFrom="column">
                  <wp:posOffset>1070610</wp:posOffset>
                </wp:positionH>
                <wp:positionV relativeFrom="paragraph">
                  <wp:posOffset>53975</wp:posOffset>
                </wp:positionV>
                <wp:extent cx="0" cy="179705"/>
                <wp:effectExtent l="95250" t="0" r="76200" b="48895"/>
                <wp:wrapNone/>
                <wp:docPr id="865"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chemeClr val="bg1">
                              <a:lumMod val="50000"/>
                              <a:lumOff val="0"/>
                            </a:scheme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08" o:spid="_x0000_s1026" type="#_x0000_t32" style="position:absolute;margin-left:84.3pt;margin-top:4.25pt;width:0;height:14.15pt;z-index:25165311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" strokecolor="#7f7f7f [1612]">
                <v:stroke dashstyle="1 1" endarrow="open"/>
              </v:shape>
            </w:pict>
          </mc:Fallback>
        </mc:AlternateContent>
      </w:r>
    </w:p>
    <w:p w:rsidR="00BC2129" w:rsidRPr="00FC4BE8" w:rsidRDefault="009273BF" w:rsidP="00BC2129">
      <w:pPr>
        <w:pStyle w:val="a0"/>
        <w:shd w:val="clear" w:color="auto" w:fill="FFFFFF" w:themeFill="background1"/>
        <w:contextualSpacing/>
        <w:jc w:val="both"/>
        <w:rPr>
          <w:b/>
          <w:sz w:val="24"/>
        </w:rPr>
      </w:pPr>
      <w:r w:rsidRPr="002F098C">
        <w:rPr>
          <w:b/>
          <w:noProof/>
          <w:sz w:val="24"/>
          <w:lang w:val="uk-UA" w:eastAsia="uk-UA"/>
        </w:rPr>
        <mc:AlternateContent>
          <mc:Choice Requires="wps">
            <w:drawing>
              <wp:anchor distT="0" distB="0" distL="114300" distR="114300" simplePos="0" relativeHeight="252271616" behindDoc="0" locked="0" layoutInCell="1" allowOverlap="1" wp14:anchorId="179E97A9" wp14:editId="3A2CEB50">
                <wp:simplePos x="0" y="0"/>
                <wp:positionH relativeFrom="column">
                  <wp:posOffset>74295</wp:posOffset>
                </wp:positionH>
                <wp:positionV relativeFrom="paragraph">
                  <wp:posOffset>62230</wp:posOffset>
                </wp:positionV>
                <wp:extent cx="2339975" cy="422275"/>
                <wp:effectExtent l="0" t="0" r="22225" b="15875"/>
                <wp:wrapNone/>
                <wp:docPr id="866"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422275"/>
                        </a:xfrm>
                        <a:prstGeom prst="roundRect">
                          <a:avLst/>
                        </a:prstGeom>
                        <a:ln>
                          <a:solidFill>
                            <a:schemeClr val="bg1">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BC2129">
                            <w:pPr>
                              <w:jc w:val="center"/>
                              <w:rPr>
                                <w:rFonts w:ascii="Garamond" w:hAnsi="Garamond"/>
                                <w:sz w:val="17"/>
                                <w:szCs w:val="17"/>
                              </w:rPr>
                            </w:pPr>
                            <w:r>
                              <w:rPr>
                                <w:rFonts w:ascii="Garamond" w:hAnsi="Garamond"/>
                                <w:sz w:val="17"/>
                                <w:szCs w:val="17"/>
                              </w:rPr>
                              <w:t>Решение ГЭЦ о снятии материалов с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5.85pt;margin-top:4.9pt;width:184.25pt;height:33.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" fillcolor="white [3201]" strokecolor="#bfbfbf [2412]" strokeweight="2pt">
                <v:stroke dashstyle="1 1"/>
                <v:path arrowok="t"/>
                <v:textbox>
                  <w:txbxContent>
                    <w:p w:rsidR="00BD43F2" w:rsidRPr="0045418F" w:rsidRDefault="00BD43F2" w:rsidP="00BC2129">
                      <w:pPr>
                        <w:jc w:val="center"/>
                        <w:rPr>
                          <w:rFonts w:ascii="Garamond" w:hAnsi="Garamond"/>
                          <w:sz w:val="17"/>
                          <w:szCs w:val="17"/>
                        </w:rPr>
                      </w:pPr>
                      <w:r>
                        <w:rPr>
                          <w:rFonts w:ascii="Garamond" w:hAnsi="Garamond"/>
                          <w:sz w:val="17"/>
                          <w:szCs w:val="17"/>
                        </w:rPr>
                        <w:t>Решение ГЭЦ о снятии материалов с рассмотрения</w:t>
                      </w:r>
                    </w:p>
                  </w:txbxContent>
                </v:textbox>
              </v:roundrect>
            </w:pict>
          </mc:Fallback>
        </mc:AlternateContent>
      </w:r>
    </w:p>
    <w:p w:rsidR="00BC2129" w:rsidRPr="00FC4BE8" w:rsidRDefault="00D3200A" w:rsidP="00BC2129">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0" distB="0" distL="114300" distR="114300" simplePos="0" relativeHeight="252286976" behindDoc="0" locked="0" layoutInCell="1" allowOverlap="1" wp14:anchorId="684C2963" wp14:editId="4CDCA630">
                <wp:simplePos x="0" y="0"/>
                <wp:positionH relativeFrom="column">
                  <wp:posOffset>1850390</wp:posOffset>
                </wp:positionH>
                <wp:positionV relativeFrom="paragraph">
                  <wp:posOffset>149860</wp:posOffset>
                </wp:positionV>
                <wp:extent cx="1530350" cy="539750"/>
                <wp:effectExtent l="38100" t="0" r="12700" b="107950"/>
                <wp:wrapNone/>
                <wp:docPr id="867" name="Соединительная линия уступом 867"/>
                <wp:cNvGraphicFramePr/>
                <a:graphic xmlns:a="http://schemas.openxmlformats.org/drawingml/2006/main">
                  <a:graphicData uri="http://schemas.microsoft.com/office/word/2010/wordprocessingShape">
                    <wps:wsp>
                      <wps:cNvCnPr/>
                      <wps:spPr>
                        <a:xfrm rot="10800000" flipV="1">
                          <a:off x="0" y="0"/>
                          <a:ext cx="1530350" cy="539750"/>
                        </a:xfrm>
                        <a:prstGeom prst="bentConnector3">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867" o:spid="_x0000_s1026" type="#_x0000_t34" style="position:absolute;margin-left:145.7pt;margin-top:11.8pt;width:120.5pt;height:42.5pt;rotation:180;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" strokecolor="#bfbfbf [2412]">
                <v:stroke endarrow="open"/>
              </v:shape>
            </w:pict>
          </mc:Fallback>
        </mc:AlternateContent>
      </w:r>
    </w:p>
    <w:p w:rsidR="00BC2129" w:rsidRPr="00FC4BE8" w:rsidRDefault="00BC2129" w:rsidP="00BC2129">
      <w:pPr>
        <w:pStyle w:val="a0"/>
        <w:shd w:val="clear" w:color="auto" w:fill="FFFFFF" w:themeFill="background1"/>
        <w:contextualSpacing/>
        <w:jc w:val="both"/>
        <w:rPr>
          <w:b/>
          <w:sz w:val="24"/>
        </w:rPr>
      </w:pPr>
      <w:r w:rsidRPr="002F098C">
        <w:rPr>
          <w:noProof/>
          <w:sz w:val="24"/>
          <w:lang w:val="uk-UA" w:eastAsia="uk-UA"/>
        </w:rPr>
        <mc:AlternateContent>
          <mc:Choice Requires="wps">
            <w:drawing>
              <wp:anchor distT="0" distB="0" distL="114299" distR="114299" simplePos="0" relativeHeight="252273664" behindDoc="0" locked="0" layoutInCell="1" allowOverlap="1" wp14:anchorId="47E05681" wp14:editId="04636F41">
                <wp:simplePos x="0" y="0"/>
                <wp:positionH relativeFrom="column">
                  <wp:posOffset>1071244</wp:posOffset>
                </wp:positionH>
                <wp:positionV relativeFrom="paragraph">
                  <wp:posOffset>142875</wp:posOffset>
                </wp:positionV>
                <wp:extent cx="0" cy="179705"/>
                <wp:effectExtent l="95250" t="0" r="76200" b="48895"/>
                <wp:wrapNone/>
                <wp:docPr id="86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chemeClr val="bg1">
                              <a:lumMod val="50000"/>
                              <a:lumOff val="0"/>
                            </a:schemeClr>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209" o:spid="_x0000_s1026" type="#_x0000_t32" style="position:absolute;margin-left:84.35pt;margin-top:11.25pt;width:0;height:14.15pt;z-index:25227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" strokecolor="#7f7f7f [1612]">
                <v:stroke dashstyle="1 1" endarrow="open"/>
              </v:shape>
            </w:pict>
          </mc:Fallback>
        </mc:AlternateContent>
      </w:r>
    </w:p>
    <w:p w:rsidR="00BC2129" w:rsidRPr="00FC4BE8" w:rsidRDefault="00D3200A" w:rsidP="00BC2129">
      <w:pPr>
        <w:pStyle w:val="a0"/>
        <w:shd w:val="clear" w:color="auto" w:fill="FFFFFF" w:themeFill="background1"/>
        <w:contextualSpacing/>
        <w:jc w:val="both"/>
        <w:rPr>
          <w:b/>
          <w:sz w:val="24"/>
        </w:rPr>
      </w:pPr>
      <w:r w:rsidRPr="002F098C">
        <w:rPr>
          <w:noProof/>
          <w:sz w:val="24"/>
          <w:lang w:val="uk-UA" w:eastAsia="uk-UA"/>
        </w:rPr>
        <mc:AlternateContent>
          <mc:Choice Requires="wps">
            <w:drawing>
              <wp:anchor distT="0" distB="0" distL="114300" distR="114300" simplePos="0" relativeHeight="252261376" behindDoc="0" locked="0" layoutInCell="1" allowOverlap="1" wp14:anchorId="75AFC2AA" wp14:editId="72CBDA7B">
                <wp:simplePos x="0" y="0"/>
                <wp:positionH relativeFrom="column">
                  <wp:posOffset>59690</wp:posOffset>
                </wp:positionH>
                <wp:positionV relativeFrom="paragraph">
                  <wp:posOffset>156210</wp:posOffset>
                </wp:positionV>
                <wp:extent cx="1790700" cy="419100"/>
                <wp:effectExtent l="0" t="0" r="19050" b="19050"/>
                <wp:wrapNone/>
                <wp:docPr id="869" name="Скругленный прямоугольник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19100"/>
                        </a:xfrm>
                        <a:prstGeom prst="roundRect">
                          <a:avLst/>
                        </a:prstGeom>
                        <a:ln>
                          <a:solidFill>
                            <a:schemeClr val="bg1">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BD43F2" w:rsidRPr="00D3200A" w:rsidRDefault="00BD43F2" w:rsidP="00BC2129">
                            <w:pPr>
                              <w:jc w:val="center"/>
                              <w:rPr>
                                <w:rFonts w:ascii="Garamond" w:hAnsi="Garamond"/>
                                <w:sz w:val="18"/>
                                <w:szCs w:val="18"/>
                              </w:rPr>
                            </w:pPr>
                            <w:r w:rsidRPr="00D3200A">
                              <w:rPr>
                                <w:rFonts w:ascii="Garamond" w:hAnsi="Garamond"/>
                                <w:sz w:val="18"/>
                                <w:szCs w:val="18"/>
                              </w:rPr>
                              <w:t xml:space="preserve">Обжалование решения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69" o:spid="_x0000_s1054" style="position:absolute;left:0;text-align:left;margin-left:4.7pt;margin-top:12.3pt;width:141pt;height:3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" fillcolor="white [3201]" strokecolor="#bfbfbf [2412]" strokeweight="2pt">
                <v:stroke dashstyle="1 1"/>
                <v:path arrowok="t"/>
                <v:textbox>
                  <w:txbxContent>
                    <w:p w:rsidR="00BD43F2" w:rsidRPr="00D3200A" w:rsidRDefault="00BD43F2" w:rsidP="00BC2129">
                      <w:pPr>
                        <w:jc w:val="center"/>
                        <w:rPr>
                          <w:rFonts w:ascii="Garamond" w:hAnsi="Garamond"/>
                          <w:sz w:val="18"/>
                          <w:szCs w:val="18"/>
                        </w:rPr>
                      </w:pPr>
                      <w:r w:rsidRPr="00D3200A">
                        <w:rPr>
                          <w:rFonts w:ascii="Garamond" w:hAnsi="Garamond"/>
                          <w:sz w:val="18"/>
                          <w:szCs w:val="18"/>
                        </w:rPr>
                        <w:t xml:space="preserve">Обжалование решения </w:t>
                      </w:r>
                    </w:p>
                  </w:txbxContent>
                </v:textbox>
              </v:roundrect>
            </w:pict>
          </mc:Fallback>
        </mc:AlternateContent>
      </w:r>
    </w:p>
    <w:p w:rsidR="00BC2129" w:rsidRPr="00FC4BE8" w:rsidRDefault="009273BF" w:rsidP="00BC2129">
      <w:pPr>
        <w:pStyle w:val="a0"/>
        <w:shd w:val="clear" w:color="auto" w:fill="FFFFFF" w:themeFill="background1"/>
        <w:contextualSpacing/>
        <w:jc w:val="both"/>
        <w:rPr>
          <w:b/>
          <w:sz w:val="24"/>
        </w:rPr>
      </w:pPr>
      <w:r w:rsidRPr="002F098C">
        <w:rPr>
          <w:noProof/>
          <w:sz w:val="24"/>
          <w:lang w:val="uk-UA" w:eastAsia="uk-UA"/>
        </w:rPr>
        <mc:AlternateContent>
          <mc:Choice Requires="wps">
            <w:drawing>
              <wp:anchor distT="0" distB="0" distL="114300" distR="114300" simplePos="0" relativeHeight="252262400" behindDoc="0" locked="0" layoutInCell="1" allowOverlap="1" wp14:anchorId="1189A217" wp14:editId="681BF424">
                <wp:simplePos x="0" y="0"/>
                <wp:positionH relativeFrom="column">
                  <wp:posOffset>2686050</wp:posOffset>
                </wp:positionH>
                <wp:positionV relativeFrom="paragraph">
                  <wp:posOffset>49530</wp:posOffset>
                </wp:positionV>
                <wp:extent cx="2497455" cy="614045"/>
                <wp:effectExtent l="0" t="0" r="17145" b="14605"/>
                <wp:wrapNone/>
                <wp:docPr id="870" name="Скругленный прямоугольник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7455" cy="61404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BC2129">
                            <w:pPr>
                              <w:pStyle w:val="a0"/>
                              <w:jc w:val="center"/>
                              <w:rPr>
                                <w:sz w:val="19"/>
                                <w:szCs w:val="19"/>
                              </w:rPr>
                            </w:pPr>
                            <w:r w:rsidRPr="00D3200A">
                              <w:rPr>
                                <w:sz w:val="18"/>
                                <w:szCs w:val="18"/>
                              </w:rPr>
                              <w:t xml:space="preserve">Заседание Научно-экспертного совета ГЭЦ, утверждение </w:t>
                            </w:r>
                            <w:r w:rsidRPr="00D3200A" w:rsidDel="00161B52">
                              <w:rPr>
                                <w:sz w:val="18"/>
                                <w:szCs w:val="18"/>
                              </w:rPr>
                              <w:t>и передача заключения по рез</w:t>
                            </w:r>
                            <w:r>
                              <w:rPr>
                                <w:sz w:val="18"/>
                                <w:szCs w:val="18"/>
                              </w:rPr>
                              <w:t>ультатам экспертизы из ГЭЦ в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0" o:spid="_x0000_s1055" style="position:absolute;left:0;text-align:left;margin-left:211.5pt;margin-top:3.9pt;width:196.65pt;height:48.3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" fillcolor="white [3201]" strokecolor="#bfbfbf [2412]" strokeweight="2pt">
                <v:path arrowok="t"/>
                <v:textbox>
                  <w:txbxContent>
                    <w:p w:rsidR="00BD43F2" w:rsidRPr="0045418F" w:rsidRDefault="00BD43F2" w:rsidP="00BC2129">
                      <w:pPr>
                        <w:pStyle w:val="a0"/>
                        <w:jc w:val="center"/>
                        <w:rPr>
                          <w:sz w:val="19"/>
                          <w:szCs w:val="19"/>
                        </w:rPr>
                      </w:pPr>
                      <w:r w:rsidRPr="00D3200A">
                        <w:rPr>
                          <w:sz w:val="18"/>
                          <w:szCs w:val="18"/>
                        </w:rPr>
                        <w:t xml:space="preserve">Заседание Научно-экспертного совета ГЭЦ, утверждение </w:t>
                      </w:r>
                      <w:r w:rsidRPr="00D3200A" w:rsidDel="00161B52">
                        <w:rPr>
                          <w:sz w:val="18"/>
                          <w:szCs w:val="18"/>
                        </w:rPr>
                        <w:t>и передача заключения по рез</w:t>
                      </w:r>
                      <w:r>
                        <w:rPr>
                          <w:sz w:val="18"/>
                          <w:szCs w:val="18"/>
                        </w:rPr>
                        <w:t>ультатам экспертизы из ГЭЦ в МОЗ</w:t>
                      </w:r>
                    </w:p>
                  </w:txbxContent>
                </v:textbox>
              </v:roundrect>
            </w:pict>
          </mc:Fallback>
        </mc:AlternateContent>
      </w:r>
    </w:p>
    <w:p w:rsidR="00BC2129" w:rsidRPr="00FC4BE8" w:rsidRDefault="00BC2129" w:rsidP="00BC2129">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4294967294" distB="4294967294" distL="114300" distR="114300" simplePos="0" relativeHeight="252275712" behindDoc="0" locked="0" layoutInCell="1" allowOverlap="1" wp14:anchorId="1371F43B" wp14:editId="15B3252C">
                <wp:simplePos x="0" y="0"/>
                <wp:positionH relativeFrom="column">
                  <wp:posOffset>5191125</wp:posOffset>
                </wp:positionH>
                <wp:positionV relativeFrom="paragraph">
                  <wp:posOffset>71120</wp:posOffset>
                </wp:positionV>
                <wp:extent cx="180340" cy="0"/>
                <wp:effectExtent l="38100" t="76200" r="0" b="114300"/>
                <wp:wrapNone/>
                <wp:docPr id="871" name="Прямая со стрелкой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340" cy="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71" o:spid="_x0000_s1026" type="#_x0000_t32" style="position:absolute;margin-left:408.75pt;margin-top:5.6pt;width:14.2pt;height:0;flip:x;z-index:25227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" strokecolor="#7f7f7f [1612]">
                <v:stroke endarrow="open"/>
                <o:lock v:ext="edit" shapetype="f"/>
              </v:shape>
            </w:pict>
          </mc:Fallback>
        </mc:AlternateContent>
      </w:r>
    </w:p>
    <w:p w:rsidR="00BC2129" w:rsidRPr="00FC4BE8" w:rsidRDefault="00BC2129" w:rsidP="00BC2129">
      <w:pPr>
        <w:pStyle w:val="a0"/>
        <w:shd w:val="clear" w:color="auto" w:fill="FFFFFF" w:themeFill="background1"/>
        <w:contextualSpacing/>
        <w:jc w:val="both"/>
        <w:rPr>
          <w:b/>
          <w:sz w:val="24"/>
        </w:rPr>
      </w:pPr>
    </w:p>
    <w:p w:rsidR="00BC2129" w:rsidRPr="00FC4BE8" w:rsidRDefault="00D3200A" w:rsidP="00BC2129">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0" distB="0" distL="114300" distR="114300" simplePos="0" relativeHeight="251652089" behindDoc="0" locked="0" layoutInCell="1" allowOverlap="1" wp14:anchorId="14A5C322" wp14:editId="363BA108">
                <wp:simplePos x="0" y="0"/>
                <wp:positionH relativeFrom="column">
                  <wp:posOffset>3945890</wp:posOffset>
                </wp:positionH>
                <wp:positionV relativeFrom="paragraph">
                  <wp:posOffset>145415</wp:posOffset>
                </wp:positionV>
                <wp:extent cx="0" cy="131445"/>
                <wp:effectExtent l="95250" t="0" r="57150" b="59055"/>
                <wp:wrapNone/>
                <wp:docPr id="873" name="Прямая со стрелкой 873"/>
                <wp:cNvGraphicFramePr/>
                <a:graphic xmlns:a="http://schemas.openxmlformats.org/drawingml/2006/main">
                  <a:graphicData uri="http://schemas.microsoft.com/office/word/2010/wordprocessingShape">
                    <wps:wsp>
                      <wps:cNvCnPr/>
                      <wps:spPr>
                        <a:xfrm>
                          <a:off x="0" y="0"/>
                          <a:ext cx="0" cy="131445"/>
                        </a:xfrm>
                        <a:prstGeom prst="straightConnector1">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73" o:spid="_x0000_s1026" type="#_x0000_t32" style="position:absolute;margin-left:310.7pt;margin-top:11.45pt;width:0;height:10.35pt;z-index:2516520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" strokecolor="#bfbfbf [2412]">
                <v:stroke endarrow="open"/>
              </v:shape>
            </w:pict>
          </mc:Fallback>
        </mc:AlternateContent>
      </w:r>
    </w:p>
    <w:p w:rsidR="00BC2129" w:rsidRPr="00FC4BE8" w:rsidRDefault="00D3200A" w:rsidP="00BC2129">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0" distB="0" distL="114300" distR="114300" simplePos="0" relativeHeight="252266496" behindDoc="0" locked="0" layoutInCell="1" allowOverlap="1" wp14:anchorId="289D73CB" wp14:editId="3B6FFBF4">
                <wp:simplePos x="0" y="0"/>
                <wp:positionH relativeFrom="column">
                  <wp:posOffset>-64110</wp:posOffset>
                </wp:positionH>
                <wp:positionV relativeFrom="paragraph">
                  <wp:posOffset>102615</wp:posOffset>
                </wp:positionV>
                <wp:extent cx="2133600" cy="1430325"/>
                <wp:effectExtent l="0" t="0" r="19050" b="17780"/>
                <wp:wrapNone/>
                <wp:docPr id="874" name="Скругленный прямоугольник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4303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3200A" w:rsidRDefault="00BD43F2" w:rsidP="00BC2129">
                            <w:pPr>
                              <w:jc w:val="both"/>
                              <w:rPr>
                                <w:rFonts w:ascii="Garamond" w:hAnsi="Garamond"/>
                                <w:sz w:val="18"/>
                                <w:szCs w:val="18"/>
                              </w:rPr>
                            </w:pPr>
                            <w:r w:rsidRPr="00D3200A">
                              <w:rPr>
                                <w:rFonts w:ascii="Garamond" w:hAnsi="Garamond"/>
                                <w:sz w:val="18"/>
                                <w:szCs w:val="18"/>
                              </w:rPr>
                              <w:t>Процедура обмена документами между МОЗ и ГЭЦ, в результате которой происходит:</w:t>
                            </w:r>
                          </w:p>
                          <w:p w:rsidR="00BD43F2" w:rsidRPr="00D3200A" w:rsidRDefault="00BD43F2" w:rsidP="00A97E85">
                            <w:pPr>
                              <w:pStyle w:val="af0"/>
                              <w:numPr>
                                <w:ilvl w:val="0"/>
                                <w:numId w:val="38"/>
                              </w:numPr>
                              <w:jc w:val="both"/>
                              <w:rPr>
                                <w:rFonts w:ascii="Garamond" w:hAnsi="Garamond"/>
                                <w:sz w:val="18"/>
                                <w:szCs w:val="18"/>
                              </w:rPr>
                            </w:pPr>
                            <w:r w:rsidRPr="00D3200A">
                              <w:rPr>
                                <w:rFonts w:ascii="Garamond" w:hAnsi="Garamond"/>
                                <w:sz w:val="18"/>
                                <w:szCs w:val="18"/>
                              </w:rPr>
                              <w:t>Оформление приказа</w:t>
                            </w:r>
                          </w:p>
                          <w:p w:rsidR="00BD43F2" w:rsidRPr="00D3200A" w:rsidRDefault="00BD43F2" w:rsidP="00A97E85">
                            <w:pPr>
                              <w:pStyle w:val="af0"/>
                              <w:numPr>
                                <w:ilvl w:val="0"/>
                                <w:numId w:val="38"/>
                              </w:numPr>
                              <w:jc w:val="both"/>
                              <w:rPr>
                                <w:rFonts w:ascii="Garamond" w:hAnsi="Garamond"/>
                                <w:sz w:val="18"/>
                                <w:szCs w:val="18"/>
                              </w:rPr>
                            </w:pPr>
                            <w:r w:rsidRPr="00D3200A">
                              <w:rPr>
                                <w:rFonts w:ascii="Garamond" w:hAnsi="Garamond"/>
                                <w:sz w:val="18"/>
                                <w:szCs w:val="18"/>
                              </w:rPr>
                              <w:t>Включение в реестр (ГЭЦ)</w:t>
                            </w:r>
                          </w:p>
                          <w:p w:rsidR="00BD43F2" w:rsidRPr="00D3200A" w:rsidRDefault="00BD43F2" w:rsidP="00A97E85">
                            <w:pPr>
                              <w:pStyle w:val="af0"/>
                              <w:numPr>
                                <w:ilvl w:val="0"/>
                                <w:numId w:val="38"/>
                              </w:numPr>
                              <w:jc w:val="both"/>
                              <w:rPr>
                                <w:rFonts w:ascii="Garamond" w:hAnsi="Garamond"/>
                                <w:sz w:val="18"/>
                                <w:szCs w:val="18"/>
                              </w:rPr>
                            </w:pPr>
                            <w:r w:rsidRPr="00D3200A">
                              <w:rPr>
                                <w:rFonts w:ascii="Garamond" w:hAnsi="Garamond"/>
                                <w:sz w:val="18"/>
                                <w:szCs w:val="18"/>
                              </w:rPr>
                              <w:t>Выдача регистрационного свидетельства через «Единое 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4" o:spid="_x0000_s1056" style="position:absolute;left:0;text-align:left;margin-left:-5.05pt;margin-top:8.1pt;width:168pt;height:112.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" fillcolor="white [3201]" strokecolor="#bfbfbf [2412]" strokeweight="2pt">
                <v:path arrowok="t"/>
                <v:textbox>
                  <w:txbxContent>
                    <w:p w:rsidR="00BD43F2" w:rsidRPr="00D3200A" w:rsidRDefault="00BD43F2" w:rsidP="00BC2129">
                      <w:pPr>
                        <w:jc w:val="both"/>
                        <w:rPr>
                          <w:rFonts w:ascii="Garamond" w:hAnsi="Garamond"/>
                          <w:sz w:val="18"/>
                          <w:szCs w:val="18"/>
                        </w:rPr>
                      </w:pPr>
                      <w:r w:rsidRPr="00D3200A">
                        <w:rPr>
                          <w:rFonts w:ascii="Garamond" w:hAnsi="Garamond"/>
                          <w:sz w:val="18"/>
                          <w:szCs w:val="18"/>
                        </w:rPr>
                        <w:t>Процедура обмена документами между МОЗ и ГЭЦ, в результате которой происходит:</w:t>
                      </w:r>
                    </w:p>
                    <w:p w:rsidR="00BD43F2" w:rsidRPr="00D3200A" w:rsidRDefault="00BD43F2" w:rsidP="00A97E85">
                      <w:pPr>
                        <w:pStyle w:val="af0"/>
                        <w:numPr>
                          <w:ilvl w:val="0"/>
                          <w:numId w:val="38"/>
                        </w:numPr>
                        <w:jc w:val="both"/>
                        <w:rPr>
                          <w:rFonts w:ascii="Garamond" w:hAnsi="Garamond"/>
                          <w:sz w:val="18"/>
                          <w:szCs w:val="18"/>
                        </w:rPr>
                      </w:pPr>
                      <w:r w:rsidRPr="00D3200A">
                        <w:rPr>
                          <w:rFonts w:ascii="Garamond" w:hAnsi="Garamond"/>
                          <w:sz w:val="18"/>
                          <w:szCs w:val="18"/>
                        </w:rPr>
                        <w:t>Оформление приказа</w:t>
                      </w:r>
                    </w:p>
                    <w:p w:rsidR="00BD43F2" w:rsidRPr="00D3200A" w:rsidRDefault="00BD43F2" w:rsidP="00A97E85">
                      <w:pPr>
                        <w:pStyle w:val="af0"/>
                        <w:numPr>
                          <w:ilvl w:val="0"/>
                          <w:numId w:val="38"/>
                        </w:numPr>
                        <w:jc w:val="both"/>
                        <w:rPr>
                          <w:rFonts w:ascii="Garamond" w:hAnsi="Garamond"/>
                          <w:sz w:val="18"/>
                          <w:szCs w:val="18"/>
                        </w:rPr>
                      </w:pPr>
                      <w:r w:rsidRPr="00D3200A">
                        <w:rPr>
                          <w:rFonts w:ascii="Garamond" w:hAnsi="Garamond"/>
                          <w:sz w:val="18"/>
                          <w:szCs w:val="18"/>
                        </w:rPr>
                        <w:t>Включение в реестр (ГЭЦ)</w:t>
                      </w:r>
                    </w:p>
                    <w:p w:rsidR="00BD43F2" w:rsidRPr="00D3200A" w:rsidRDefault="00BD43F2" w:rsidP="00A97E85">
                      <w:pPr>
                        <w:pStyle w:val="af0"/>
                        <w:numPr>
                          <w:ilvl w:val="0"/>
                          <w:numId w:val="38"/>
                        </w:numPr>
                        <w:jc w:val="both"/>
                        <w:rPr>
                          <w:rFonts w:ascii="Garamond" w:hAnsi="Garamond"/>
                          <w:sz w:val="18"/>
                          <w:szCs w:val="18"/>
                        </w:rPr>
                      </w:pPr>
                      <w:r w:rsidRPr="00D3200A">
                        <w:rPr>
                          <w:rFonts w:ascii="Garamond" w:hAnsi="Garamond"/>
                          <w:sz w:val="18"/>
                          <w:szCs w:val="18"/>
                        </w:rPr>
                        <w:t>Выдача регистрационного свидетельства через «Единое окно»</w:t>
                      </w:r>
                    </w:p>
                  </w:txbxContent>
                </v:textbox>
              </v:roundrect>
            </w:pict>
          </mc:Fallback>
        </mc:AlternateContent>
      </w:r>
      <w:r w:rsidRPr="002F098C">
        <w:rPr>
          <w:b/>
          <w:noProof/>
          <w:sz w:val="24"/>
          <w:lang w:val="uk-UA" w:eastAsia="uk-UA"/>
        </w:rPr>
        <mc:AlternateContent>
          <mc:Choice Requires="wps">
            <w:drawing>
              <wp:anchor distT="0" distB="0" distL="114300" distR="114300" simplePos="0" relativeHeight="252288000" behindDoc="0" locked="0" layoutInCell="1" allowOverlap="1" wp14:anchorId="522184E0" wp14:editId="6AF358EB">
                <wp:simplePos x="0" y="0"/>
                <wp:positionH relativeFrom="column">
                  <wp:posOffset>2771140</wp:posOffset>
                </wp:positionH>
                <wp:positionV relativeFrom="paragraph">
                  <wp:posOffset>67310</wp:posOffset>
                </wp:positionV>
                <wp:extent cx="2325370" cy="387350"/>
                <wp:effectExtent l="0" t="0" r="17780" b="12700"/>
                <wp:wrapNone/>
                <wp:docPr id="875" name="Скругленный прямоугольник 875"/>
                <wp:cNvGraphicFramePr/>
                <a:graphic xmlns:a="http://schemas.openxmlformats.org/drawingml/2006/main">
                  <a:graphicData uri="http://schemas.microsoft.com/office/word/2010/wordprocessingShape">
                    <wps:wsp>
                      <wps:cNvSpPr/>
                      <wps:spPr>
                        <a:xfrm>
                          <a:off x="0" y="0"/>
                          <a:ext cx="2325370" cy="38735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3F2" w:rsidRPr="0050737C" w:rsidRDefault="00BD43F2" w:rsidP="00D3200A">
                            <w:pPr>
                              <w:jc w:val="center"/>
                              <w:rPr>
                                <w:rFonts w:ascii="Garamond" w:hAnsi="Garamond"/>
                                <w:color w:val="000000" w:themeColor="text1"/>
                                <w:sz w:val="18"/>
                                <w:szCs w:val="18"/>
                              </w:rPr>
                            </w:pPr>
                            <w:r w:rsidRPr="0050737C">
                              <w:rPr>
                                <w:rFonts w:ascii="Garamond" w:hAnsi="Garamond"/>
                                <w:color w:val="000000" w:themeColor="text1"/>
                                <w:sz w:val="18"/>
                                <w:szCs w:val="18"/>
                              </w:rPr>
                              <w:t>Согласование с заявителем проектов регистрационных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5" o:spid="_x0000_s1057" style="position:absolute;left:0;text-align:left;margin-left:218.2pt;margin-top:5.3pt;width:183.1pt;height:30.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" filled="f" strokecolor="#bfbfbf [2412]" strokeweight="2pt">
                <v:textbox>
                  <w:txbxContent>
                    <w:p w:rsidR="00BD43F2" w:rsidRPr="0050737C" w:rsidRDefault="00BD43F2" w:rsidP="00D3200A">
                      <w:pPr>
                        <w:jc w:val="center"/>
                        <w:rPr>
                          <w:rFonts w:ascii="Garamond" w:hAnsi="Garamond"/>
                          <w:color w:val="000000" w:themeColor="text1"/>
                          <w:sz w:val="18"/>
                          <w:szCs w:val="18"/>
                        </w:rPr>
                      </w:pPr>
                      <w:r w:rsidRPr="0050737C">
                        <w:rPr>
                          <w:rFonts w:ascii="Garamond" w:hAnsi="Garamond"/>
                          <w:color w:val="000000" w:themeColor="text1"/>
                          <w:sz w:val="18"/>
                          <w:szCs w:val="18"/>
                        </w:rPr>
                        <w:t>Согласование с заявителем проектов регистрационных документов</w:t>
                      </w:r>
                    </w:p>
                  </w:txbxContent>
                </v:textbox>
              </v:roundrect>
            </w:pict>
          </mc:Fallback>
        </mc:AlternateContent>
      </w:r>
    </w:p>
    <w:p w:rsidR="00BC2129" w:rsidRPr="00FC4BE8" w:rsidRDefault="00BC2129" w:rsidP="00BC2129">
      <w:pPr>
        <w:pStyle w:val="a0"/>
        <w:shd w:val="clear" w:color="auto" w:fill="FFFFFF" w:themeFill="background1"/>
        <w:contextualSpacing/>
        <w:jc w:val="both"/>
        <w:rPr>
          <w:b/>
          <w:sz w:val="24"/>
        </w:rPr>
      </w:pPr>
    </w:p>
    <w:p w:rsidR="00BC2129" w:rsidRPr="00FC4BE8" w:rsidRDefault="00D3200A" w:rsidP="00BC2129">
      <w:pPr>
        <w:pStyle w:val="a0"/>
        <w:shd w:val="clear" w:color="auto" w:fill="FFFFFF" w:themeFill="background1"/>
        <w:contextualSpacing/>
        <w:jc w:val="both"/>
        <w:rPr>
          <w:b/>
          <w:sz w:val="24"/>
        </w:rPr>
      </w:pPr>
      <w:r w:rsidRPr="002F098C">
        <w:rPr>
          <w:b/>
          <w:noProof/>
          <w:sz w:val="24"/>
          <w:lang w:val="uk-UA" w:eastAsia="uk-UA"/>
        </w:rPr>
        <mc:AlternateContent>
          <mc:Choice Requires="wps">
            <w:drawing>
              <wp:anchor distT="0" distB="0" distL="114300" distR="114300" simplePos="0" relativeHeight="252290048" behindDoc="0" locked="0" layoutInCell="1" allowOverlap="1" wp14:anchorId="14A71D85" wp14:editId="6A242B3D">
                <wp:simplePos x="0" y="0"/>
                <wp:positionH relativeFrom="column">
                  <wp:posOffset>4568190</wp:posOffset>
                </wp:positionH>
                <wp:positionV relativeFrom="paragraph">
                  <wp:posOffset>111760</wp:posOffset>
                </wp:positionV>
                <wp:extent cx="6350" cy="190500"/>
                <wp:effectExtent l="76200" t="0" r="69850" b="57150"/>
                <wp:wrapNone/>
                <wp:docPr id="876" name="Прямая со стрелкой 876"/>
                <wp:cNvGraphicFramePr/>
                <a:graphic xmlns:a="http://schemas.openxmlformats.org/drawingml/2006/main">
                  <a:graphicData uri="http://schemas.microsoft.com/office/word/2010/wordprocessingShape">
                    <wps:wsp>
                      <wps:cNvCnPr/>
                      <wps:spPr>
                        <a:xfrm>
                          <a:off x="0" y="0"/>
                          <a:ext cx="6350" cy="190500"/>
                        </a:xfrm>
                        <a:prstGeom prst="straightConnector1">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76" o:spid="_x0000_s1026" type="#_x0000_t32" style="position:absolute;margin-left:359.7pt;margin-top:8.8pt;width:.5pt;height:1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" strokecolor="#bfbfbf [2412]">
                <v:stroke endarrow="open"/>
              </v:shape>
            </w:pict>
          </mc:Fallback>
        </mc:AlternateContent>
      </w:r>
    </w:p>
    <w:p w:rsidR="00BC2129" w:rsidRPr="00FC4BE8" w:rsidRDefault="00D3200A" w:rsidP="00BC2129">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0" distB="0" distL="114300" distR="114300" simplePos="0" relativeHeight="252291072" behindDoc="0" locked="0" layoutInCell="1" allowOverlap="1" wp14:anchorId="089BBEA5" wp14:editId="59ED809A">
                <wp:simplePos x="0" y="0"/>
                <wp:positionH relativeFrom="column">
                  <wp:posOffset>3945890</wp:posOffset>
                </wp:positionH>
                <wp:positionV relativeFrom="paragraph">
                  <wp:posOffset>130810</wp:posOffset>
                </wp:positionV>
                <wp:extent cx="1854200" cy="889000"/>
                <wp:effectExtent l="0" t="0" r="12700" b="25400"/>
                <wp:wrapNone/>
                <wp:docPr id="877" name="Скругленный прямоугольник 877"/>
                <wp:cNvGraphicFramePr/>
                <a:graphic xmlns:a="http://schemas.openxmlformats.org/drawingml/2006/main">
                  <a:graphicData uri="http://schemas.microsoft.com/office/word/2010/wordprocessingShape">
                    <wps:wsp>
                      <wps:cNvSpPr/>
                      <wps:spPr>
                        <a:xfrm>
                          <a:off x="0" y="0"/>
                          <a:ext cx="1854200" cy="88900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3F2" w:rsidRPr="0050737C" w:rsidRDefault="00BD43F2" w:rsidP="00E07607">
                            <w:pPr>
                              <w:rPr>
                                <w:rFonts w:ascii="Garamond" w:hAnsi="Garamond"/>
                                <w:color w:val="000000" w:themeColor="text1"/>
                                <w:sz w:val="18"/>
                                <w:szCs w:val="18"/>
                              </w:rPr>
                            </w:pPr>
                            <w:r w:rsidRPr="0050737C">
                              <w:rPr>
                                <w:rFonts w:ascii="Garamond" w:hAnsi="Garamond"/>
                                <w:color w:val="000000" w:themeColor="text1"/>
                                <w:sz w:val="16"/>
                                <w:szCs w:val="16"/>
                              </w:rPr>
                              <w:t xml:space="preserve">Передача в МОЗ проектов регистрационных документов; заключений ГЭЦ и сформированного Перечня лекарственных средств, предлагаемых к перерегистрации </w:t>
                            </w:r>
                            <w:r w:rsidRPr="0050737C">
                              <w:rPr>
                                <w:rFonts w:ascii="Garamond" w:hAnsi="Garamond"/>
                                <w:color w:val="000000" w:themeColor="text1"/>
                                <w:sz w:val="18"/>
                                <w:szCs w:val="18"/>
                              </w:rPr>
                              <w:t xml:space="preserve"> </w:t>
                            </w:r>
                          </w:p>
                          <w:p w:rsidR="00BD43F2" w:rsidRDefault="00BD43F2" w:rsidP="00E076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7" o:spid="_x0000_s1058" style="position:absolute;left:0;text-align:left;margin-left:310.7pt;margin-top:10.3pt;width:146pt;height:70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" filled="f" strokecolor="#bfbfbf [2412]" strokeweight="2pt">
                <v:textbox>
                  <w:txbxContent>
                    <w:p w:rsidR="00BD43F2" w:rsidRPr="0050737C" w:rsidRDefault="00BD43F2" w:rsidP="00E07607">
                      <w:pPr>
                        <w:rPr>
                          <w:rFonts w:ascii="Garamond" w:hAnsi="Garamond"/>
                          <w:color w:val="000000" w:themeColor="text1"/>
                          <w:sz w:val="18"/>
                          <w:szCs w:val="18"/>
                        </w:rPr>
                      </w:pPr>
                      <w:r w:rsidRPr="0050737C">
                        <w:rPr>
                          <w:rFonts w:ascii="Garamond" w:hAnsi="Garamond"/>
                          <w:color w:val="000000" w:themeColor="text1"/>
                          <w:sz w:val="16"/>
                          <w:szCs w:val="16"/>
                        </w:rPr>
                        <w:t xml:space="preserve">Передача в МОЗ проектов регистрационных документов; заключений ГЭЦ и сформированного Перечня лекарственных средств, предлагаемых к перерегистрации </w:t>
                      </w:r>
                      <w:r w:rsidRPr="0050737C">
                        <w:rPr>
                          <w:rFonts w:ascii="Garamond" w:hAnsi="Garamond"/>
                          <w:color w:val="000000" w:themeColor="text1"/>
                          <w:sz w:val="18"/>
                          <w:szCs w:val="18"/>
                        </w:rPr>
                        <w:t xml:space="preserve"> </w:t>
                      </w:r>
                    </w:p>
                    <w:p w:rsidR="00BD43F2" w:rsidRDefault="00BD43F2" w:rsidP="00E07607">
                      <w:pPr>
                        <w:jc w:val="center"/>
                      </w:pPr>
                    </w:p>
                  </w:txbxContent>
                </v:textbox>
              </v:roundrect>
            </w:pict>
          </mc:Fallback>
        </mc:AlternateContent>
      </w:r>
    </w:p>
    <w:p w:rsidR="00BC2129" w:rsidRPr="00FC4BE8" w:rsidRDefault="00BC2129" w:rsidP="00BC2129">
      <w:pPr>
        <w:pStyle w:val="a0"/>
        <w:shd w:val="clear" w:color="auto" w:fill="FFFFFF" w:themeFill="background1"/>
        <w:contextualSpacing/>
        <w:jc w:val="both"/>
        <w:rPr>
          <w:b/>
          <w:sz w:val="24"/>
        </w:rPr>
      </w:pPr>
    </w:p>
    <w:p w:rsidR="00DB42D4" w:rsidRDefault="00D3200A" w:rsidP="00FC4BE8">
      <w:pPr>
        <w:pStyle w:val="a0"/>
        <w:shd w:val="clear" w:color="auto" w:fill="FFFFFF" w:themeFill="background1"/>
        <w:contextualSpacing/>
        <w:jc w:val="both"/>
        <w:rPr>
          <w:b/>
          <w:sz w:val="24"/>
        </w:rPr>
      </w:pPr>
      <w:r w:rsidRPr="002F098C">
        <w:rPr>
          <w:i/>
          <w:noProof/>
          <w:sz w:val="24"/>
          <w:lang w:val="uk-UA" w:eastAsia="uk-UA"/>
        </w:rPr>
        <mc:AlternateContent>
          <mc:Choice Requires="wps">
            <w:drawing>
              <wp:anchor distT="4294967295" distB="4294967295" distL="114300" distR="114300" simplePos="0" relativeHeight="252267520" behindDoc="0" locked="0" layoutInCell="1" allowOverlap="1" wp14:anchorId="076B8AC9" wp14:editId="43B7F7A4">
                <wp:simplePos x="0" y="0"/>
                <wp:positionH relativeFrom="column">
                  <wp:posOffset>2072641</wp:posOffset>
                </wp:positionH>
                <wp:positionV relativeFrom="paragraph">
                  <wp:posOffset>162560</wp:posOffset>
                </wp:positionV>
                <wp:extent cx="323849" cy="0"/>
                <wp:effectExtent l="38100" t="76200" r="0" b="114300"/>
                <wp:wrapNone/>
                <wp:docPr id="878"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49" cy="0"/>
                        </a:xfrm>
                        <a:prstGeom prst="straightConnector1">
                          <a:avLst/>
                        </a:prstGeom>
                        <a:noFill/>
                        <a:ln w="9525">
                          <a:solidFill>
                            <a:schemeClr val="bg1">
                              <a:lumMod val="5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7" o:spid="_x0000_s1026" type="#_x0000_t32" style="position:absolute;margin-left:163.2pt;margin-top:12.8pt;width:25.5pt;height:0;flip:x;z-index:25226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" strokecolor="#7f7f7f [1612]">
                <v:stroke endarrow="open"/>
              </v:shape>
            </w:pict>
          </mc:Fallback>
        </mc:AlternateContent>
      </w:r>
      <w:r w:rsidRPr="002F098C">
        <w:rPr>
          <w:noProof/>
          <w:sz w:val="24"/>
          <w:lang w:val="uk-UA" w:eastAsia="uk-UA"/>
        </w:rPr>
        <mc:AlternateContent>
          <mc:Choice Requires="wps">
            <w:drawing>
              <wp:anchor distT="0" distB="0" distL="114300" distR="114300" simplePos="0" relativeHeight="252265472" behindDoc="0" locked="0" layoutInCell="1" allowOverlap="1" wp14:anchorId="03A43862" wp14:editId="4E13A6FF">
                <wp:simplePos x="0" y="0"/>
                <wp:positionH relativeFrom="column">
                  <wp:posOffset>2396490</wp:posOffset>
                </wp:positionH>
                <wp:positionV relativeFrom="paragraph">
                  <wp:posOffset>-2540</wp:posOffset>
                </wp:positionV>
                <wp:extent cx="1211580" cy="431800"/>
                <wp:effectExtent l="0" t="0" r="26670" b="25400"/>
                <wp:wrapNone/>
                <wp:docPr id="879" name="Скругленный прямоугольник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4318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146F0" w:rsidRDefault="00BD43F2" w:rsidP="00BC2129">
                            <w:pPr>
                              <w:jc w:val="center"/>
                              <w:rPr>
                                <w:rFonts w:ascii="Garamond" w:hAnsi="Garamond"/>
                                <w:lang w:val="uk-UA"/>
                              </w:rPr>
                            </w:pPr>
                            <w:r>
                              <w:rPr>
                                <w:rFonts w:ascii="Garamond" w:hAnsi="Garamond"/>
                              </w:rPr>
                              <w:t>Решение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9" o:spid="_x0000_s1059" style="position:absolute;left:0;text-align:left;margin-left:188.7pt;margin-top:-.2pt;width:95.4pt;height:3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" fillcolor="white [3201]" strokecolor="#bfbfbf [2412]" strokeweight="2pt">
                <v:path arrowok="t"/>
                <v:textbox>
                  <w:txbxContent>
                    <w:p w:rsidR="00BD43F2" w:rsidRPr="00A146F0" w:rsidRDefault="00BD43F2" w:rsidP="00BC2129">
                      <w:pPr>
                        <w:jc w:val="center"/>
                        <w:rPr>
                          <w:rFonts w:ascii="Garamond" w:hAnsi="Garamond"/>
                          <w:lang w:val="uk-UA"/>
                        </w:rPr>
                      </w:pPr>
                      <w:r>
                        <w:rPr>
                          <w:rFonts w:ascii="Garamond" w:hAnsi="Garamond"/>
                        </w:rPr>
                        <w:t>Решение МОЗ</w:t>
                      </w:r>
                    </w:p>
                  </w:txbxContent>
                </v:textbox>
              </v:roundrect>
            </w:pict>
          </mc:Fallback>
        </mc:AlternateContent>
      </w:r>
    </w:p>
    <w:p w:rsidR="00D85CE4" w:rsidRPr="00D85CE4" w:rsidRDefault="00E07607" w:rsidP="00FC4BE8">
      <w:pPr>
        <w:pStyle w:val="a0"/>
        <w:shd w:val="clear" w:color="auto" w:fill="FFFFFF" w:themeFill="background1"/>
        <w:contextualSpacing/>
        <w:jc w:val="both"/>
        <w:rPr>
          <w:b/>
          <w:sz w:val="24"/>
        </w:rPr>
      </w:pPr>
      <w:r w:rsidRPr="002F098C">
        <w:rPr>
          <w:b/>
          <w:noProof/>
          <w:sz w:val="24"/>
          <w:lang w:val="uk-UA" w:eastAsia="uk-UA"/>
        </w:rPr>
        <mc:AlternateContent>
          <mc:Choice Requires="wps">
            <w:drawing>
              <wp:anchor distT="0" distB="0" distL="114300" distR="114300" simplePos="0" relativeHeight="252292096" behindDoc="0" locked="0" layoutInCell="1" allowOverlap="1" wp14:anchorId="62FA6298" wp14:editId="3AA558E1">
                <wp:simplePos x="0" y="0"/>
                <wp:positionH relativeFrom="column">
                  <wp:posOffset>3611245</wp:posOffset>
                </wp:positionH>
                <wp:positionV relativeFrom="paragraph">
                  <wp:posOffset>67310</wp:posOffset>
                </wp:positionV>
                <wp:extent cx="348615" cy="0"/>
                <wp:effectExtent l="38100" t="76200" r="0" b="114300"/>
                <wp:wrapNone/>
                <wp:docPr id="880" name="Прямая со стрелкой 880"/>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80" o:spid="_x0000_s1026" type="#_x0000_t32" style="position:absolute;margin-left:284.35pt;margin-top:5.3pt;width:27.45pt;height:0;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" strokecolor="#bfbfbf [2412]">
                <v:stroke endarrow="open"/>
              </v:shape>
            </w:pict>
          </mc:Fallback>
        </mc:AlternateContent>
      </w:r>
    </w:p>
    <w:p w:rsidR="00CE2075" w:rsidRPr="00D85CE4" w:rsidRDefault="00CE2075" w:rsidP="00FC4BE8">
      <w:pPr>
        <w:pStyle w:val="a0"/>
        <w:shd w:val="clear" w:color="auto" w:fill="FFFFFF" w:themeFill="background1"/>
        <w:contextualSpacing/>
        <w:jc w:val="both"/>
        <w:rPr>
          <w:b/>
          <w:sz w:val="24"/>
        </w:rPr>
      </w:pPr>
    </w:p>
    <w:p w:rsidR="00CE2075" w:rsidRPr="00D85CE4" w:rsidRDefault="00CE2075" w:rsidP="00FC4BE8">
      <w:pPr>
        <w:pStyle w:val="a0"/>
        <w:shd w:val="clear" w:color="auto" w:fill="FFFFFF" w:themeFill="background1"/>
        <w:contextualSpacing/>
        <w:jc w:val="both"/>
        <w:rPr>
          <w:b/>
          <w:sz w:val="24"/>
        </w:rPr>
      </w:pPr>
    </w:p>
    <w:p w:rsidR="00E1644C" w:rsidRPr="00FC4BE8" w:rsidRDefault="00E1644C" w:rsidP="00FC4BE8">
      <w:pPr>
        <w:pStyle w:val="a0"/>
        <w:shd w:val="clear" w:color="auto" w:fill="FFFFFF" w:themeFill="background1"/>
        <w:contextualSpacing/>
        <w:jc w:val="both"/>
        <w:rPr>
          <w:sz w:val="24"/>
        </w:rPr>
      </w:pPr>
      <w:r w:rsidRPr="00FC4BE8">
        <w:rPr>
          <w:b/>
          <w:sz w:val="24"/>
        </w:rPr>
        <w:t>Сроки процедуры государственной регистрации (перерегистрации) лекарственных средств, внесения изменений в регистрационные материалы</w:t>
      </w:r>
      <w:r w:rsidRPr="00FC4BE8">
        <w:rPr>
          <w:sz w:val="24"/>
        </w:rPr>
        <w:t>:</w:t>
      </w:r>
    </w:p>
    <w:p w:rsidR="00E1644C" w:rsidRPr="00FC4BE8" w:rsidRDefault="00E1644C" w:rsidP="00FC4BE8">
      <w:pPr>
        <w:pStyle w:val="a0"/>
        <w:shd w:val="clear" w:color="auto" w:fill="FFFFFF" w:themeFill="background1"/>
        <w:contextualSpacing/>
        <w:jc w:val="both"/>
        <w:rPr>
          <w:sz w:val="24"/>
        </w:rPr>
      </w:pPr>
    </w:p>
    <w:tbl>
      <w:tblPr>
        <w:tblStyle w:val="af9"/>
        <w:tblW w:w="0" w:type="auto"/>
        <w:tblLook w:val="04A0" w:firstRow="1" w:lastRow="0" w:firstColumn="1" w:lastColumn="0" w:noHBand="0" w:noVBand="1"/>
      </w:tblPr>
      <w:tblGrid>
        <w:gridCol w:w="3133"/>
        <w:gridCol w:w="2034"/>
        <w:gridCol w:w="516"/>
        <w:gridCol w:w="2253"/>
        <w:gridCol w:w="95"/>
        <w:gridCol w:w="1964"/>
      </w:tblGrid>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jc w:val="center"/>
              <w:rPr>
                <w:rFonts w:ascii="Garamond" w:hAnsi="Garamond"/>
                <w:b/>
              </w:rPr>
            </w:pPr>
            <w:r w:rsidRPr="00FC4BE8">
              <w:rPr>
                <w:rFonts w:ascii="Garamond" w:hAnsi="Garamond"/>
                <w:b/>
              </w:rPr>
              <w:t>Этапы:</w:t>
            </w:r>
          </w:p>
        </w:tc>
        <w:tc>
          <w:tcPr>
            <w:tcW w:w="2550" w:type="dxa"/>
            <w:gridSpan w:val="2"/>
            <w:shd w:val="clear" w:color="auto" w:fill="A6A6A6" w:themeFill="background1" w:themeFillShade="A6"/>
          </w:tcPr>
          <w:p w:rsidR="00D85CE4" w:rsidRPr="00FC4BE8" w:rsidRDefault="00D85CE4" w:rsidP="00D85CE4">
            <w:pPr>
              <w:shd w:val="clear" w:color="auto" w:fill="FFFFFF" w:themeFill="background1"/>
              <w:contextualSpacing/>
              <w:jc w:val="center"/>
              <w:rPr>
                <w:rFonts w:ascii="Garamond" w:hAnsi="Garamond"/>
                <w:b/>
              </w:rPr>
            </w:pPr>
            <w:r w:rsidRPr="00FC4BE8">
              <w:rPr>
                <w:rFonts w:ascii="Garamond" w:hAnsi="Garamond"/>
                <w:b/>
              </w:rPr>
              <w:t>Государственная регистрация</w:t>
            </w:r>
          </w:p>
        </w:tc>
        <w:tc>
          <w:tcPr>
            <w:tcW w:w="2253" w:type="dxa"/>
            <w:shd w:val="clear" w:color="auto" w:fill="A6A6A6" w:themeFill="background1" w:themeFillShade="A6"/>
          </w:tcPr>
          <w:p w:rsidR="00D85CE4" w:rsidRPr="00FC4BE8" w:rsidRDefault="00D85CE4" w:rsidP="00D85CE4">
            <w:pPr>
              <w:shd w:val="clear" w:color="auto" w:fill="FFFFFF" w:themeFill="background1"/>
              <w:contextualSpacing/>
              <w:jc w:val="center"/>
              <w:rPr>
                <w:rFonts w:ascii="Garamond" w:hAnsi="Garamond"/>
                <w:b/>
              </w:rPr>
            </w:pPr>
            <w:r w:rsidRPr="00FC4BE8">
              <w:rPr>
                <w:rFonts w:ascii="Garamond" w:hAnsi="Garamond"/>
                <w:b/>
              </w:rPr>
              <w:t>Перерегистрация</w:t>
            </w:r>
            <w:r w:rsidRPr="00FC4BE8">
              <w:rPr>
                <w:rStyle w:val="af3"/>
                <w:rFonts w:ascii="Garamond" w:hAnsi="Garamond"/>
                <w:b/>
              </w:rPr>
              <w:footnoteReference w:id="11"/>
            </w:r>
          </w:p>
          <w:p w:rsidR="00D85CE4" w:rsidRPr="00FC4BE8" w:rsidRDefault="00D85CE4" w:rsidP="00D85CE4">
            <w:pPr>
              <w:shd w:val="clear" w:color="auto" w:fill="FFFFFF" w:themeFill="background1"/>
              <w:contextualSpacing/>
              <w:jc w:val="center"/>
              <w:rPr>
                <w:rFonts w:ascii="Garamond" w:hAnsi="Garamond"/>
                <w:b/>
              </w:rPr>
            </w:pPr>
          </w:p>
        </w:tc>
        <w:tc>
          <w:tcPr>
            <w:tcW w:w="2059" w:type="dxa"/>
            <w:gridSpan w:val="2"/>
            <w:shd w:val="clear" w:color="auto" w:fill="A6A6A6" w:themeFill="background1" w:themeFillShade="A6"/>
          </w:tcPr>
          <w:p w:rsidR="00D85CE4" w:rsidRPr="00FC4BE8" w:rsidRDefault="00D85CE4" w:rsidP="00D85CE4">
            <w:pPr>
              <w:shd w:val="clear" w:color="auto" w:fill="FFFFFF" w:themeFill="background1"/>
              <w:contextualSpacing/>
              <w:jc w:val="center"/>
              <w:rPr>
                <w:rFonts w:ascii="Garamond" w:hAnsi="Garamond"/>
                <w:b/>
              </w:rPr>
            </w:pPr>
            <w:r w:rsidRPr="00FC4BE8">
              <w:rPr>
                <w:rFonts w:ascii="Garamond" w:hAnsi="Garamond"/>
                <w:b/>
              </w:rPr>
              <w:t>Внесение изменений</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Рассмотрение заявления в МОЗ</w:t>
            </w:r>
          </w:p>
        </w:tc>
        <w:tc>
          <w:tcPr>
            <w:tcW w:w="2550" w:type="dxa"/>
            <w:gridSpan w:val="2"/>
          </w:tcPr>
          <w:p w:rsidR="00D85CE4" w:rsidRPr="00900341" w:rsidRDefault="00D85CE4" w:rsidP="00D85CE4">
            <w:pPr>
              <w:pStyle w:val="af0"/>
              <w:shd w:val="clear" w:color="auto" w:fill="FFFFFF" w:themeFill="background1"/>
              <w:spacing w:after="0" w:line="240" w:lineRule="auto"/>
              <w:ind w:left="317"/>
              <w:jc w:val="both"/>
              <w:rPr>
                <w:rFonts w:ascii="Garamond" w:hAnsi="Garamond"/>
              </w:rPr>
            </w:pPr>
            <w:r>
              <w:rPr>
                <w:rFonts w:ascii="Garamond" w:hAnsi="Garamond"/>
              </w:rPr>
              <w:t>Срок не установлен</w:t>
            </w:r>
          </w:p>
        </w:tc>
        <w:tc>
          <w:tcPr>
            <w:tcW w:w="2348" w:type="dxa"/>
            <w:gridSpan w:val="2"/>
          </w:tcPr>
          <w:p w:rsidR="00D85CE4" w:rsidRPr="00900341" w:rsidRDefault="00D85CE4" w:rsidP="00D85CE4">
            <w:pPr>
              <w:jc w:val="center"/>
              <w:rPr>
                <w:rFonts w:ascii="Garamond" w:eastAsiaTheme="minorHAnsi" w:hAnsi="Garamond" w:cs="Garamond"/>
                <w:color w:val="000000"/>
                <w:sz w:val="22"/>
                <w:szCs w:val="22"/>
              </w:rPr>
            </w:pPr>
            <w:r w:rsidRPr="00900341">
              <w:rPr>
                <w:rFonts w:ascii="Garamond" w:eastAsiaTheme="minorHAnsi" w:hAnsi="Garamond" w:cs="Garamond"/>
                <w:color w:val="000000"/>
                <w:sz w:val="22"/>
                <w:szCs w:val="22"/>
              </w:rPr>
              <w:t>Срок не установлен</w:t>
            </w:r>
          </w:p>
          <w:p w:rsidR="00D85CE4" w:rsidRDefault="00D85CE4" w:rsidP="00D85CE4">
            <w:pPr>
              <w:rPr>
                <w:rFonts w:ascii="Garamond" w:eastAsiaTheme="minorHAnsi" w:hAnsi="Garamond" w:cs="Garamond"/>
                <w:b/>
                <w:color w:val="000000"/>
                <w:sz w:val="22"/>
                <w:szCs w:val="22"/>
              </w:rPr>
            </w:pPr>
          </w:p>
          <w:p w:rsidR="00D85CE4" w:rsidRPr="00FC4BE8" w:rsidRDefault="00D85CE4" w:rsidP="00D85CE4">
            <w:pPr>
              <w:pStyle w:val="Default"/>
              <w:shd w:val="clear" w:color="auto" w:fill="FFFFFF" w:themeFill="background1"/>
              <w:contextualSpacing/>
              <w:jc w:val="both"/>
              <w:rPr>
                <w:b/>
                <w:sz w:val="22"/>
                <w:szCs w:val="22"/>
                <w:lang w:val="ru-RU"/>
              </w:rPr>
            </w:pPr>
          </w:p>
        </w:tc>
        <w:tc>
          <w:tcPr>
            <w:tcW w:w="1964" w:type="dxa"/>
          </w:tcPr>
          <w:p w:rsidR="00D85CE4" w:rsidRPr="00900341" w:rsidRDefault="00D85CE4" w:rsidP="00D85CE4">
            <w:pPr>
              <w:pStyle w:val="Default"/>
              <w:jc w:val="center"/>
              <w:rPr>
                <w:sz w:val="22"/>
                <w:szCs w:val="22"/>
              </w:rPr>
            </w:pPr>
            <w:proofErr w:type="spellStart"/>
            <w:r w:rsidRPr="00900341">
              <w:rPr>
                <w:sz w:val="22"/>
                <w:szCs w:val="22"/>
              </w:rPr>
              <w:t>Срок</w:t>
            </w:r>
            <w:proofErr w:type="spellEnd"/>
            <w:r w:rsidRPr="00900341">
              <w:rPr>
                <w:sz w:val="22"/>
                <w:szCs w:val="22"/>
              </w:rPr>
              <w:t xml:space="preserve"> не </w:t>
            </w:r>
            <w:proofErr w:type="spellStart"/>
            <w:r w:rsidRPr="00900341">
              <w:rPr>
                <w:sz w:val="22"/>
                <w:szCs w:val="22"/>
              </w:rPr>
              <w:t>установлен</w:t>
            </w:r>
            <w:proofErr w:type="spellEnd"/>
          </w:p>
          <w:p w:rsidR="00D85CE4" w:rsidRDefault="00D85CE4" w:rsidP="00D85CE4">
            <w:pPr>
              <w:rPr>
                <w:rFonts w:ascii="Garamond" w:eastAsiaTheme="minorHAnsi" w:hAnsi="Garamond" w:cs="Garamond"/>
                <w:b/>
                <w:color w:val="000000"/>
                <w:sz w:val="22"/>
                <w:szCs w:val="22"/>
              </w:rPr>
            </w:pPr>
          </w:p>
          <w:p w:rsidR="00D85CE4" w:rsidRPr="00FC4BE8" w:rsidRDefault="00D85CE4" w:rsidP="00D85CE4">
            <w:pPr>
              <w:pStyle w:val="Default"/>
              <w:shd w:val="clear" w:color="auto" w:fill="FFFFFF" w:themeFill="background1"/>
              <w:contextualSpacing/>
              <w:jc w:val="both"/>
              <w:rPr>
                <w:b/>
                <w:sz w:val="22"/>
                <w:szCs w:val="22"/>
                <w:lang w:val="ru-RU"/>
              </w:rPr>
            </w:pP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Отправка письма-направления и заявления в ГЭЦ</w:t>
            </w:r>
          </w:p>
        </w:tc>
        <w:tc>
          <w:tcPr>
            <w:tcW w:w="6862" w:type="dxa"/>
            <w:gridSpan w:val="5"/>
          </w:tcPr>
          <w:p w:rsidR="00D85CE4" w:rsidRPr="00900341"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В течение 3 рабочих дней по результатам рассмотрения заявления в МОЗ</w:t>
            </w:r>
            <w:r w:rsidRPr="00900341">
              <w:t xml:space="preserve"> </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Pr>
                <w:rFonts w:ascii="Garamond" w:hAnsi="Garamond"/>
                <w:b/>
              </w:rPr>
              <w:t>Э</w:t>
            </w:r>
            <w:r w:rsidRPr="00FC4BE8">
              <w:rPr>
                <w:rFonts w:ascii="Garamond" w:hAnsi="Garamond"/>
                <w:b/>
              </w:rPr>
              <w:t>кспертиза</w:t>
            </w:r>
            <w:r>
              <w:rPr>
                <w:rFonts w:ascii="Garamond" w:hAnsi="Garamond"/>
                <w:b/>
              </w:rPr>
              <w:t xml:space="preserve"> данных регистрационной формы</w:t>
            </w:r>
            <w:r w:rsidRPr="00FC4BE8">
              <w:rPr>
                <w:rFonts w:ascii="Garamond" w:hAnsi="Garamond"/>
                <w:b/>
              </w:rPr>
              <w:t xml:space="preserve"> в ГЭЦ</w:t>
            </w:r>
          </w:p>
        </w:tc>
        <w:tc>
          <w:tcPr>
            <w:tcW w:w="2550" w:type="dxa"/>
            <w:gridSpan w:val="2"/>
          </w:tcPr>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Pr>
                <w:rFonts w:ascii="Garamond" w:hAnsi="Garamond"/>
              </w:rPr>
              <w:t xml:space="preserve">Срок не установлен </w:t>
            </w:r>
          </w:p>
          <w:p w:rsidR="00D85CE4" w:rsidRPr="00FC4BE8" w:rsidRDefault="00D85CE4" w:rsidP="00D85CE4">
            <w:pPr>
              <w:shd w:val="clear" w:color="auto" w:fill="FFFFFF" w:themeFill="background1"/>
              <w:contextualSpacing/>
              <w:jc w:val="both"/>
              <w:rPr>
                <w:rFonts w:ascii="Garamond" w:hAnsi="Garamond"/>
              </w:rPr>
            </w:pPr>
          </w:p>
          <w:p w:rsidR="00D85CE4" w:rsidRPr="00FC4BE8" w:rsidRDefault="00D85CE4" w:rsidP="00D85CE4">
            <w:pPr>
              <w:pStyle w:val="Default"/>
              <w:shd w:val="clear" w:color="auto" w:fill="FFFFFF" w:themeFill="background1"/>
              <w:contextualSpacing/>
              <w:jc w:val="both"/>
              <w:rPr>
                <w:b/>
                <w:sz w:val="22"/>
                <w:szCs w:val="22"/>
                <w:lang w:val="ru-RU"/>
              </w:rPr>
            </w:pPr>
          </w:p>
        </w:tc>
        <w:tc>
          <w:tcPr>
            <w:tcW w:w="2253" w:type="dxa"/>
          </w:tcPr>
          <w:p w:rsidR="00D85CE4" w:rsidRPr="00900341" w:rsidRDefault="00D85CE4" w:rsidP="00D85CE4">
            <w:pPr>
              <w:jc w:val="center"/>
              <w:rPr>
                <w:rFonts w:ascii="Garamond" w:eastAsiaTheme="minorHAnsi" w:hAnsi="Garamond" w:cs="Garamond"/>
                <w:color w:val="000000"/>
                <w:sz w:val="22"/>
                <w:szCs w:val="22"/>
              </w:rPr>
            </w:pPr>
            <w:r w:rsidRPr="00900341">
              <w:rPr>
                <w:rFonts w:ascii="Garamond" w:eastAsiaTheme="minorHAnsi" w:hAnsi="Garamond" w:cs="Garamond"/>
                <w:color w:val="000000"/>
                <w:sz w:val="22"/>
                <w:szCs w:val="22"/>
              </w:rPr>
              <w:t>Срок не установлен</w:t>
            </w:r>
          </w:p>
          <w:p w:rsidR="00D85CE4" w:rsidRDefault="00D85CE4" w:rsidP="00D85CE4">
            <w:pPr>
              <w:rPr>
                <w:rFonts w:ascii="Garamond" w:eastAsiaTheme="minorHAnsi" w:hAnsi="Garamond" w:cs="Garamond"/>
                <w:b/>
                <w:color w:val="000000"/>
                <w:sz w:val="22"/>
                <w:szCs w:val="22"/>
              </w:rPr>
            </w:pPr>
          </w:p>
          <w:p w:rsidR="00D85CE4" w:rsidRPr="00FC4BE8" w:rsidRDefault="00D85CE4" w:rsidP="00D85CE4">
            <w:pPr>
              <w:pStyle w:val="Default"/>
              <w:shd w:val="clear" w:color="auto" w:fill="FFFFFF" w:themeFill="background1"/>
              <w:contextualSpacing/>
              <w:jc w:val="both"/>
              <w:rPr>
                <w:b/>
                <w:sz w:val="22"/>
                <w:szCs w:val="22"/>
                <w:lang w:val="ru-RU"/>
              </w:rPr>
            </w:pPr>
          </w:p>
        </w:tc>
        <w:tc>
          <w:tcPr>
            <w:tcW w:w="2059" w:type="dxa"/>
            <w:gridSpan w:val="2"/>
          </w:tcPr>
          <w:p w:rsidR="00D85CE4" w:rsidRPr="00900341" w:rsidRDefault="00D85CE4" w:rsidP="00D85CE4">
            <w:pPr>
              <w:jc w:val="center"/>
              <w:rPr>
                <w:rFonts w:ascii="Garamond" w:eastAsiaTheme="minorHAnsi" w:hAnsi="Garamond" w:cs="Garamond"/>
                <w:color w:val="000000"/>
                <w:sz w:val="22"/>
                <w:szCs w:val="22"/>
              </w:rPr>
            </w:pPr>
            <w:r w:rsidRPr="00900341">
              <w:rPr>
                <w:rFonts w:ascii="Garamond" w:eastAsiaTheme="minorHAnsi" w:hAnsi="Garamond" w:cs="Garamond"/>
                <w:color w:val="000000"/>
                <w:sz w:val="22"/>
                <w:szCs w:val="22"/>
              </w:rPr>
              <w:t>Срок не установлен</w:t>
            </w:r>
          </w:p>
          <w:p w:rsidR="00D85CE4" w:rsidRDefault="00D85CE4" w:rsidP="00D85CE4">
            <w:pPr>
              <w:rPr>
                <w:rFonts w:ascii="Garamond" w:eastAsiaTheme="minorHAnsi" w:hAnsi="Garamond" w:cs="Garamond"/>
                <w:b/>
                <w:color w:val="000000"/>
                <w:sz w:val="22"/>
                <w:szCs w:val="22"/>
              </w:rPr>
            </w:pPr>
          </w:p>
          <w:p w:rsidR="00D85CE4" w:rsidRPr="00FC4BE8" w:rsidRDefault="00D85CE4" w:rsidP="00D85CE4">
            <w:pPr>
              <w:pStyle w:val="Default"/>
              <w:shd w:val="clear" w:color="auto" w:fill="FFFFFF" w:themeFill="background1"/>
              <w:contextualSpacing/>
              <w:jc w:val="both"/>
              <w:rPr>
                <w:b/>
                <w:sz w:val="22"/>
                <w:szCs w:val="22"/>
                <w:lang w:val="ru-RU"/>
              </w:rPr>
            </w:pP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Подача регистрационных материалов в ГЭЦ</w:t>
            </w:r>
          </w:p>
        </w:tc>
        <w:tc>
          <w:tcPr>
            <w:tcW w:w="4803" w:type="dxa"/>
            <w:gridSpan w:val="3"/>
          </w:tcPr>
          <w:p w:rsidR="00D85CE4" w:rsidRDefault="00D85CE4" w:rsidP="00D85CE4">
            <w:pPr>
              <w:shd w:val="clear" w:color="auto" w:fill="FFFFFF" w:themeFill="background1"/>
              <w:contextualSpacing/>
              <w:jc w:val="both"/>
              <w:rPr>
                <w:rFonts w:ascii="Garamond" w:hAnsi="Garamond"/>
                <w:sz w:val="22"/>
                <w:szCs w:val="22"/>
              </w:rPr>
            </w:pPr>
            <w:r w:rsidRPr="00FC4BE8">
              <w:rPr>
                <w:rFonts w:ascii="Garamond" w:hAnsi="Garamond"/>
                <w:sz w:val="22"/>
                <w:szCs w:val="22"/>
              </w:rPr>
              <w:t>- В течение</w:t>
            </w:r>
            <w:r>
              <w:rPr>
                <w:rFonts w:ascii="Garamond" w:hAnsi="Garamond"/>
                <w:sz w:val="22"/>
                <w:szCs w:val="22"/>
              </w:rPr>
              <w:t xml:space="preserve"> 7 рабочих дней </w:t>
            </w:r>
            <w:proofErr w:type="gramStart"/>
            <w:r>
              <w:rPr>
                <w:rFonts w:ascii="Garamond" w:hAnsi="Garamond"/>
                <w:sz w:val="22"/>
                <w:szCs w:val="22"/>
              </w:rPr>
              <w:t>с даты обращения</w:t>
            </w:r>
            <w:proofErr w:type="gramEnd"/>
            <w:r>
              <w:rPr>
                <w:rFonts w:ascii="Garamond" w:hAnsi="Garamond"/>
                <w:sz w:val="22"/>
                <w:szCs w:val="22"/>
              </w:rPr>
              <w:t xml:space="preserve"> заявителя. </w:t>
            </w:r>
          </w:p>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t xml:space="preserve"> </w:t>
            </w:r>
            <w:r>
              <w:rPr>
                <w:rFonts w:ascii="Garamond" w:hAnsi="Garamond"/>
                <w:sz w:val="22"/>
                <w:szCs w:val="22"/>
              </w:rPr>
              <w:t>Е</w:t>
            </w:r>
            <w:r w:rsidRPr="00FC4BE8">
              <w:rPr>
                <w:rFonts w:ascii="Garamond" w:hAnsi="Garamond"/>
                <w:sz w:val="22"/>
                <w:szCs w:val="22"/>
              </w:rPr>
              <w:t>сли подача</w:t>
            </w:r>
            <w:r>
              <w:rPr>
                <w:rFonts w:ascii="Garamond" w:hAnsi="Garamond"/>
                <w:sz w:val="22"/>
                <w:szCs w:val="22"/>
              </w:rPr>
              <w:t xml:space="preserve"> регистрационных материалов</w:t>
            </w:r>
            <w:r w:rsidRPr="00FC4BE8">
              <w:rPr>
                <w:rFonts w:ascii="Garamond" w:hAnsi="Garamond"/>
                <w:sz w:val="22"/>
                <w:szCs w:val="22"/>
              </w:rPr>
              <w:t xml:space="preserve"> не происходит</w:t>
            </w:r>
            <w:r>
              <w:rPr>
                <w:rFonts w:ascii="Garamond" w:hAnsi="Garamond"/>
                <w:sz w:val="22"/>
                <w:szCs w:val="22"/>
              </w:rPr>
              <w:t xml:space="preserve"> в течение 3 месяцев</w:t>
            </w:r>
            <w:r w:rsidRPr="00FC4BE8">
              <w:rPr>
                <w:rFonts w:ascii="Garamond" w:hAnsi="Garamond"/>
                <w:sz w:val="22"/>
                <w:szCs w:val="22"/>
              </w:rPr>
              <w:t xml:space="preserve">, заявление снимается с рассмотрения, а </w:t>
            </w:r>
            <w:r>
              <w:rPr>
                <w:rFonts w:ascii="Garamond" w:hAnsi="Garamond"/>
                <w:sz w:val="22"/>
                <w:szCs w:val="22"/>
              </w:rPr>
              <w:t>ГЭЦ в течени</w:t>
            </w:r>
            <w:proofErr w:type="gramStart"/>
            <w:r>
              <w:rPr>
                <w:rFonts w:ascii="Garamond" w:hAnsi="Garamond"/>
                <w:sz w:val="22"/>
                <w:szCs w:val="22"/>
              </w:rPr>
              <w:t>и</w:t>
            </w:r>
            <w:proofErr w:type="gramEnd"/>
            <w:r>
              <w:rPr>
                <w:rFonts w:ascii="Garamond" w:hAnsi="Garamond"/>
                <w:sz w:val="22"/>
                <w:szCs w:val="22"/>
              </w:rPr>
              <w:t xml:space="preserve"> 3 рабочих дней письменно сообщает заявителя.</w:t>
            </w:r>
            <w:r w:rsidRPr="00FC4BE8">
              <w:rPr>
                <w:rFonts w:ascii="Garamond" w:hAnsi="Garamond"/>
                <w:sz w:val="22"/>
                <w:szCs w:val="22"/>
              </w:rPr>
              <w:t xml:space="preserve"> </w:t>
            </w:r>
          </w:p>
        </w:tc>
        <w:tc>
          <w:tcPr>
            <w:tcW w:w="2059" w:type="dxa"/>
            <w:gridSpan w:val="2"/>
          </w:tcPr>
          <w:p w:rsidR="00D85CE4" w:rsidRDefault="00D85CE4" w:rsidP="00D85CE4">
            <w:pPr>
              <w:pStyle w:val="Default"/>
              <w:shd w:val="clear" w:color="auto" w:fill="FFFFFF" w:themeFill="background1"/>
              <w:contextualSpacing/>
              <w:jc w:val="both"/>
              <w:rPr>
                <w:sz w:val="22"/>
                <w:szCs w:val="22"/>
                <w:lang w:val="ru-RU"/>
              </w:rPr>
            </w:pPr>
            <w:r w:rsidRPr="00FC4BE8">
              <w:rPr>
                <w:b/>
                <w:sz w:val="22"/>
                <w:szCs w:val="22"/>
                <w:lang w:val="ru-RU"/>
              </w:rPr>
              <w:t xml:space="preserve">- </w:t>
            </w:r>
            <w:r>
              <w:rPr>
                <w:sz w:val="22"/>
                <w:szCs w:val="22"/>
                <w:lang w:val="ru-RU"/>
              </w:rPr>
              <w:t xml:space="preserve">В течение 7 рабочих дней </w:t>
            </w:r>
            <w:proofErr w:type="gramStart"/>
            <w:r>
              <w:rPr>
                <w:sz w:val="22"/>
                <w:szCs w:val="22"/>
                <w:lang w:val="ru-RU"/>
              </w:rPr>
              <w:t>с даты обращения</w:t>
            </w:r>
            <w:proofErr w:type="gramEnd"/>
            <w:r>
              <w:rPr>
                <w:sz w:val="22"/>
                <w:szCs w:val="22"/>
                <w:lang w:val="ru-RU"/>
              </w:rPr>
              <w:t xml:space="preserve"> заявителя. </w:t>
            </w:r>
          </w:p>
          <w:p w:rsidR="00D85CE4" w:rsidRDefault="00D85CE4" w:rsidP="00D85CE4">
            <w:pPr>
              <w:pStyle w:val="Default"/>
              <w:shd w:val="clear" w:color="auto" w:fill="FFFFFF" w:themeFill="background1"/>
              <w:contextualSpacing/>
              <w:jc w:val="both"/>
              <w:rPr>
                <w:sz w:val="22"/>
                <w:szCs w:val="22"/>
                <w:lang w:val="ru-RU"/>
              </w:rPr>
            </w:pPr>
            <w:r>
              <w:rPr>
                <w:sz w:val="22"/>
                <w:szCs w:val="22"/>
                <w:lang w:val="ru-RU"/>
              </w:rPr>
              <w:t>Е</w:t>
            </w:r>
            <w:r w:rsidRPr="00D54DC6">
              <w:rPr>
                <w:sz w:val="22"/>
                <w:szCs w:val="22"/>
                <w:lang w:val="ru-RU"/>
              </w:rPr>
              <w:t>сли подача регистрационных ма</w:t>
            </w:r>
            <w:r>
              <w:rPr>
                <w:sz w:val="22"/>
                <w:szCs w:val="22"/>
                <w:lang w:val="ru-RU"/>
              </w:rPr>
              <w:t>териалов не происходит в течение</w:t>
            </w:r>
            <w:r w:rsidRPr="00D54DC6">
              <w:rPr>
                <w:sz w:val="22"/>
                <w:szCs w:val="22"/>
                <w:lang w:val="ru-RU"/>
              </w:rPr>
              <w:t xml:space="preserve"> 3 месяцев, заявле</w:t>
            </w:r>
            <w:r>
              <w:rPr>
                <w:sz w:val="22"/>
                <w:szCs w:val="22"/>
                <w:lang w:val="ru-RU"/>
              </w:rPr>
              <w:t xml:space="preserve">ние снимается с рассмотрения, о чем </w:t>
            </w:r>
            <w:r w:rsidRPr="00D54DC6">
              <w:rPr>
                <w:sz w:val="22"/>
                <w:szCs w:val="22"/>
                <w:lang w:val="ru-RU"/>
              </w:rPr>
              <w:t>ГЭЦ в течени</w:t>
            </w:r>
            <w:proofErr w:type="gramStart"/>
            <w:r w:rsidRPr="00D54DC6">
              <w:rPr>
                <w:sz w:val="22"/>
                <w:szCs w:val="22"/>
                <w:lang w:val="ru-RU"/>
              </w:rPr>
              <w:t>и</w:t>
            </w:r>
            <w:proofErr w:type="gramEnd"/>
            <w:r w:rsidRPr="00D54DC6">
              <w:rPr>
                <w:sz w:val="22"/>
                <w:szCs w:val="22"/>
                <w:lang w:val="ru-RU"/>
              </w:rPr>
              <w:t xml:space="preserve"> 3 рабочих дней письменно сообщает заявителя.</w:t>
            </w:r>
          </w:p>
          <w:p w:rsidR="00D85CE4" w:rsidRPr="00FC4BE8" w:rsidRDefault="00D85CE4" w:rsidP="00D85CE4">
            <w:pPr>
              <w:pStyle w:val="Default"/>
              <w:shd w:val="clear" w:color="auto" w:fill="FFFFFF" w:themeFill="background1"/>
              <w:contextualSpacing/>
              <w:jc w:val="both"/>
              <w:rPr>
                <w:sz w:val="22"/>
                <w:szCs w:val="22"/>
                <w:lang w:val="ru-RU"/>
              </w:rPr>
            </w:pP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Предварительная экспертиза в ГЭЦ</w:t>
            </w:r>
          </w:p>
        </w:tc>
        <w:tc>
          <w:tcPr>
            <w:tcW w:w="4803" w:type="dxa"/>
            <w:gridSpan w:val="3"/>
          </w:tcPr>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t xml:space="preserve">- В течение 14 рабочих дней </w:t>
            </w:r>
            <w:proofErr w:type="gramStart"/>
            <w:r w:rsidRPr="00FC4BE8">
              <w:rPr>
                <w:rFonts w:ascii="Garamond" w:hAnsi="Garamond"/>
                <w:sz w:val="22"/>
                <w:szCs w:val="22"/>
              </w:rPr>
              <w:t>с даты подачи</w:t>
            </w:r>
            <w:proofErr w:type="gramEnd"/>
            <w:r w:rsidRPr="00FC4BE8">
              <w:rPr>
                <w:rFonts w:ascii="Garamond" w:hAnsi="Garamond"/>
                <w:sz w:val="22"/>
                <w:szCs w:val="22"/>
              </w:rPr>
              <w:t xml:space="preserve"> регистрационных материалов (информация о подаче вносится в электронную базу)</w:t>
            </w:r>
          </w:p>
        </w:tc>
        <w:tc>
          <w:tcPr>
            <w:tcW w:w="2059" w:type="dxa"/>
            <w:gridSpan w:val="2"/>
          </w:tcPr>
          <w:p w:rsidR="00D85CE4" w:rsidRPr="00FC4BE8"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 xml:space="preserve">- </w:t>
            </w:r>
            <w:r>
              <w:rPr>
                <w:sz w:val="22"/>
                <w:szCs w:val="22"/>
                <w:lang w:val="ru-RU"/>
              </w:rPr>
              <w:t>14</w:t>
            </w:r>
            <w:r w:rsidRPr="00FC4BE8">
              <w:rPr>
                <w:sz w:val="22"/>
                <w:szCs w:val="22"/>
                <w:lang w:val="ru-RU"/>
              </w:rPr>
              <w:t xml:space="preserve"> рабочих дней;</w:t>
            </w:r>
          </w:p>
          <w:p w:rsidR="00D85CE4" w:rsidRPr="00FC4BE8" w:rsidRDefault="00D85CE4" w:rsidP="00D85CE4">
            <w:pPr>
              <w:pStyle w:val="Default"/>
              <w:shd w:val="clear" w:color="auto" w:fill="FFFFFF" w:themeFill="background1"/>
              <w:tabs>
                <w:tab w:val="left" w:pos="2151"/>
              </w:tabs>
              <w:contextualSpacing/>
              <w:jc w:val="both"/>
              <w:rPr>
                <w:sz w:val="22"/>
                <w:szCs w:val="22"/>
                <w:lang w:val="ru-RU"/>
              </w:rPr>
            </w:pPr>
            <w:r w:rsidRPr="00FC4BE8">
              <w:rPr>
                <w:sz w:val="22"/>
                <w:szCs w:val="22"/>
                <w:lang w:val="ru-RU"/>
              </w:rPr>
              <w:t>- исправление технических ошибок – в течение 20</w:t>
            </w:r>
            <w:r>
              <w:rPr>
                <w:sz w:val="22"/>
                <w:szCs w:val="22"/>
                <w:lang w:val="ru-RU"/>
              </w:rPr>
              <w:t xml:space="preserve"> рабочих</w:t>
            </w:r>
            <w:r w:rsidRPr="00FC4BE8">
              <w:rPr>
                <w:sz w:val="22"/>
                <w:szCs w:val="22"/>
                <w:lang w:val="ru-RU"/>
              </w:rPr>
              <w:t xml:space="preserve"> дней</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Предоставление дополнительных данных и/или информации в случае замечаний от ГЭЦ</w:t>
            </w:r>
          </w:p>
        </w:tc>
        <w:tc>
          <w:tcPr>
            <w:tcW w:w="2550" w:type="dxa"/>
            <w:gridSpan w:val="2"/>
          </w:tcPr>
          <w:p w:rsidR="00D85CE4" w:rsidRPr="00FC4BE8" w:rsidRDefault="00D85CE4" w:rsidP="00D85CE4">
            <w:pPr>
              <w:pStyle w:val="af0"/>
              <w:numPr>
                <w:ilvl w:val="0"/>
                <w:numId w:val="3"/>
              </w:numPr>
              <w:shd w:val="clear" w:color="auto" w:fill="FFFFFF" w:themeFill="background1"/>
              <w:spacing w:after="0" w:line="240" w:lineRule="auto"/>
              <w:jc w:val="both"/>
              <w:rPr>
                <w:rFonts w:ascii="Garamond" w:hAnsi="Garamond"/>
              </w:rPr>
            </w:pPr>
            <w:proofErr w:type="gramStart"/>
            <w:r w:rsidRPr="00FC4BE8">
              <w:rPr>
                <w:rFonts w:ascii="Garamond" w:hAnsi="Garamond"/>
              </w:rPr>
              <w:t xml:space="preserve">В течение 90 рабочих дней (или в соответствии со сроком, </w:t>
            </w:r>
            <w:r w:rsidRPr="00FC4BE8">
              <w:rPr>
                <w:rFonts w:ascii="Garamond" w:hAnsi="Garamond"/>
              </w:rPr>
              <w:lastRenderedPageBreak/>
              <w:t>указанном в обоснованном письме заявителя</w:t>
            </w:r>
            <w:r>
              <w:rPr>
                <w:rFonts w:ascii="Garamond" w:hAnsi="Garamond"/>
              </w:rPr>
              <w:t xml:space="preserve"> </w:t>
            </w:r>
            <w:r w:rsidRPr="00E07607">
              <w:rPr>
                <w:rFonts w:ascii="Garamond" w:hAnsi="Garamond"/>
              </w:rPr>
              <w:t>(</w:t>
            </w:r>
            <w:r>
              <w:rPr>
                <w:rFonts w:ascii="Garamond" w:hAnsi="Garamond"/>
              </w:rPr>
              <w:t xml:space="preserve">но </w:t>
            </w:r>
            <w:r w:rsidRPr="00E07607">
              <w:rPr>
                <w:rFonts w:ascii="Garamond" w:hAnsi="Garamond"/>
              </w:rPr>
              <w:t>не больше 20 рабочих дней от установленного срока</w:t>
            </w:r>
            <w:r w:rsidRPr="00FC4BE8">
              <w:rPr>
                <w:rFonts w:ascii="Garamond" w:hAnsi="Garamond"/>
              </w:rPr>
              <w:t>)</w:t>
            </w:r>
            <w:proofErr w:type="gramEnd"/>
          </w:p>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ГЭЦ вносит дополнительные данные в течение 3 рабочих дней в электронную базу данных</w:t>
            </w:r>
          </w:p>
        </w:tc>
        <w:tc>
          <w:tcPr>
            <w:tcW w:w="2253" w:type="dxa"/>
          </w:tcPr>
          <w:p w:rsidR="00D85CE4" w:rsidRPr="00FC4BE8" w:rsidRDefault="00D85CE4" w:rsidP="00D85CE4">
            <w:pPr>
              <w:shd w:val="clear" w:color="auto" w:fill="FFFFFF" w:themeFill="background1"/>
              <w:contextualSpacing/>
              <w:jc w:val="both"/>
              <w:rPr>
                <w:rFonts w:ascii="Garamond" w:hAnsi="Garamond"/>
              </w:rPr>
            </w:pPr>
            <w:proofErr w:type="gramStart"/>
            <w:r w:rsidRPr="00FC4BE8">
              <w:rPr>
                <w:rFonts w:ascii="Garamond" w:hAnsi="Garamond"/>
                <w:sz w:val="22"/>
                <w:szCs w:val="22"/>
              </w:rPr>
              <w:lastRenderedPageBreak/>
              <w:t xml:space="preserve">- В течение 60 рабочих дней (или в соответствии со сроком, указанном в обоснованном письме </w:t>
            </w:r>
            <w:r w:rsidRPr="00FC4BE8">
              <w:rPr>
                <w:rFonts w:ascii="Garamond" w:hAnsi="Garamond"/>
                <w:sz w:val="22"/>
                <w:szCs w:val="22"/>
              </w:rPr>
              <w:lastRenderedPageBreak/>
              <w:t>заявителя</w:t>
            </w:r>
            <w:r>
              <w:rPr>
                <w:rFonts w:ascii="Garamond" w:hAnsi="Garamond"/>
                <w:sz w:val="22"/>
                <w:szCs w:val="22"/>
              </w:rPr>
              <w:t xml:space="preserve"> </w:t>
            </w:r>
            <w:r w:rsidRPr="00E07607">
              <w:rPr>
                <w:rFonts w:ascii="Garamond" w:hAnsi="Garamond"/>
                <w:sz w:val="22"/>
                <w:szCs w:val="22"/>
              </w:rPr>
              <w:t>(</w:t>
            </w:r>
            <w:r>
              <w:rPr>
                <w:rFonts w:ascii="Garamond" w:hAnsi="Garamond"/>
                <w:sz w:val="22"/>
                <w:szCs w:val="22"/>
              </w:rPr>
              <w:t xml:space="preserve">но </w:t>
            </w:r>
            <w:r w:rsidRPr="00E07607">
              <w:rPr>
                <w:rFonts w:ascii="Garamond" w:hAnsi="Garamond"/>
                <w:sz w:val="22"/>
                <w:szCs w:val="22"/>
              </w:rPr>
              <w:t>не больше 20 рабочих дней от установленного срока</w:t>
            </w:r>
            <w:r w:rsidRPr="00FC4BE8">
              <w:rPr>
                <w:rFonts w:ascii="Garamond" w:hAnsi="Garamond"/>
                <w:sz w:val="22"/>
                <w:szCs w:val="22"/>
              </w:rPr>
              <w:t>)</w:t>
            </w:r>
            <w:proofErr w:type="gramEnd"/>
          </w:p>
          <w:p w:rsidR="00D85CE4" w:rsidRPr="00FC4BE8" w:rsidRDefault="00D85CE4" w:rsidP="00D85CE4">
            <w:pPr>
              <w:pStyle w:val="a0"/>
              <w:shd w:val="clear" w:color="auto" w:fill="FFFFFF" w:themeFill="background1"/>
              <w:contextualSpacing/>
              <w:jc w:val="both"/>
            </w:pPr>
            <w:r w:rsidRPr="00FC4BE8">
              <w:rPr>
                <w:sz w:val="22"/>
                <w:szCs w:val="22"/>
              </w:rPr>
              <w:t>- ГЭЦ вносит дополнительные данные в течение 3 рабочих дней в электронную базу данных</w:t>
            </w:r>
          </w:p>
        </w:tc>
        <w:tc>
          <w:tcPr>
            <w:tcW w:w="2059" w:type="dxa"/>
            <w:gridSpan w:val="2"/>
          </w:tcPr>
          <w:p w:rsidR="00D85CE4" w:rsidRDefault="00D85CE4" w:rsidP="00D85CE4">
            <w:pPr>
              <w:pStyle w:val="Default"/>
              <w:shd w:val="clear" w:color="auto" w:fill="FFFFFF" w:themeFill="background1"/>
              <w:contextualSpacing/>
              <w:jc w:val="both"/>
              <w:rPr>
                <w:sz w:val="22"/>
                <w:szCs w:val="22"/>
                <w:lang w:val="ru-RU"/>
              </w:rPr>
            </w:pPr>
            <w:r w:rsidRPr="00FC4BE8">
              <w:rPr>
                <w:sz w:val="22"/>
                <w:szCs w:val="22"/>
                <w:lang w:val="ru-RU"/>
              </w:rPr>
              <w:lastRenderedPageBreak/>
              <w:t>- В течение 30 рабочих дней</w:t>
            </w:r>
          </w:p>
          <w:p w:rsidR="00D85CE4" w:rsidRPr="00FC4BE8" w:rsidRDefault="00D85CE4" w:rsidP="00D85CE4">
            <w:pPr>
              <w:pStyle w:val="Default"/>
              <w:shd w:val="clear" w:color="auto" w:fill="FFFFFF" w:themeFill="background1"/>
              <w:contextualSpacing/>
              <w:jc w:val="both"/>
              <w:rPr>
                <w:sz w:val="22"/>
                <w:szCs w:val="22"/>
                <w:lang w:val="ru-RU"/>
              </w:rPr>
            </w:pPr>
            <w:r>
              <w:rPr>
                <w:sz w:val="22"/>
                <w:szCs w:val="22"/>
                <w:lang w:val="ru-RU"/>
              </w:rPr>
              <w:t xml:space="preserve">- </w:t>
            </w:r>
            <w:r w:rsidRPr="00D54DC6">
              <w:rPr>
                <w:sz w:val="22"/>
                <w:szCs w:val="22"/>
                <w:lang w:val="ru-RU"/>
              </w:rPr>
              <w:t xml:space="preserve">ГЭЦ вносит дополнительные данные в течение 3 </w:t>
            </w:r>
            <w:r w:rsidRPr="00D54DC6">
              <w:rPr>
                <w:sz w:val="22"/>
                <w:szCs w:val="22"/>
                <w:lang w:val="ru-RU"/>
              </w:rPr>
              <w:lastRenderedPageBreak/>
              <w:t>рабочих дней в электронную базу данных</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lastRenderedPageBreak/>
              <w:t>Специализированная экспертиза ГЭЦ</w:t>
            </w:r>
            <w:r>
              <w:rPr>
                <w:rFonts w:ascii="Garamond" w:hAnsi="Garamond"/>
                <w:b/>
              </w:rPr>
              <w:t xml:space="preserve"> (Экспертная оценка соотношения польза/риск лекарственного средства – при перерегистрации)</w:t>
            </w:r>
            <w:r w:rsidRPr="00FC4BE8">
              <w:rPr>
                <w:rFonts w:ascii="Garamond" w:hAnsi="Garamond"/>
                <w:b/>
              </w:rPr>
              <w:t>, по результатам которой положительные заключения должны быть утверждены на заседании Научно-экспертного совета</w:t>
            </w:r>
            <w:r w:rsidRPr="00FC4BE8">
              <w:rPr>
                <w:rStyle w:val="af3"/>
                <w:rFonts w:ascii="Garamond" w:hAnsi="Garamond"/>
                <w:b/>
              </w:rPr>
              <w:footnoteReference w:id="12"/>
            </w:r>
          </w:p>
        </w:tc>
        <w:tc>
          <w:tcPr>
            <w:tcW w:w="2550" w:type="dxa"/>
            <w:gridSpan w:val="2"/>
          </w:tcPr>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Срок не установлен</w:t>
            </w:r>
          </w:p>
        </w:tc>
        <w:tc>
          <w:tcPr>
            <w:tcW w:w="2253" w:type="dxa"/>
          </w:tcPr>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t>- Срок не установлен</w:t>
            </w:r>
          </w:p>
        </w:tc>
        <w:tc>
          <w:tcPr>
            <w:tcW w:w="2059" w:type="dxa"/>
            <w:gridSpan w:val="2"/>
          </w:tcPr>
          <w:p w:rsidR="00D85CE4" w:rsidRPr="00FC4BE8" w:rsidRDefault="00D85CE4" w:rsidP="00D85CE4">
            <w:pPr>
              <w:pStyle w:val="Default"/>
              <w:shd w:val="clear" w:color="auto" w:fill="FFFFFF" w:themeFill="background1"/>
              <w:contextualSpacing/>
              <w:jc w:val="both"/>
              <w:rPr>
                <w:b/>
                <w:sz w:val="22"/>
                <w:szCs w:val="22"/>
                <w:lang w:val="ru-RU"/>
              </w:rPr>
            </w:pPr>
            <w:r w:rsidRPr="00FC4BE8">
              <w:rPr>
                <w:sz w:val="22"/>
                <w:szCs w:val="22"/>
                <w:lang w:val="ru-RU"/>
              </w:rPr>
              <w:t>- Срок не установлен</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Предоставление дополнительных данных и/или информации в случае замечаний от ГЭЦ</w:t>
            </w:r>
          </w:p>
        </w:tc>
        <w:tc>
          <w:tcPr>
            <w:tcW w:w="2550" w:type="dxa"/>
            <w:gridSpan w:val="2"/>
          </w:tcPr>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 xml:space="preserve">В течение 90 рабочих дней </w:t>
            </w:r>
          </w:p>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Принятие доработанных материалов в течение 3 рабочих дней и внесение в базу данных</w:t>
            </w:r>
          </w:p>
        </w:tc>
        <w:tc>
          <w:tcPr>
            <w:tcW w:w="2253" w:type="dxa"/>
          </w:tcPr>
          <w:p w:rsidR="00D85CE4"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Pr>
                <w:rFonts w:ascii="Garamond" w:hAnsi="Garamond"/>
              </w:rPr>
              <w:t>В течение 60 рабочих дней</w:t>
            </w:r>
          </w:p>
          <w:p w:rsidR="00D85CE4" w:rsidRPr="00FC4BE8" w:rsidRDefault="00D85CE4" w:rsidP="00D85CE4">
            <w:pPr>
              <w:pStyle w:val="af0"/>
              <w:shd w:val="clear" w:color="auto" w:fill="FFFFFF" w:themeFill="background1"/>
              <w:spacing w:after="0" w:line="240" w:lineRule="auto"/>
              <w:ind w:left="317"/>
              <w:jc w:val="both"/>
              <w:rPr>
                <w:rFonts w:ascii="Garamond" w:hAnsi="Garamond"/>
              </w:rPr>
            </w:pPr>
          </w:p>
        </w:tc>
        <w:tc>
          <w:tcPr>
            <w:tcW w:w="2059" w:type="dxa"/>
            <w:gridSpan w:val="2"/>
          </w:tcPr>
          <w:p w:rsidR="00D85CE4" w:rsidRPr="00FC4BE8"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 В течение 60 рабочих дней</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Рассмотрение ГЭЦ запрошенных дополнительных данных и/или информации</w:t>
            </w:r>
          </w:p>
        </w:tc>
        <w:tc>
          <w:tcPr>
            <w:tcW w:w="2550" w:type="dxa"/>
            <w:gridSpan w:val="2"/>
          </w:tcPr>
          <w:p w:rsidR="00D85CE4" w:rsidRPr="00FC4BE8"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w:t>
            </w:r>
            <w:r>
              <w:rPr>
                <w:sz w:val="22"/>
                <w:szCs w:val="22"/>
                <w:lang w:val="ru-RU"/>
              </w:rPr>
              <w:t xml:space="preserve"> Срок не установлен</w:t>
            </w:r>
          </w:p>
        </w:tc>
        <w:tc>
          <w:tcPr>
            <w:tcW w:w="2348" w:type="dxa"/>
            <w:gridSpan w:val="2"/>
          </w:tcPr>
          <w:p w:rsidR="00D85CE4" w:rsidRPr="00FC4BE8" w:rsidRDefault="00D85CE4" w:rsidP="00D85CE4">
            <w:pPr>
              <w:pStyle w:val="Default"/>
              <w:shd w:val="clear" w:color="auto" w:fill="FFFFFF" w:themeFill="background1"/>
              <w:contextualSpacing/>
              <w:jc w:val="both"/>
              <w:rPr>
                <w:sz w:val="22"/>
                <w:szCs w:val="22"/>
                <w:lang w:val="ru-RU"/>
              </w:rPr>
            </w:pPr>
            <w:r w:rsidRPr="00292562">
              <w:rPr>
                <w:sz w:val="22"/>
                <w:szCs w:val="22"/>
                <w:lang w:val="ru-RU"/>
              </w:rPr>
              <w:t>- Срок не установлен</w:t>
            </w:r>
          </w:p>
        </w:tc>
        <w:tc>
          <w:tcPr>
            <w:tcW w:w="1964" w:type="dxa"/>
          </w:tcPr>
          <w:p w:rsidR="00D85CE4" w:rsidRPr="00FC4BE8" w:rsidRDefault="00D85CE4" w:rsidP="00D85CE4">
            <w:pPr>
              <w:pStyle w:val="Default"/>
              <w:shd w:val="clear" w:color="auto" w:fill="FFFFFF" w:themeFill="background1"/>
              <w:contextualSpacing/>
              <w:jc w:val="both"/>
              <w:rPr>
                <w:sz w:val="22"/>
                <w:szCs w:val="22"/>
                <w:lang w:val="ru-RU"/>
              </w:rPr>
            </w:pPr>
            <w:r w:rsidRPr="00292562">
              <w:rPr>
                <w:sz w:val="22"/>
                <w:szCs w:val="22"/>
                <w:lang w:val="ru-RU"/>
              </w:rPr>
              <w:t>- Срок не установлен</w:t>
            </w:r>
          </w:p>
        </w:tc>
      </w:tr>
      <w:tr w:rsidR="00D85CE4" w:rsidRPr="00FC4BE8" w:rsidTr="00D85CE4">
        <w:trPr>
          <w:trHeight w:val="1720"/>
        </w:trPr>
        <w:tc>
          <w:tcPr>
            <w:tcW w:w="3133" w:type="dxa"/>
            <w:shd w:val="clear" w:color="auto" w:fill="A6A6A6" w:themeFill="background1" w:themeFillShade="A6"/>
          </w:tcPr>
          <w:p w:rsidR="00D85CE4" w:rsidRDefault="00D85CE4" w:rsidP="00D85CE4">
            <w:pPr>
              <w:shd w:val="clear" w:color="auto" w:fill="FFFFFF" w:themeFill="background1"/>
              <w:contextualSpacing/>
              <w:rPr>
                <w:rFonts w:ascii="Garamond" w:hAnsi="Garamond"/>
                <w:b/>
              </w:rPr>
            </w:pPr>
            <w:r>
              <w:rPr>
                <w:rFonts w:ascii="Garamond" w:hAnsi="Garamond"/>
                <w:b/>
              </w:rPr>
              <w:t>Проведение лабораторных исследований (согласно установленным критериям)</w:t>
            </w:r>
          </w:p>
          <w:p w:rsidR="00D85CE4" w:rsidRPr="00407B71" w:rsidRDefault="00D85CE4" w:rsidP="00D85CE4">
            <w:pPr>
              <w:pStyle w:val="a0"/>
            </w:pPr>
          </w:p>
        </w:tc>
        <w:tc>
          <w:tcPr>
            <w:tcW w:w="2034" w:type="dxa"/>
          </w:tcPr>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t>- Срок не установлен</w:t>
            </w:r>
          </w:p>
        </w:tc>
        <w:tc>
          <w:tcPr>
            <w:tcW w:w="2769" w:type="dxa"/>
            <w:gridSpan w:val="2"/>
          </w:tcPr>
          <w:p w:rsidR="00D85CE4" w:rsidRPr="001B7CB4" w:rsidRDefault="00D85CE4" w:rsidP="00D85CE4">
            <w:pPr>
              <w:shd w:val="clear" w:color="auto" w:fill="FFFFFF" w:themeFill="background1"/>
              <w:contextualSpacing/>
              <w:jc w:val="both"/>
              <w:rPr>
                <w:rFonts w:ascii="Garamond" w:hAnsi="Garamond"/>
                <w:sz w:val="22"/>
                <w:szCs w:val="22"/>
              </w:rPr>
            </w:pPr>
            <w:r w:rsidRPr="001B7CB4">
              <w:rPr>
                <w:rFonts w:ascii="Garamond" w:hAnsi="Garamond"/>
                <w:sz w:val="22"/>
                <w:szCs w:val="22"/>
              </w:rPr>
              <w:t>- Не предусмотрено</w:t>
            </w:r>
          </w:p>
        </w:tc>
        <w:tc>
          <w:tcPr>
            <w:tcW w:w="2059" w:type="dxa"/>
            <w:gridSpan w:val="2"/>
          </w:tcPr>
          <w:p w:rsidR="00D85CE4" w:rsidRPr="00FC4BE8"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 Не предусмотрен</w:t>
            </w:r>
            <w:r>
              <w:rPr>
                <w:sz w:val="22"/>
                <w:szCs w:val="22"/>
                <w:lang w:val="ru-RU"/>
              </w:rPr>
              <w:t>о</w:t>
            </w:r>
          </w:p>
        </w:tc>
      </w:tr>
      <w:tr w:rsidR="00D85CE4" w:rsidRPr="00FC4BE8" w:rsidTr="00D85CE4">
        <w:trPr>
          <w:trHeight w:val="1900"/>
        </w:trPr>
        <w:tc>
          <w:tcPr>
            <w:tcW w:w="3133" w:type="dxa"/>
            <w:shd w:val="clear" w:color="auto" w:fill="A6A6A6" w:themeFill="background1" w:themeFillShade="A6"/>
          </w:tcPr>
          <w:p w:rsidR="00D85CE4" w:rsidRDefault="00D85CE4" w:rsidP="00D85CE4">
            <w:pPr>
              <w:pStyle w:val="a0"/>
            </w:pPr>
          </w:p>
          <w:p w:rsidR="00D85CE4" w:rsidRDefault="00D85CE4" w:rsidP="00D85CE4">
            <w:pPr>
              <w:shd w:val="clear" w:color="auto" w:fill="FFFFFF" w:themeFill="background1"/>
              <w:contextualSpacing/>
              <w:rPr>
                <w:rFonts w:ascii="Garamond" w:hAnsi="Garamond"/>
                <w:b/>
              </w:rPr>
            </w:pPr>
            <w:r>
              <w:rPr>
                <w:rFonts w:ascii="Garamond" w:hAnsi="Garamond"/>
                <w:b/>
              </w:rPr>
              <w:t>Предоставление заявителю для редакционного согласования проекта определенных документов</w:t>
            </w:r>
            <w:r>
              <w:rPr>
                <w:rStyle w:val="af3"/>
                <w:rFonts w:ascii="Garamond" w:hAnsi="Garamond"/>
                <w:b/>
              </w:rPr>
              <w:footnoteReference w:id="13"/>
            </w:r>
          </w:p>
          <w:p w:rsidR="00D85CE4" w:rsidRPr="00FC4BE8" w:rsidDel="00584E88" w:rsidRDefault="00D85CE4" w:rsidP="00D85CE4">
            <w:pPr>
              <w:pStyle w:val="a0"/>
              <w:rPr>
                <w:b/>
              </w:rPr>
            </w:pPr>
          </w:p>
        </w:tc>
        <w:tc>
          <w:tcPr>
            <w:tcW w:w="6862" w:type="dxa"/>
            <w:gridSpan w:val="5"/>
          </w:tcPr>
          <w:p w:rsidR="00D85CE4" w:rsidRPr="001710AB" w:rsidRDefault="00D85CE4" w:rsidP="00D85CE4">
            <w:pPr>
              <w:shd w:val="clear" w:color="auto" w:fill="FFFFFF" w:themeFill="background1"/>
              <w:contextualSpacing/>
              <w:jc w:val="both"/>
              <w:rPr>
                <w:sz w:val="22"/>
                <w:szCs w:val="22"/>
              </w:rPr>
            </w:pPr>
            <w:r>
              <w:rPr>
                <w:rFonts w:ascii="Garamond" w:hAnsi="Garamond"/>
                <w:sz w:val="22"/>
                <w:szCs w:val="22"/>
              </w:rPr>
              <w:t>В течение 10 рабочих дней</w:t>
            </w:r>
            <w:r>
              <w:rPr>
                <w:rStyle w:val="af3"/>
                <w:rFonts w:ascii="Garamond" w:hAnsi="Garamond"/>
                <w:sz w:val="22"/>
                <w:szCs w:val="22"/>
              </w:rPr>
              <w:footnoteReference w:id="14"/>
            </w:r>
            <w:r>
              <w:rPr>
                <w:rFonts w:ascii="Garamond" w:hAnsi="Garamond"/>
                <w:sz w:val="22"/>
                <w:szCs w:val="22"/>
              </w:rPr>
              <w:t xml:space="preserve">. </w:t>
            </w:r>
            <w:r w:rsidRPr="00966419">
              <w:rPr>
                <w:rFonts w:ascii="Garamond" w:hAnsi="Garamond"/>
                <w:sz w:val="22"/>
                <w:szCs w:val="22"/>
              </w:rPr>
              <w:t xml:space="preserve">Если заявитель в течение 15 рабочих дней не согласовывает редакцию проектов документов – ГЭЦ </w:t>
            </w:r>
            <w:proofErr w:type="gramStart"/>
            <w:r w:rsidRPr="00966419">
              <w:rPr>
                <w:rFonts w:ascii="Garamond" w:hAnsi="Garamond"/>
                <w:sz w:val="22"/>
                <w:szCs w:val="22"/>
              </w:rPr>
              <w:t>предоставляет документы</w:t>
            </w:r>
            <w:proofErr w:type="gramEnd"/>
            <w:r w:rsidRPr="00966419">
              <w:rPr>
                <w:rFonts w:ascii="Garamond" w:hAnsi="Garamond"/>
                <w:sz w:val="22"/>
                <w:szCs w:val="22"/>
              </w:rPr>
              <w:t xml:space="preserve"> в МОЗ.</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 xml:space="preserve">Направление </w:t>
            </w:r>
            <w:r>
              <w:rPr>
                <w:rFonts w:ascii="Garamond" w:hAnsi="Garamond"/>
                <w:b/>
              </w:rPr>
              <w:t xml:space="preserve">перечня лекарственных средств, которые предлагаются к регистрации (перерегистрации и внесению изменений) и </w:t>
            </w:r>
            <w:r w:rsidRPr="00FC4BE8">
              <w:rPr>
                <w:rFonts w:ascii="Garamond" w:hAnsi="Garamond"/>
                <w:b/>
              </w:rPr>
              <w:t>заключения ГЭЦ в МОЗ</w:t>
            </w:r>
          </w:p>
        </w:tc>
        <w:tc>
          <w:tcPr>
            <w:tcW w:w="6862" w:type="dxa"/>
            <w:gridSpan w:val="5"/>
          </w:tcPr>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t>- В течение 5 рабочих дней</w:t>
            </w:r>
            <w:r>
              <w:rPr>
                <w:rFonts w:ascii="Garamond" w:hAnsi="Garamond"/>
                <w:sz w:val="22"/>
                <w:szCs w:val="22"/>
              </w:rPr>
              <w:t xml:space="preserve"> после согласования с заявителем проектов регистрационных документов.</w:t>
            </w:r>
          </w:p>
          <w:p w:rsidR="00D85CE4" w:rsidRPr="00FC4BE8" w:rsidRDefault="00D85CE4" w:rsidP="00D85CE4">
            <w:pPr>
              <w:pStyle w:val="Default"/>
              <w:shd w:val="clear" w:color="auto" w:fill="FFFFFF" w:themeFill="background1"/>
              <w:contextualSpacing/>
              <w:jc w:val="both"/>
              <w:rPr>
                <w:sz w:val="22"/>
                <w:szCs w:val="22"/>
                <w:lang w:val="ru-RU"/>
              </w:rPr>
            </w:pP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ОБЩИЕ СРОКИ ЭКСПЕРТИЗЫ ГЭЦ</w:t>
            </w:r>
            <w:r w:rsidRPr="00FC4BE8">
              <w:rPr>
                <w:rStyle w:val="af3"/>
                <w:rFonts w:ascii="Garamond" w:eastAsiaTheme="majorEastAsia" w:hAnsi="Garamond"/>
                <w:b/>
              </w:rPr>
              <w:footnoteReference w:id="15"/>
            </w:r>
          </w:p>
        </w:tc>
        <w:tc>
          <w:tcPr>
            <w:tcW w:w="2550" w:type="dxa"/>
            <w:gridSpan w:val="2"/>
            <w:shd w:val="clear" w:color="auto" w:fill="A6A6A6" w:themeFill="background1" w:themeFillShade="A6"/>
          </w:tcPr>
          <w:p w:rsidR="00D85CE4" w:rsidRDefault="00D85CE4" w:rsidP="00D85CE4">
            <w:pPr>
              <w:shd w:val="clear" w:color="auto" w:fill="FFFFFF" w:themeFill="background1"/>
              <w:contextualSpacing/>
              <w:rPr>
                <w:rFonts w:ascii="Garamond" w:hAnsi="Garamond"/>
                <w:sz w:val="22"/>
                <w:szCs w:val="22"/>
              </w:rPr>
            </w:pPr>
            <w:r w:rsidRPr="00FC4BE8">
              <w:rPr>
                <w:rFonts w:ascii="Garamond" w:hAnsi="Garamond"/>
                <w:sz w:val="22"/>
                <w:szCs w:val="22"/>
              </w:rPr>
              <w:t>- Не более 210 рабочих дней (для полного автономного заявления</w:t>
            </w:r>
            <w:r>
              <w:rPr>
                <w:rFonts w:ascii="Garamond" w:hAnsi="Garamond"/>
                <w:sz w:val="22"/>
                <w:szCs w:val="22"/>
              </w:rPr>
              <w:t xml:space="preserve">, для регистрации иммунобиологического лекарственного средства и </w:t>
            </w:r>
            <w:proofErr w:type="spellStart"/>
            <w:r>
              <w:rPr>
                <w:rFonts w:ascii="Garamond" w:hAnsi="Garamond"/>
                <w:sz w:val="22"/>
                <w:szCs w:val="22"/>
              </w:rPr>
              <w:t>биосимиляров</w:t>
            </w:r>
            <w:proofErr w:type="spellEnd"/>
            <w:r w:rsidRPr="00FC4BE8">
              <w:rPr>
                <w:rFonts w:ascii="Garamond" w:hAnsi="Garamond"/>
                <w:sz w:val="22"/>
                <w:szCs w:val="22"/>
              </w:rPr>
              <w:t>)</w:t>
            </w:r>
            <w:r>
              <w:rPr>
                <w:rFonts w:ascii="Garamond" w:hAnsi="Garamond"/>
                <w:sz w:val="22"/>
                <w:szCs w:val="22"/>
              </w:rPr>
              <w:t>;</w:t>
            </w:r>
          </w:p>
          <w:p w:rsidR="00D85CE4" w:rsidRDefault="00D85CE4" w:rsidP="00D85CE4">
            <w:pPr>
              <w:pStyle w:val="a0"/>
              <w:shd w:val="clear" w:color="auto" w:fill="FFFFFF" w:themeFill="background1"/>
              <w:contextualSpacing/>
              <w:rPr>
                <w:sz w:val="22"/>
                <w:szCs w:val="22"/>
              </w:rPr>
            </w:pPr>
            <w:r>
              <w:rPr>
                <w:sz w:val="22"/>
                <w:szCs w:val="22"/>
              </w:rPr>
              <w:t xml:space="preserve">- Не более 45 рабочих дней (для определенных лекарственных  </w:t>
            </w:r>
            <w:r w:rsidRPr="00FC4BE8">
              <w:rPr>
                <w:sz w:val="22"/>
                <w:szCs w:val="22"/>
              </w:rPr>
              <w:t>средств</w:t>
            </w:r>
            <w:r w:rsidRPr="00FC4BE8">
              <w:rPr>
                <w:rStyle w:val="af3"/>
                <w:rFonts w:eastAsiaTheme="majorEastAsia"/>
                <w:sz w:val="22"/>
                <w:szCs w:val="22"/>
              </w:rPr>
              <w:footnoteReference w:id="16"/>
            </w:r>
            <w:r>
              <w:rPr>
                <w:sz w:val="22"/>
                <w:szCs w:val="22"/>
              </w:rPr>
              <w:t>);</w:t>
            </w:r>
            <w:r w:rsidRPr="00FC4BE8">
              <w:rPr>
                <w:sz w:val="22"/>
                <w:szCs w:val="22"/>
              </w:rPr>
              <w:t xml:space="preserve"> </w:t>
            </w:r>
          </w:p>
          <w:p w:rsidR="00D85CE4" w:rsidRPr="00FC4BE8" w:rsidRDefault="00D85CE4" w:rsidP="00D85CE4">
            <w:pPr>
              <w:pStyle w:val="a0"/>
              <w:shd w:val="clear" w:color="auto" w:fill="FFFFFF" w:themeFill="background1"/>
              <w:contextualSpacing/>
              <w:rPr>
                <w:sz w:val="22"/>
                <w:szCs w:val="22"/>
              </w:rPr>
            </w:pPr>
            <w:r>
              <w:rPr>
                <w:sz w:val="22"/>
                <w:szCs w:val="22"/>
              </w:rPr>
              <w:lastRenderedPageBreak/>
              <w:t xml:space="preserve">- Не более 90 рабочих дней (для других типов лекарственных средств; </w:t>
            </w:r>
            <w:r w:rsidRPr="00FC4BE8">
              <w:rPr>
                <w:sz w:val="22"/>
                <w:szCs w:val="22"/>
              </w:rPr>
              <w:t>АФИ</w:t>
            </w:r>
            <w:r>
              <w:rPr>
                <w:sz w:val="22"/>
                <w:szCs w:val="22"/>
              </w:rPr>
              <w:t>; лекарственных средств, которые производятся согласно утвержденным прописям; медицинских иммунобиологических лекарственных средств, переквалифицированных в категорию лекарственных средств, при регистрации их как лекарственных средств).</w:t>
            </w:r>
          </w:p>
        </w:tc>
        <w:tc>
          <w:tcPr>
            <w:tcW w:w="2253" w:type="dxa"/>
            <w:shd w:val="clear" w:color="auto" w:fill="A6A6A6" w:themeFill="background1" w:themeFillShade="A6"/>
          </w:tcPr>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lastRenderedPageBreak/>
              <w:t>- Не более 90 рабочих дней</w:t>
            </w:r>
          </w:p>
        </w:tc>
        <w:tc>
          <w:tcPr>
            <w:tcW w:w="2059" w:type="dxa"/>
            <w:gridSpan w:val="2"/>
            <w:shd w:val="clear" w:color="auto" w:fill="A6A6A6" w:themeFill="background1" w:themeFillShade="A6"/>
          </w:tcPr>
          <w:p w:rsidR="00D85CE4" w:rsidRPr="00FC4BE8"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 Не более 90 рабочих дней для изменений, которые требуют новой регистрации;</w:t>
            </w:r>
          </w:p>
          <w:p w:rsidR="00D85CE4"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 xml:space="preserve">- Не более 60 рабочих дней в иных случаях (может быть </w:t>
            </w:r>
            <w:proofErr w:type="gramStart"/>
            <w:r w:rsidRPr="00FC4BE8">
              <w:rPr>
                <w:sz w:val="22"/>
                <w:szCs w:val="22"/>
                <w:lang w:val="ru-RU"/>
              </w:rPr>
              <w:t>сокращен</w:t>
            </w:r>
            <w:proofErr w:type="gramEnd"/>
            <w:r w:rsidRPr="00FC4BE8">
              <w:rPr>
                <w:sz w:val="22"/>
                <w:szCs w:val="22"/>
                <w:lang w:val="ru-RU"/>
              </w:rPr>
              <w:t xml:space="preserve"> в случае срочности </w:t>
            </w:r>
            <w:r w:rsidRPr="00FC4BE8">
              <w:rPr>
                <w:sz w:val="22"/>
                <w:szCs w:val="22"/>
                <w:lang w:val="ru-RU"/>
              </w:rPr>
              <w:lastRenderedPageBreak/>
              <w:t>вопроса)</w:t>
            </w:r>
            <w:r>
              <w:rPr>
                <w:sz w:val="22"/>
                <w:szCs w:val="22"/>
                <w:lang w:val="ru-RU"/>
              </w:rPr>
              <w:t>;</w:t>
            </w:r>
          </w:p>
          <w:p w:rsidR="00D85CE4" w:rsidRDefault="00D85CE4" w:rsidP="00D85CE4">
            <w:pPr>
              <w:pStyle w:val="Default"/>
              <w:shd w:val="clear" w:color="auto" w:fill="FFFFFF" w:themeFill="background1"/>
              <w:contextualSpacing/>
              <w:jc w:val="both"/>
              <w:rPr>
                <w:sz w:val="22"/>
                <w:szCs w:val="22"/>
                <w:lang w:val="ru-RU"/>
              </w:rPr>
            </w:pPr>
            <w:r>
              <w:rPr>
                <w:sz w:val="22"/>
                <w:szCs w:val="22"/>
                <w:lang w:val="ru-RU"/>
              </w:rPr>
              <w:t xml:space="preserve">- Не более 45 рабочих дней для изменений для сезонных </w:t>
            </w:r>
            <w:proofErr w:type="spellStart"/>
            <w:r>
              <w:rPr>
                <w:sz w:val="22"/>
                <w:szCs w:val="22"/>
                <w:lang w:val="ru-RU"/>
              </w:rPr>
              <w:t>предпандемических</w:t>
            </w:r>
            <w:proofErr w:type="spellEnd"/>
            <w:r>
              <w:rPr>
                <w:sz w:val="22"/>
                <w:szCs w:val="22"/>
                <w:lang w:val="ru-RU"/>
              </w:rPr>
              <w:t xml:space="preserve"> или пандемических вакцин для профилактики гриппа;</w:t>
            </w:r>
          </w:p>
          <w:p w:rsidR="00D85CE4" w:rsidRPr="00FC4BE8" w:rsidRDefault="00D85CE4" w:rsidP="00D85CE4">
            <w:pPr>
              <w:pStyle w:val="Default"/>
              <w:shd w:val="clear" w:color="auto" w:fill="FFFFFF" w:themeFill="background1"/>
              <w:contextualSpacing/>
              <w:jc w:val="both"/>
              <w:rPr>
                <w:sz w:val="22"/>
                <w:szCs w:val="22"/>
                <w:lang w:val="ru-RU"/>
              </w:rPr>
            </w:pPr>
            <w:r>
              <w:rPr>
                <w:sz w:val="22"/>
                <w:szCs w:val="22"/>
                <w:lang w:val="ru-RU"/>
              </w:rPr>
              <w:t>- Не более 20 рабочих дней для исправления технической ошибки; перерегистрации АФИ</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lastRenderedPageBreak/>
              <w:t>Обжалование решений ГЭЦ по результатам предварительной и специализированной экспертиз; подача дополнительных материалов</w:t>
            </w:r>
          </w:p>
        </w:tc>
        <w:tc>
          <w:tcPr>
            <w:tcW w:w="4803" w:type="dxa"/>
            <w:gridSpan w:val="3"/>
          </w:tcPr>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В течение 30 рабочих дней после получения решений</w:t>
            </w:r>
          </w:p>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В течение 30 рабочих дней после подачи жалобы</w:t>
            </w:r>
          </w:p>
        </w:tc>
        <w:tc>
          <w:tcPr>
            <w:tcW w:w="2059" w:type="dxa"/>
            <w:gridSpan w:val="2"/>
          </w:tcPr>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В течение 30 рабочих дней после получения решений</w:t>
            </w:r>
          </w:p>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В течение 30 рабочих дней после подачи жалобы</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Проведение специализированной экспертизы ГЭЦ дополнительных материалов обжалования</w:t>
            </w:r>
          </w:p>
        </w:tc>
        <w:tc>
          <w:tcPr>
            <w:tcW w:w="6862" w:type="dxa"/>
            <w:gridSpan w:val="5"/>
          </w:tcPr>
          <w:p w:rsidR="00D85CE4" w:rsidRPr="00FC4BE8" w:rsidRDefault="00D85CE4" w:rsidP="00D85CE4">
            <w:pPr>
              <w:shd w:val="clear" w:color="auto" w:fill="FFFFFF" w:themeFill="background1"/>
              <w:contextualSpacing/>
              <w:jc w:val="both"/>
              <w:rPr>
                <w:rFonts w:ascii="Garamond" w:hAnsi="Garamond"/>
              </w:rPr>
            </w:pPr>
            <w:r w:rsidRPr="00FC4BE8">
              <w:rPr>
                <w:rFonts w:ascii="Garamond" w:hAnsi="Garamond"/>
                <w:sz w:val="22"/>
                <w:szCs w:val="22"/>
              </w:rPr>
              <w:t>- В течение 60 рабочих дней</w:t>
            </w:r>
          </w:p>
          <w:p w:rsidR="00D85CE4" w:rsidRPr="00FC4BE8" w:rsidRDefault="00D85CE4" w:rsidP="00D85CE4">
            <w:pPr>
              <w:pStyle w:val="Default"/>
              <w:shd w:val="clear" w:color="auto" w:fill="FFFFFF" w:themeFill="background1"/>
              <w:contextualSpacing/>
              <w:jc w:val="both"/>
              <w:rPr>
                <w:b/>
                <w:sz w:val="22"/>
                <w:szCs w:val="22"/>
                <w:lang w:val="ru-RU"/>
              </w:rPr>
            </w:pPr>
          </w:p>
        </w:tc>
      </w:tr>
      <w:tr w:rsidR="00D85CE4" w:rsidRPr="00FC4BE8" w:rsidTr="00D85CE4">
        <w:trPr>
          <w:trHeight w:val="1070"/>
        </w:trPr>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Pr>
                <w:rFonts w:ascii="Garamond" w:hAnsi="Garamond"/>
                <w:b/>
              </w:rPr>
              <w:t>Подготовка Управлением</w:t>
            </w:r>
            <w:r>
              <w:rPr>
                <w:rStyle w:val="af3"/>
                <w:rFonts w:ascii="Garamond" w:hAnsi="Garamond"/>
                <w:b/>
              </w:rPr>
              <w:footnoteReference w:id="17"/>
            </w:r>
            <w:r>
              <w:rPr>
                <w:rFonts w:ascii="Garamond" w:hAnsi="Garamond"/>
                <w:b/>
              </w:rPr>
              <w:t xml:space="preserve"> проекта приказа МОЗ </w:t>
            </w:r>
          </w:p>
        </w:tc>
        <w:tc>
          <w:tcPr>
            <w:tcW w:w="6862" w:type="dxa"/>
            <w:gridSpan w:val="5"/>
          </w:tcPr>
          <w:p w:rsidR="00D85CE4" w:rsidRPr="00FC4BE8" w:rsidRDefault="00D85CE4" w:rsidP="00D85CE4">
            <w:pPr>
              <w:pStyle w:val="af0"/>
              <w:numPr>
                <w:ilvl w:val="0"/>
                <w:numId w:val="3"/>
              </w:numPr>
              <w:shd w:val="clear" w:color="auto" w:fill="FFFFFF" w:themeFill="background1"/>
              <w:spacing w:after="0" w:line="240" w:lineRule="auto"/>
              <w:ind w:left="317" w:hanging="271"/>
              <w:rPr>
                <w:rFonts w:ascii="Garamond" w:hAnsi="Garamond"/>
              </w:rPr>
            </w:pPr>
            <w:r>
              <w:rPr>
                <w:rFonts w:ascii="Garamond" w:hAnsi="Garamond"/>
              </w:rPr>
              <w:t>Не больше 3 рабочих дней после получения материалов от ГЭЦ</w:t>
            </w:r>
          </w:p>
          <w:p w:rsidR="00D85CE4" w:rsidRDefault="00D85CE4" w:rsidP="00D85CE4">
            <w:pPr>
              <w:shd w:val="clear" w:color="auto" w:fill="FFFFFF" w:themeFill="background1"/>
              <w:contextualSpacing/>
              <w:jc w:val="both"/>
              <w:rPr>
                <w:rFonts w:ascii="Garamond" w:hAnsi="Garamond"/>
                <w:sz w:val="22"/>
                <w:szCs w:val="22"/>
              </w:rPr>
            </w:pPr>
          </w:p>
          <w:p w:rsidR="00D85CE4" w:rsidRDefault="00D85CE4" w:rsidP="00D85CE4">
            <w:pPr>
              <w:shd w:val="clear" w:color="auto" w:fill="FFFFFF" w:themeFill="background1"/>
              <w:contextualSpacing/>
              <w:jc w:val="both"/>
              <w:rPr>
                <w:rFonts w:ascii="Garamond" w:hAnsi="Garamond"/>
                <w:sz w:val="22"/>
                <w:szCs w:val="22"/>
              </w:rPr>
            </w:pPr>
          </w:p>
          <w:p w:rsidR="00D85CE4" w:rsidRDefault="00D85CE4" w:rsidP="00D85CE4">
            <w:pPr>
              <w:pStyle w:val="Default"/>
              <w:shd w:val="clear" w:color="auto" w:fill="FFFFFF" w:themeFill="background1"/>
              <w:contextualSpacing/>
              <w:jc w:val="both"/>
              <w:rPr>
                <w:sz w:val="22"/>
                <w:szCs w:val="22"/>
                <w:lang w:val="ru-RU"/>
              </w:rPr>
            </w:pPr>
          </w:p>
          <w:p w:rsidR="00D85CE4" w:rsidRPr="00FC4BE8" w:rsidRDefault="00D85CE4" w:rsidP="00D85CE4">
            <w:pPr>
              <w:pStyle w:val="Default"/>
              <w:shd w:val="clear" w:color="auto" w:fill="FFFFFF" w:themeFill="background1"/>
              <w:contextualSpacing/>
              <w:jc w:val="both"/>
              <w:rPr>
                <w:sz w:val="22"/>
                <w:szCs w:val="22"/>
                <w:lang w:val="ru-RU"/>
              </w:rPr>
            </w:pPr>
          </w:p>
        </w:tc>
      </w:tr>
      <w:tr w:rsidR="00D85CE4" w:rsidRPr="00FC4BE8" w:rsidTr="00D85CE4">
        <w:trPr>
          <w:trHeight w:val="2530"/>
        </w:trPr>
        <w:tc>
          <w:tcPr>
            <w:tcW w:w="3133" w:type="dxa"/>
            <w:shd w:val="clear" w:color="auto" w:fill="A6A6A6" w:themeFill="background1" w:themeFillShade="A6"/>
          </w:tcPr>
          <w:p w:rsidR="00D85CE4" w:rsidRDefault="00D85CE4" w:rsidP="00D85CE4">
            <w:pPr>
              <w:shd w:val="clear" w:color="auto" w:fill="FFFFFF" w:themeFill="background1"/>
              <w:contextualSpacing/>
              <w:rPr>
                <w:rFonts w:ascii="Garamond" w:hAnsi="Garamond"/>
                <w:b/>
              </w:rPr>
            </w:pPr>
          </w:p>
          <w:p w:rsidR="00D85CE4" w:rsidRDefault="00D85CE4" w:rsidP="00D85CE4">
            <w:pPr>
              <w:shd w:val="clear" w:color="auto" w:fill="FFFFFF" w:themeFill="background1"/>
              <w:contextualSpacing/>
              <w:rPr>
                <w:rFonts w:ascii="Garamond" w:hAnsi="Garamond"/>
                <w:b/>
              </w:rPr>
            </w:pPr>
          </w:p>
          <w:p w:rsidR="00D85CE4" w:rsidRDefault="00D85CE4" w:rsidP="00D85CE4">
            <w:pPr>
              <w:shd w:val="clear" w:color="auto" w:fill="FFFFFF" w:themeFill="background1"/>
              <w:contextualSpacing/>
              <w:rPr>
                <w:rFonts w:ascii="Garamond" w:hAnsi="Garamond"/>
                <w:b/>
              </w:rPr>
            </w:pPr>
          </w:p>
          <w:p w:rsidR="00D85CE4" w:rsidRDefault="00D85CE4" w:rsidP="00D85CE4">
            <w:pPr>
              <w:shd w:val="clear" w:color="auto" w:fill="FFFFFF" w:themeFill="background1"/>
              <w:contextualSpacing/>
              <w:rPr>
                <w:rFonts w:ascii="Garamond" w:hAnsi="Garamond"/>
                <w:b/>
              </w:rPr>
            </w:pPr>
            <w:r w:rsidRPr="00FC4BE8">
              <w:rPr>
                <w:rFonts w:ascii="Garamond" w:hAnsi="Garamond"/>
                <w:b/>
              </w:rPr>
              <w:t>Принятие решения МОЗ</w:t>
            </w:r>
          </w:p>
        </w:tc>
        <w:tc>
          <w:tcPr>
            <w:tcW w:w="2550" w:type="dxa"/>
            <w:gridSpan w:val="2"/>
          </w:tcPr>
          <w:p w:rsidR="00D85CE4" w:rsidRDefault="00D85CE4" w:rsidP="00D85CE4">
            <w:pPr>
              <w:pStyle w:val="af0"/>
              <w:shd w:val="clear" w:color="auto" w:fill="FFFFFF" w:themeFill="background1"/>
              <w:spacing w:after="0" w:line="240" w:lineRule="auto"/>
              <w:ind w:left="317"/>
              <w:jc w:val="both"/>
              <w:rPr>
                <w:rFonts w:ascii="Garamond" w:hAnsi="Garamond"/>
              </w:rPr>
            </w:pPr>
          </w:p>
          <w:p w:rsidR="00D85CE4" w:rsidRPr="00CD52EB" w:rsidRDefault="00D85CE4" w:rsidP="00D85CE4">
            <w:pPr>
              <w:shd w:val="clear" w:color="auto" w:fill="FFFFFF" w:themeFill="background1"/>
              <w:jc w:val="both"/>
              <w:rPr>
                <w:rFonts w:ascii="Garamond" w:hAnsi="Garamond"/>
              </w:rPr>
            </w:pPr>
          </w:p>
          <w:p w:rsidR="00D85CE4"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Месячный срок</w:t>
            </w:r>
            <w:r w:rsidRPr="00FC4BE8">
              <w:rPr>
                <w:rStyle w:val="af3"/>
                <w:rFonts w:ascii="Garamond" w:eastAsiaTheme="majorEastAsia" w:hAnsi="Garamond"/>
              </w:rPr>
              <w:footnoteReference w:id="18"/>
            </w:r>
          </w:p>
        </w:tc>
        <w:tc>
          <w:tcPr>
            <w:tcW w:w="2253" w:type="dxa"/>
          </w:tcPr>
          <w:p w:rsidR="00D85CE4" w:rsidRDefault="00D85CE4" w:rsidP="00D85CE4">
            <w:pPr>
              <w:shd w:val="clear" w:color="auto" w:fill="FFFFFF" w:themeFill="background1"/>
              <w:contextualSpacing/>
              <w:jc w:val="both"/>
              <w:rPr>
                <w:rFonts w:ascii="Garamond" w:hAnsi="Garamond"/>
                <w:sz w:val="22"/>
                <w:szCs w:val="22"/>
              </w:rPr>
            </w:pPr>
          </w:p>
          <w:p w:rsidR="00D85CE4" w:rsidRDefault="00D85CE4" w:rsidP="00D85CE4">
            <w:pPr>
              <w:shd w:val="clear" w:color="auto" w:fill="FFFFFF" w:themeFill="background1"/>
              <w:contextualSpacing/>
              <w:jc w:val="both"/>
              <w:rPr>
                <w:rFonts w:ascii="Garamond" w:hAnsi="Garamond"/>
                <w:sz w:val="22"/>
                <w:szCs w:val="22"/>
              </w:rPr>
            </w:pPr>
          </w:p>
          <w:p w:rsidR="00D85CE4" w:rsidRDefault="00D85CE4" w:rsidP="00D85CE4">
            <w:pPr>
              <w:shd w:val="clear" w:color="auto" w:fill="FFFFFF" w:themeFill="background1"/>
              <w:contextualSpacing/>
              <w:jc w:val="both"/>
              <w:rPr>
                <w:rFonts w:ascii="Garamond" w:hAnsi="Garamond"/>
                <w:sz w:val="22"/>
                <w:szCs w:val="22"/>
              </w:rPr>
            </w:pPr>
            <w:r w:rsidRPr="00FC4BE8">
              <w:rPr>
                <w:rFonts w:ascii="Garamond" w:hAnsi="Garamond"/>
                <w:sz w:val="22"/>
                <w:szCs w:val="22"/>
              </w:rPr>
              <w:t>- Месячный срок</w:t>
            </w:r>
          </w:p>
        </w:tc>
        <w:tc>
          <w:tcPr>
            <w:tcW w:w="2059" w:type="dxa"/>
            <w:gridSpan w:val="2"/>
          </w:tcPr>
          <w:p w:rsidR="00D85CE4" w:rsidRDefault="00D85CE4" w:rsidP="00D85CE4">
            <w:pPr>
              <w:pStyle w:val="Default"/>
              <w:shd w:val="clear" w:color="auto" w:fill="FFFFFF" w:themeFill="background1"/>
              <w:contextualSpacing/>
              <w:jc w:val="both"/>
              <w:rPr>
                <w:sz w:val="22"/>
                <w:szCs w:val="22"/>
                <w:lang w:val="ru-RU"/>
              </w:rPr>
            </w:pPr>
          </w:p>
          <w:p w:rsidR="00D85CE4" w:rsidRDefault="00D85CE4" w:rsidP="00D85CE4">
            <w:pPr>
              <w:pStyle w:val="Default"/>
              <w:shd w:val="clear" w:color="auto" w:fill="FFFFFF" w:themeFill="background1"/>
              <w:contextualSpacing/>
              <w:jc w:val="both"/>
              <w:rPr>
                <w:sz w:val="22"/>
                <w:szCs w:val="22"/>
                <w:lang w:val="ru-RU"/>
              </w:rPr>
            </w:pPr>
            <w:r w:rsidRPr="00FC4BE8">
              <w:rPr>
                <w:sz w:val="22"/>
                <w:szCs w:val="22"/>
                <w:lang w:val="ru-RU"/>
              </w:rPr>
              <w:t>- Месячный срок, при этом учитываются указанные заявителем сроки в заявлении (когда необходимо внести соответствующие изменения)</w:t>
            </w:r>
            <w:r>
              <w:rPr>
                <w:rStyle w:val="af3"/>
                <w:sz w:val="22"/>
                <w:szCs w:val="22"/>
                <w:lang w:val="ru-RU"/>
              </w:rPr>
              <w:footnoteReference w:id="19"/>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Pr>
                <w:rFonts w:ascii="Garamond" w:hAnsi="Garamond"/>
                <w:b/>
              </w:rPr>
              <w:t xml:space="preserve">Передача копии </w:t>
            </w:r>
            <w:r w:rsidRPr="00FC4BE8">
              <w:rPr>
                <w:rFonts w:ascii="Garamond" w:hAnsi="Garamond"/>
                <w:b/>
              </w:rPr>
              <w:t xml:space="preserve"> приказ</w:t>
            </w:r>
            <w:r>
              <w:rPr>
                <w:rFonts w:ascii="Garamond" w:hAnsi="Garamond"/>
                <w:b/>
              </w:rPr>
              <w:t>а</w:t>
            </w:r>
            <w:r w:rsidRPr="00FC4BE8">
              <w:rPr>
                <w:rFonts w:ascii="Garamond" w:hAnsi="Garamond"/>
                <w:b/>
              </w:rPr>
              <w:t xml:space="preserve"> МОЗ</w:t>
            </w:r>
            <w:r>
              <w:rPr>
                <w:rFonts w:ascii="Garamond" w:hAnsi="Garamond"/>
                <w:b/>
              </w:rPr>
              <w:t xml:space="preserve"> в ГЭЦ</w:t>
            </w:r>
            <w:r w:rsidRPr="00FC4BE8">
              <w:rPr>
                <w:rFonts w:ascii="Garamond" w:hAnsi="Garamond"/>
                <w:b/>
              </w:rPr>
              <w:t xml:space="preserve"> и публикация </w:t>
            </w:r>
            <w:r>
              <w:rPr>
                <w:rFonts w:ascii="Garamond" w:hAnsi="Garamond"/>
                <w:b/>
              </w:rPr>
              <w:t>приказа</w:t>
            </w:r>
            <w:r w:rsidRPr="00FC4BE8">
              <w:rPr>
                <w:rFonts w:ascii="Garamond" w:hAnsi="Garamond"/>
                <w:b/>
              </w:rPr>
              <w:t xml:space="preserve"> на </w:t>
            </w:r>
            <w:proofErr w:type="gramStart"/>
            <w:r w:rsidRPr="00FC4BE8">
              <w:rPr>
                <w:rFonts w:ascii="Garamond" w:hAnsi="Garamond"/>
                <w:b/>
              </w:rPr>
              <w:t>официальном</w:t>
            </w:r>
            <w:proofErr w:type="gramEnd"/>
            <w:r w:rsidRPr="00FC4BE8">
              <w:rPr>
                <w:rFonts w:ascii="Garamond" w:hAnsi="Garamond"/>
                <w:b/>
              </w:rPr>
              <w:t xml:space="preserve"> веб-сайте</w:t>
            </w:r>
            <w:r>
              <w:rPr>
                <w:rFonts w:ascii="Garamond" w:hAnsi="Garamond"/>
                <w:b/>
              </w:rPr>
              <w:t xml:space="preserve"> после его утверждения </w:t>
            </w:r>
          </w:p>
        </w:tc>
        <w:tc>
          <w:tcPr>
            <w:tcW w:w="6862" w:type="dxa"/>
            <w:gridSpan w:val="5"/>
          </w:tcPr>
          <w:p w:rsidR="00D85CE4"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Pr>
                <w:rFonts w:ascii="Garamond" w:hAnsi="Garamond"/>
              </w:rPr>
              <w:t xml:space="preserve"> В течение 3 дней – передача копии приказа МОЗ в ГЭЦ (в бумажном и электронном виде);</w:t>
            </w:r>
          </w:p>
          <w:p w:rsidR="00D85CE4" w:rsidRPr="00FC4BE8" w:rsidRDefault="00D85CE4" w:rsidP="00D85CE4">
            <w:pPr>
              <w:pStyle w:val="af0"/>
              <w:numPr>
                <w:ilvl w:val="0"/>
                <w:numId w:val="3"/>
              </w:numPr>
              <w:shd w:val="clear" w:color="auto" w:fill="FFFFFF" w:themeFill="background1"/>
              <w:spacing w:after="0" w:line="240" w:lineRule="auto"/>
              <w:ind w:left="317" w:hanging="271"/>
              <w:jc w:val="both"/>
              <w:rPr>
                <w:rFonts w:ascii="Garamond" w:hAnsi="Garamond"/>
              </w:rPr>
            </w:pPr>
            <w:r>
              <w:rPr>
                <w:rFonts w:ascii="Garamond" w:hAnsi="Garamond"/>
              </w:rPr>
              <w:t>в течение 1 дня – официальная публикация</w:t>
            </w:r>
          </w:p>
          <w:p w:rsidR="00D85CE4" w:rsidRPr="00FC4BE8" w:rsidRDefault="00D85CE4" w:rsidP="00D85CE4">
            <w:pPr>
              <w:pStyle w:val="Default"/>
              <w:shd w:val="clear" w:color="auto" w:fill="FFFFFF" w:themeFill="background1"/>
              <w:contextualSpacing/>
              <w:jc w:val="both"/>
              <w:rPr>
                <w:sz w:val="22"/>
                <w:szCs w:val="22"/>
                <w:lang w:val="ru-RU"/>
              </w:rPr>
            </w:pP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Визирование приказа в ГЭЦ, оформление и передача регистрационного свидетельства в МОЗ, внесение информации в Реестр</w:t>
            </w:r>
          </w:p>
        </w:tc>
        <w:tc>
          <w:tcPr>
            <w:tcW w:w="6862" w:type="dxa"/>
            <w:gridSpan w:val="5"/>
          </w:tcPr>
          <w:p w:rsidR="00D85CE4" w:rsidRPr="00FC4BE8" w:rsidRDefault="00D85CE4" w:rsidP="00D85CE4">
            <w:pPr>
              <w:pStyle w:val="Default"/>
              <w:shd w:val="clear" w:color="auto" w:fill="FFFFFF" w:themeFill="background1"/>
              <w:contextualSpacing/>
              <w:jc w:val="both"/>
              <w:rPr>
                <w:sz w:val="22"/>
                <w:szCs w:val="22"/>
                <w:lang w:val="ru-RU"/>
              </w:rPr>
            </w:pPr>
            <w:r w:rsidRPr="00FC4BE8">
              <w:rPr>
                <w:lang w:val="ru-RU"/>
              </w:rPr>
              <w:t>- 6 рабочих дней после получения экземпляра приказа о регистрации от МОЗ</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Подписание регистрационного свидетельства в МОЗ и передача в ГЭЦ</w:t>
            </w:r>
          </w:p>
        </w:tc>
        <w:tc>
          <w:tcPr>
            <w:tcW w:w="6862" w:type="dxa"/>
            <w:gridSpan w:val="5"/>
          </w:tcPr>
          <w:p w:rsidR="00D85CE4" w:rsidRPr="00FC4BE8" w:rsidRDefault="00D85CE4" w:rsidP="00D85CE4">
            <w:pPr>
              <w:pStyle w:val="Default"/>
              <w:shd w:val="clear" w:color="auto" w:fill="FFFFFF" w:themeFill="background1"/>
              <w:contextualSpacing/>
              <w:jc w:val="both"/>
              <w:rPr>
                <w:lang w:val="ru-RU"/>
              </w:rPr>
            </w:pPr>
            <w:r w:rsidRPr="00FC4BE8">
              <w:rPr>
                <w:lang w:val="ru-RU"/>
              </w:rPr>
              <w:t xml:space="preserve">- </w:t>
            </w:r>
            <w:r>
              <w:rPr>
                <w:lang w:val="ru-RU"/>
              </w:rPr>
              <w:t xml:space="preserve">3 </w:t>
            </w:r>
            <w:r w:rsidRPr="00FC4BE8">
              <w:rPr>
                <w:lang w:val="ru-RU"/>
              </w:rPr>
              <w:t>рабочих дня после получения</w:t>
            </w:r>
          </w:p>
        </w:tc>
      </w:tr>
      <w:tr w:rsidR="00D85CE4" w:rsidRPr="00FC4BE8" w:rsidTr="00D85CE4">
        <w:tc>
          <w:tcPr>
            <w:tcW w:w="3133" w:type="dxa"/>
            <w:shd w:val="clear" w:color="auto" w:fill="A6A6A6" w:themeFill="background1" w:themeFillShade="A6"/>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Передача пакета документов о регистрации из ГЭЦ в Центр административных услуг  МОЗ «Единое окно»</w:t>
            </w:r>
          </w:p>
        </w:tc>
        <w:tc>
          <w:tcPr>
            <w:tcW w:w="6862" w:type="dxa"/>
            <w:gridSpan w:val="5"/>
          </w:tcPr>
          <w:p w:rsidR="00D85CE4" w:rsidRPr="00FC4BE8" w:rsidRDefault="00D85CE4" w:rsidP="00D85CE4">
            <w:pPr>
              <w:pStyle w:val="Default"/>
              <w:shd w:val="clear" w:color="auto" w:fill="FFFFFF" w:themeFill="background1"/>
              <w:contextualSpacing/>
              <w:jc w:val="both"/>
              <w:rPr>
                <w:lang w:val="ru-RU"/>
              </w:rPr>
            </w:pPr>
            <w:r w:rsidRPr="00FC4BE8">
              <w:rPr>
                <w:lang w:val="ru-RU"/>
              </w:rPr>
              <w:t>- 2 рабочих дня</w:t>
            </w:r>
          </w:p>
        </w:tc>
      </w:tr>
      <w:tr w:rsidR="00D85CE4" w:rsidRPr="00FC4BE8" w:rsidTr="00D85CE4">
        <w:tc>
          <w:tcPr>
            <w:tcW w:w="3133" w:type="dxa"/>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Общий срок на государственную регистрацию</w:t>
            </w:r>
            <w:r w:rsidRPr="00FC4BE8">
              <w:rPr>
                <w:rStyle w:val="af3"/>
                <w:rFonts w:ascii="Garamond" w:hAnsi="Garamond"/>
                <w:b/>
              </w:rPr>
              <w:footnoteReference w:id="20"/>
            </w:r>
            <w:r w:rsidRPr="00FC4BE8">
              <w:rPr>
                <w:rFonts w:ascii="Garamond" w:hAnsi="Garamond"/>
                <w:b/>
              </w:rPr>
              <w:t xml:space="preserve"> </w:t>
            </w:r>
          </w:p>
        </w:tc>
        <w:tc>
          <w:tcPr>
            <w:tcW w:w="6862" w:type="dxa"/>
            <w:gridSpan w:val="5"/>
          </w:tcPr>
          <w:p w:rsidR="00D85CE4" w:rsidRPr="00FC4BE8" w:rsidRDefault="00D85CE4" w:rsidP="00D85CE4">
            <w:pPr>
              <w:pStyle w:val="Default"/>
              <w:shd w:val="clear" w:color="auto" w:fill="FFFFFF" w:themeFill="background1"/>
              <w:contextualSpacing/>
              <w:jc w:val="both"/>
              <w:rPr>
                <w:lang w:val="ru-RU"/>
              </w:rPr>
            </w:pPr>
            <w:r w:rsidRPr="00FC4BE8">
              <w:rPr>
                <w:lang w:val="ru-RU"/>
              </w:rPr>
              <w:t>12-14 месяцев</w:t>
            </w:r>
          </w:p>
        </w:tc>
      </w:tr>
      <w:tr w:rsidR="00D85CE4" w:rsidRPr="00FC4BE8" w:rsidTr="00D85CE4">
        <w:tc>
          <w:tcPr>
            <w:tcW w:w="3133" w:type="dxa"/>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Общий срок на государственную перерегистрацию</w:t>
            </w:r>
            <w:r w:rsidRPr="00FC4BE8">
              <w:rPr>
                <w:rStyle w:val="af3"/>
                <w:rFonts w:ascii="Garamond" w:hAnsi="Garamond"/>
                <w:b/>
              </w:rPr>
              <w:footnoteReference w:id="21"/>
            </w:r>
          </w:p>
        </w:tc>
        <w:tc>
          <w:tcPr>
            <w:tcW w:w="6862" w:type="dxa"/>
            <w:gridSpan w:val="5"/>
          </w:tcPr>
          <w:p w:rsidR="00D85CE4" w:rsidRPr="00FC4BE8" w:rsidRDefault="00D85CE4" w:rsidP="00D85CE4">
            <w:pPr>
              <w:pStyle w:val="Default"/>
              <w:shd w:val="clear" w:color="auto" w:fill="FFFFFF" w:themeFill="background1"/>
              <w:contextualSpacing/>
              <w:jc w:val="both"/>
              <w:rPr>
                <w:lang w:val="ru-RU"/>
              </w:rPr>
            </w:pPr>
            <w:r w:rsidRPr="00FC4BE8">
              <w:rPr>
                <w:lang w:val="ru-RU"/>
              </w:rPr>
              <w:t>8-10 месяцев</w:t>
            </w:r>
          </w:p>
        </w:tc>
      </w:tr>
      <w:tr w:rsidR="00D85CE4" w:rsidRPr="00FC4BE8" w:rsidTr="00D85CE4">
        <w:tc>
          <w:tcPr>
            <w:tcW w:w="3133" w:type="dxa"/>
          </w:tcPr>
          <w:p w:rsidR="00D85CE4" w:rsidRPr="00FC4BE8" w:rsidRDefault="00D85CE4" w:rsidP="00D85CE4">
            <w:pPr>
              <w:shd w:val="clear" w:color="auto" w:fill="FFFFFF" w:themeFill="background1"/>
              <w:contextualSpacing/>
              <w:rPr>
                <w:rFonts w:ascii="Garamond" w:hAnsi="Garamond"/>
                <w:b/>
              </w:rPr>
            </w:pPr>
            <w:r w:rsidRPr="00FC4BE8">
              <w:rPr>
                <w:rFonts w:ascii="Garamond" w:hAnsi="Garamond"/>
                <w:b/>
              </w:rPr>
              <w:t xml:space="preserve">Общий срок на внесение изменений в </w:t>
            </w:r>
            <w:r w:rsidRPr="00FC4BE8">
              <w:rPr>
                <w:rFonts w:ascii="Garamond" w:hAnsi="Garamond"/>
                <w:b/>
              </w:rPr>
              <w:lastRenderedPageBreak/>
              <w:t>регистрационные материалы</w:t>
            </w:r>
            <w:r w:rsidRPr="00FC4BE8">
              <w:rPr>
                <w:rStyle w:val="af3"/>
                <w:rFonts w:ascii="Garamond" w:hAnsi="Garamond"/>
                <w:b/>
              </w:rPr>
              <w:footnoteReference w:id="22"/>
            </w:r>
          </w:p>
        </w:tc>
        <w:tc>
          <w:tcPr>
            <w:tcW w:w="6862" w:type="dxa"/>
            <w:gridSpan w:val="5"/>
          </w:tcPr>
          <w:p w:rsidR="00D85CE4" w:rsidRPr="00FC4BE8" w:rsidRDefault="00D85CE4" w:rsidP="00D85CE4">
            <w:pPr>
              <w:pStyle w:val="Default"/>
              <w:shd w:val="clear" w:color="auto" w:fill="FFFFFF" w:themeFill="background1"/>
              <w:contextualSpacing/>
              <w:jc w:val="both"/>
              <w:rPr>
                <w:lang w:val="ru-RU"/>
              </w:rPr>
            </w:pPr>
            <w:r w:rsidRPr="00FC4BE8">
              <w:rPr>
                <w:lang w:val="ru-RU"/>
              </w:rPr>
              <w:lastRenderedPageBreak/>
              <w:t>4-6 месяцев</w:t>
            </w:r>
          </w:p>
        </w:tc>
      </w:tr>
    </w:tbl>
    <w:p w:rsidR="00E1644C" w:rsidRPr="00FC4BE8" w:rsidRDefault="00E1644C" w:rsidP="00FC4BE8">
      <w:pPr>
        <w:pStyle w:val="a0"/>
        <w:shd w:val="clear" w:color="auto" w:fill="FFFFFF" w:themeFill="background1"/>
        <w:contextualSpacing/>
        <w:jc w:val="both"/>
        <w:rPr>
          <w:sz w:val="24"/>
        </w:rPr>
      </w:pPr>
    </w:p>
    <w:p w:rsidR="00E1644C" w:rsidRPr="00FC4BE8" w:rsidRDefault="00E1644C" w:rsidP="00FC4BE8">
      <w:pPr>
        <w:pStyle w:val="a0"/>
        <w:shd w:val="clear" w:color="auto" w:fill="FFFFFF" w:themeFill="background1"/>
        <w:contextualSpacing/>
        <w:jc w:val="both"/>
        <w:rPr>
          <w:b/>
          <w:sz w:val="24"/>
        </w:rPr>
      </w:pPr>
      <w:r w:rsidRPr="00FC4BE8">
        <w:rPr>
          <w:b/>
          <w:sz w:val="24"/>
        </w:rPr>
        <w:t>Затраты заявителей в связи с  государственной регистрацией (перерегистрацией) лекарственных средств:</w:t>
      </w:r>
    </w:p>
    <w:p w:rsidR="00E1644C" w:rsidRPr="00FC4BE8" w:rsidRDefault="00E1644C" w:rsidP="00FC4BE8">
      <w:pPr>
        <w:pStyle w:val="a0"/>
        <w:shd w:val="clear" w:color="auto" w:fill="FFFFFF" w:themeFill="background1"/>
        <w:contextualSpacing/>
        <w:jc w:val="both"/>
        <w:rPr>
          <w:b/>
          <w:sz w:val="24"/>
        </w:rPr>
      </w:pPr>
    </w:p>
    <w:tbl>
      <w:tblPr>
        <w:tblStyle w:val="af9"/>
        <w:tblW w:w="0" w:type="auto"/>
        <w:tblLook w:val="04A0" w:firstRow="1" w:lastRow="0" w:firstColumn="1" w:lastColumn="0" w:noHBand="0" w:noVBand="1"/>
      </w:tblPr>
      <w:tblGrid>
        <w:gridCol w:w="3570"/>
        <w:gridCol w:w="6001"/>
      </w:tblGrid>
      <w:tr w:rsidR="00E1644C" w:rsidRPr="00FC4BE8" w:rsidTr="003804D7">
        <w:tc>
          <w:tcPr>
            <w:tcW w:w="3570" w:type="dxa"/>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b/>
                <w:sz w:val="24"/>
              </w:rPr>
              <w:t xml:space="preserve">Сбор в государственный бюджет </w:t>
            </w:r>
            <w:r w:rsidRPr="00FC4BE8">
              <w:rPr>
                <w:sz w:val="24"/>
              </w:rPr>
              <w:t>(в национальной или иностранной валюте)</w:t>
            </w:r>
          </w:p>
        </w:tc>
        <w:tc>
          <w:tcPr>
            <w:tcW w:w="6001" w:type="dxa"/>
          </w:tcPr>
          <w:p w:rsidR="00E1644C" w:rsidRPr="00FC4BE8" w:rsidRDefault="00E1644C" w:rsidP="00A97E85">
            <w:pPr>
              <w:pStyle w:val="a0"/>
              <w:numPr>
                <w:ilvl w:val="0"/>
                <w:numId w:val="36"/>
              </w:numPr>
              <w:shd w:val="clear" w:color="auto" w:fill="FFFFFF" w:themeFill="background1"/>
              <w:ind w:left="460"/>
              <w:contextualSpacing/>
              <w:jc w:val="both"/>
              <w:rPr>
                <w:sz w:val="24"/>
              </w:rPr>
            </w:pPr>
            <w:proofErr w:type="gramStart"/>
            <w:r w:rsidRPr="00FC4BE8">
              <w:rPr>
                <w:sz w:val="24"/>
              </w:rPr>
              <w:t>25 евро за одно наименование, 5 евро за каждую следующую дозу, 5 евро за каждую следующую упаковку – для радиоактивных лекарственных средств, диагностических средств, простых или сложных (галеновых) препаратов из растительного лекарственного сырья, действующих препаратов ограниченного применения и тех, что производятся согласно утвержденным МЗ прописям (информация о составе, технологии изготовления (производства), контроль качества и применения лекарственного средства), препаратов из донорской крови</w:t>
            </w:r>
            <w:proofErr w:type="gramEnd"/>
            <w:r w:rsidRPr="00FC4BE8">
              <w:rPr>
                <w:sz w:val="24"/>
              </w:rPr>
              <w:t xml:space="preserve"> или плазмы.</w:t>
            </w:r>
          </w:p>
          <w:p w:rsidR="00E1644C" w:rsidRPr="00FC4BE8" w:rsidRDefault="00E1644C" w:rsidP="00A97E85">
            <w:pPr>
              <w:pStyle w:val="a0"/>
              <w:numPr>
                <w:ilvl w:val="0"/>
                <w:numId w:val="36"/>
              </w:numPr>
              <w:shd w:val="clear" w:color="auto" w:fill="FFFFFF" w:themeFill="background1"/>
              <w:ind w:left="460"/>
              <w:contextualSpacing/>
              <w:jc w:val="both"/>
              <w:rPr>
                <w:sz w:val="24"/>
              </w:rPr>
            </w:pPr>
            <w:r w:rsidRPr="00FC4BE8">
              <w:rPr>
                <w:sz w:val="24"/>
              </w:rPr>
              <w:t>100 евро за каждую лекарственную форму, 10 евро за каждую следующую дозу, 10 евро за каждую следующую упаковку – для остальных лекарственных средств и медицинских иммунобиологических препаратов.</w:t>
            </w:r>
          </w:p>
        </w:tc>
      </w:tr>
      <w:tr w:rsidR="00E1644C" w:rsidRPr="00FC4BE8" w:rsidTr="003804D7">
        <w:tc>
          <w:tcPr>
            <w:tcW w:w="3570" w:type="dxa"/>
            <w:shd w:val="clear" w:color="auto" w:fill="A6A6A6" w:themeFill="background1" w:themeFillShade="A6"/>
          </w:tcPr>
          <w:p w:rsidR="00E1644C" w:rsidRPr="00FC4BE8" w:rsidRDefault="00E1644C" w:rsidP="00FC4BE8">
            <w:pPr>
              <w:pStyle w:val="a0"/>
              <w:shd w:val="clear" w:color="auto" w:fill="FFFFFF" w:themeFill="background1"/>
              <w:contextualSpacing/>
              <w:jc w:val="both"/>
              <w:rPr>
                <w:b/>
                <w:sz w:val="24"/>
              </w:rPr>
            </w:pPr>
            <w:r w:rsidRPr="00FC4BE8">
              <w:rPr>
                <w:b/>
                <w:sz w:val="24"/>
              </w:rPr>
              <w:t>Услуги ГЭЦ по проведению экспертизы, услуги лабораторий за проведение дополнительных испытаний.</w:t>
            </w:r>
          </w:p>
        </w:tc>
        <w:tc>
          <w:tcPr>
            <w:tcW w:w="6001" w:type="dxa"/>
          </w:tcPr>
          <w:p w:rsidR="00E1644C" w:rsidRPr="00FC4BE8" w:rsidRDefault="00E1644C" w:rsidP="00FC4BE8">
            <w:pPr>
              <w:pStyle w:val="a0"/>
              <w:shd w:val="clear" w:color="auto" w:fill="FFFFFF" w:themeFill="background1"/>
              <w:contextualSpacing/>
              <w:jc w:val="both"/>
              <w:rPr>
                <w:sz w:val="24"/>
              </w:rPr>
            </w:pPr>
            <w:r w:rsidRPr="00FC4BE8">
              <w:rPr>
                <w:sz w:val="24"/>
              </w:rPr>
              <w:t xml:space="preserve">- экспертиза регистрационных материалов на государственную регистрацию (перерегистрацию) - от </w:t>
            </w:r>
            <w:r w:rsidRPr="00FC4BE8">
              <w:rPr>
                <w:b/>
                <w:sz w:val="24"/>
              </w:rPr>
              <w:t>4 572</w:t>
            </w:r>
            <w:r w:rsidRPr="00FC4BE8">
              <w:rPr>
                <w:sz w:val="24"/>
              </w:rPr>
              <w:t xml:space="preserve"> грн. (для традиционного растительного лекарственного средства) до </w:t>
            </w:r>
            <w:r w:rsidRPr="00FC4BE8">
              <w:rPr>
                <w:b/>
                <w:sz w:val="24"/>
              </w:rPr>
              <w:t>68 340</w:t>
            </w:r>
            <w:r w:rsidRPr="00FC4BE8">
              <w:rPr>
                <w:sz w:val="24"/>
              </w:rPr>
              <w:t xml:space="preserve"> грн. (за полное автономное заявление);</w:t>
            </w:r>
          </w:p>
          <w:p w:rsidR="00E1644C" w:rsidRPr="00FC4BE8" w:rsidRDefault="00E1644C" w:rsidP="00FC4BE8">
            <w:pPr>
              <w:pStyle w:val="a0"/>
              <w:shd w:val="clear" w:color="auto" w:fill="FFFFFF" w:themeFill="background1"/>
              <w:contextualSpacing/>
              <w:jc w:val="both"/>
              <w:rPr>
                <w:sz w:val="24"/>
              </w:rPr>
            </w:pPr>
            <w:r w:rsidRPr="00FC4BE8">
              <w:rPr>
                <w:sz w:val="24"/>
              </w:rPr>
              <w:t xml:space="preserve">- экспертиза материалов о внесении изменений в регистрационное досье - от </w:t>
            </w:r>
            <w:r w:rsidRPr="00FC4BE8">
              <w:rPr>
                <w:b/>
                <w:sz w:val="24"/>
              </w:rPr>
              <w:t>546</w:t>
            </w:r>
            <w:r w:rsidRPr="00FC4BE8">
              <w:rPr>
                <w:sz w:val="24"/>
              </w:rPr>
              <w:t xml:space="preserve"> грн. (для растительных лекарственных средств) до </w:t>
            </w:r>
            <w:r w:rsidRPr="00FC4BE8">
              <w:rPr>
                <w:b/>
                <w:sz w:val="24"/>
              </w:rPr>
              <w:t>80 880</w:t>
            </w:r>
            <w:r w:rsidRPr="00FC4BE8">
              <w:rPr>
                <w:sz w:val="24"/>
              </w:rPr>
              <w:t xml:space="preserve"> грн. (за протоколы клинических исследований, не зарегистрированные в стране производителя).</w:t>
            </w:r>
          </w:p>
          <w:p w:rsidR="00E1644C" w:rsidRPr="00FC4BE8" w:rsidRDefault="00E1644C" w:rsidP="00FC4BE8">
            <w:pPr>
              <w:pStyle w:val="a0"/>
              <w:shd w:val="clear" w:color="auto" w:fill="FFFFFF" w:themeFill="background1"/>
              <w:contextualSpacing/>
              <w:jc w:val="both"/>
              <w:rPr>
                <w:sz w:val="24"/>
              </w:rPr>
            </w:pPr>
            <w:r w:rsidRPr="00FC4BE8">
              <w:rPr>
                <w:sz w:val="24"/>
              </w:rPr>
              <w:t xml:space="preserve">- дополнительная экспертиза зависит от набора необходимых исследований, каждое из которых стоит от </w:t>
            </w:r>
            <w:r w:rsidRPr="00FC4BE8">
              <w:rPr>
                <w:b/>
                <w:sz w:val="24"/>
              </w:rPr>
              <w:t>126</w:t>
            </w:r>
            <w:r w:rsidRPr="00FC4BE8">
              <w:rPr>
                <w:sz w:val="24"/>
              </w:rPr>
              <w:t xml:space="preserve"> до </w:t>
            </w:r>
            <w:r w:rsidRPr="00FC4BE8">
              <w:rPr>
                <w:b/>
                <w:sz w:val="24"/>
              </w:rPr>
              <w:t>5412</w:t>
            </w:r>
            <w:r w:rsidRPr="00FC4BE8">
              <w:rPr>
                <w:sz w:val="24"/>
              </w:rPr>
              <w:t xml:space="preserve"> грн.</w:t>
            </w:r>
          </w:p>
        </w:tc>
      </w:tr>
      <w:tr w:rsidR="00E1644C" w:rsidRPr="00FC4BE8" w:rsidTr="003804D7">
        <w:tc>
          <w:tcPr>
            <w:tcW w:w="3570" w:type="dxa"/>
            <w:shd w:val="clear" w:color="auto" w:fill="A6A6A6" w:themeFill="background1" w:themeFillShade="A6"/>
          </w:tcPr>
          <w:p w:rsidR="00E1644C" w:rsidRPr="00FC4BE8" w:rsidRDefault="00E1644C" w:rsidP="00FC4BE8">
            <w:pPr>
              <w:pStyle w:val="a0"/>
              <w:shd w:val="clear" w:color="auto" w:fill="FFFFFF" w:themeFill="background1"/>
              <w:contextualSpacing/>
              <w:jc w:val="both"/>
              <w:rPr>
                <w:b/>
                <w:sz w:val="24"/>
              </w:rPr>
            </w:pPr>
            <w:r w:rsidRPr="00FC4BE8">
              <w:rPr>
                <w:b/>
                <w:sz w:val="24"/>
              </w:rPr>
              <w:t>Затраты на административный персонал, юридические консультации</w:t>
            </w:r>
          </w:p>
        </w:tc>
        <w:tc>
          <w:tcPr>
            <w:tcW w:w="6001" w:type="dxa"/>
          </w:tcPr>
          <w:p w:rsidR="00E1644C" w:rsidRPr="00FC4BE8" w:rsidRDefault="00E1644C" w:rsidP="00FC4BE8">
            <w:pPr>
              <w:pStyle w:val="a0"/>
              <w:shd w:val="clear" w:color="auto" w:fill="FFFFFF" w:themeFill="background1"/>
              <w:contextualSpacing/>
              <w:jc w:val="both"/>
              <w:rPr>
                <w:sz w:val="24"/>
              </w:rPr>
            </w:pPr>
            <w:r w:rsidRPr="00FC4BE8">
              <w:rPr>
                <w:sz w:val="24"/>
              </w:rPr>
              <w:t>Необходимость постоянно вести работу, связанную с государственной регистрацией и перерегистрацией лекарственных сре</w:t>
            </w:r>
            <w:proofErr w:type="gramStart"/>
            <w:r w:rsidRPr="00FC4BE8">
              <w:rPr>
                <w:sz w:val="24"/>
              </w:rPr>
              <w:t>дств св</w:t>
            </w:r>
            <w:proofErr w:type="gramEnd"/>
            <w:r w:rsidRPr="00FC4BE8">
              <w:rPr>
                <w:sz w:val="24"/>
              </w:rPr>
              <w:t xml:space="preserve">язана с необходимостью найма соответствующего персонала, а сложность и специфика требований порядка регистрации – с высокими временными и финансовыми затратами для подготовки необходимых специалистов, получения юридических </w:t>
            </w:r>
            <w:r w:rsidRPr="00FC4BE8">
              <w:rPr>
                <w:sz w:val="24"/>
              </w:rPr>
              <w:lastRenderedPageBreak/>
              <w:t>консультаций.</w:t>
            </w:r>
          </w:p>
        </w:tc>
      </w:tr>
    </w:tbl>
    <w:p w:rsidR="00250CA2" w:rsidRPr="00FC4BE8" w:rsidRDefault="00250CA2" w:rsidP="00FC4BE8">
      <w:pPr>
        <w:pStyle w:val="4"/>
        <w:shd w:val="clear" w:color="auto" w:fill="FFFFFF" w:themeFill="background1"/>
        <w:ind w:left="0"/>
        <w:contextualSpacing/>
      </w:pPr>
    </w:p>
    <w:p w:rsidR="00E1644C" w:rsidRPr="00FC4BE8" w:rsidRDefault="00E1644C" w:rsidP="00FC4BE8">
      <w:pPr>
        <w:pStyle w:val="2"/>
        <w:shd w:val="clear" w:color="auto" w:fill="FFFFFF" w:themeFill="background1"/>
        <w:spacing w:line="240" w:lineRule="auto"/>
        <w:contextualSpacing/>
        <w:rPr>
          <w:sz w:val="24"/>
          <w:szCs w:val="24"/>
          <w:lang w:val="ru-RU"/>
        </w:rPr>
      </w:pPr>
      <w:bookmarkStart w:id="6" w:name="_Toc457227825"/>
      <w:r w:rsidRPr="00FC4BE8">
        <w:rPr>
          <w:sz w:val="24"/>
          <w:szCs w:val="24"/>
          <w:lang w:val="ru-RU"/>
        </w:rPr>
        <w:t>Основные недостатки и риски:</w:t>
      </w:r>
      <w:bookmarkEnd w:id="6"/>
    </w:p>
    <w:p w:rsidR="00E1644C" w:rsidRPr="00FC4BE8" w:rsidRDefault="00E1644C" w:rsidP="00FC4BE8">
      <w:pPr>
        <w:pStyle w:val="a0"/>
        <w:shd w:val="clear" w:color="auto" w:fill="FFFFFF" w:themeFill="background1"/>
        <w:contextualSpacing/>
        <w:jc w:val="both"/>
        <w:rPr>
          <w:sz w:val="24"/>
        </w:rPr>
      </w:pPr>
      <w:r w:rsidRPr="00FC4BE8">
        <w:rPr>
          <w:sz w:val="24"/>
        </w:rPr>
        <w:t>Все недостатки и риски существующей системы государственной регистрации лекарственных средств в Украине являются существенным барьером для выхода лекарственных средств на рынок, в том числе</w:t>
      </w:r>
      <w:r w:rsidR="008A16C0">
        <w:rPr>
          <w:sz w:val="24"/>
        </w:rPr>
        <w:t xml:space="preserve"> инновационных и</w:t>
      </w:r>
      <w:r w:rsidRPr="00FC4BE8">
        <w:rPr>
          <w:sz w:val="24"/>
        </w:rPr>
        <w:t xml:space="preserve"> жизненно </w:t>
      </w:r>
      <w:r w:rsidR="00482C0B" w:rsidRPr="00FC4BE8">
        <w:rPr>
          <w:sz w:val="24"/>
        </w:rPr>
        <w:t>необходимых</w:t>
      </w:r>
      <w:r w:rsidRPr="00FC4BE8">
        <w:rPr>
          <w:sz w:val="24"/>
        </w:rPr>
        <w:t>. В результате:</w:t>
      </w:r>
    </w:p>
    <w:p w:rsidR="00E1644C" w:rsidRPr="00FC4BE8" w:rsidRDefault="00E1644C" w:rsidP="00FC4BE8">
      <w:pPr>
        <w:pStyle w:val="a0"/>
        <w:shd w:val="clear" w:color="auto" w:fill="FFFFFF" w:themeFill="background1"/>
        <w:contextualSpacing/>
        <w:jc w:val="both"/>
        <w:rPr>
          <w:sz w:val="24"/>
        </w:rPr>
      </w:pPr>
      <w:r w:rsidRPr="00FC4BE8">
        <w:rPr>
          <w:sz w:val="24"/>
        </w:rPr>
        <w:t xml:space="preserve">- увеличиваются цены на лекарственные средства, которые </w:t>
      </w:r>
      <w:r w:rsidR="00C22D82" w:rsidRPr="00FC4BE8">
        <w:rPr>
          <w:sz w:val="24"/>
        </w:rPr>
        <w:t>проходят процедуру регистрации и выходят</w:t>
      </w:r>
      <w:r w:rsidRPr="00FC4BE8">
        <w:rPr>
          <w:sz w:val="24"/>
        </w:rPr>
        <w:t xml:space="preserve"> на рынок Украины, </w:t>
      </w:r>
    </w:p>
    <w:p w:rsidR="005535AC" w:rsidRPr="00FC4BE8" w:rsidRDefault="00E1644C" w:rsidP="00FC4BE8">
      <w:pPr>
        <w:pStyle w:val="a0"/>
        <w:shd w:val="clear" w:color="auto" w:fill="FFFFFF" w:themeFill="background1"/>
        <w:contextualSpacing/>
        <w:jc w:val="both"/>
        <w:rPr>
          <w:sz w:val="24"/>
        </w:rPr>
      </w:pPr>
      <w:r w:rsidRPr="00FC4BE8">
        <w:rPr>
          <w:sz w:val="24"/>
        </w:rPr>
        <w:t xml:space="preserve">- отсутствует доступ пациентов к тем лекарственным средствам, производители которых не готовы нести дополнительные затраты и риски, связанные с выходом на рынок Украины. </w:t>
      </w:r>
    </w:p>
    <w:p w:rsidR="00587714" w:rsidRPr="00FC4BE8" w:rsidRDefault="00587714" w:rsidP="00FC4BE8">
      <w:pPr>
        <w:pStyle w:val="a0"/>
        <w:shd w:val="clear" w:color="auto" w:fill="FFFFFF" w:themeFill="background1"/>
        <w:contextualSpacing/>
        <w:jc w:val="both"/>
        <w:rPr>
          <w:sz w:val="24"/>
        </w:rPr>
      </w:pPr>
    </w:p>
    <w:p w:rsidR="00E1644C" w:rsidRPr="00FC4BE8" w:rsidRDefault="00E1644C" w:rsidP="00FC4BE8">
      <w:pPr>
        <w:pStyle w:val="a0"/>
        <w:shd w:val="clear" w:color="auto" w:fill="FFFFFF" w:themeFill="background1"/>
        <w:contextualSpacing/>
        <w:jc w:val="both"/>
        <w:rPr>
          <w:sz w:val="24"/>
        </w:rPr>
      </w:pPr>
      <w:r w:rsidRPr="00FC4BE8">
        <w:rPr>
          <w:sz w:val="24"/>
        </w:rPr>
        <w:t xml:space="preserve">Так, в Европейском Союзе сегодня зарегистрировано </w:t>
      </w:r>
      <w:r w:rsidRPr="00FC4BE8">
        <w:rPr>
          <w:b/>
          <w:sz w:val="24"/>
        </w:rPr>
        <w:t>почти в два раза больше торговых наименований лекарственных средств, чем в Украине, и более чем в два раза – лекарственных средств по международному непатентованному наименованию</w:t>
      </w:r>
      <w:r w:rsidRPr="00FC4BE8">
        <w:rPr>
          <w:sz w:val="24"/>
        </w:rPr>
        <w:t>.</w:t>
      </w:r>
    </w:p>
    <w:p w:rsidR="00E1644C" w:rsidRPr="00FC4BE8" w:rsidRDefault="00E1644C" w:rsidP="00FC4BE8">
      <w:pPr>
        <w:pStyle w:val="a0"/>
        <w:shd w:val="clear" w:color="auto" w:fill="FFFFFF" w:themeFill="background1"/>
        <w:contextualSpacing/>
        <w:jc w:val="both"/>
        <w:rPr>
          <w:sz w:val="24"/>
        </w:rPr>
      </w:pPr>
    </w:p>
    <w:p w:rsidR="00E1644C" w:rsidRPr="00FC4BE8" w:rsidRDefault="00E1644C" w:rsidP="00FC4BE8">
      <w:pPr>
        <w:pStyle w:val="a0"/>
        <w:shd w:val="clear" w:color="auto" w:fill="FFFFFF" w:themeFill="background1"/>
        <w:contextualSpacing/>
        <w:jc w:val="both"/>
        <w:rPr>
          <w:sz w:val="24"/>
        </w:rPr>
      </w:pPr>
      <w:r w:rsidRPr="00FC4BE8">
        <w:rPr>
          <w:sz w:val="24"/>
        </w:rPr>
        <w:t>Кроме того, перечисленные ниже проблемы связаны с необходимостью содержания дополнительного числа государственных служащих и сотрудников государственных предприятий, что увеличивает нагрузку на государственный бюджет, однако не приводит к позитивным изменениям в сфере здравоохранения.</w:t>
      </w:r>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Дополнительные неоправданные экспертизы лекарственных средств, которые уже допущены к применению в странах с высокими стандартами качества</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Государственная регистрация (перерегистрация) лекарственных средств в Украине требует дополнительны</w:t>
      </w:r>
      <w:r w:rsidR="00D45E8D">
        <w:rPr>
          <w:sz w:val="24"/>
          <w:szCs w:val="24"/>
        </w:rPr>
        <w:t>х</w:t>
      </w:r>
      <w:r w:rsidRPr="00FC4BE8">
        <w:rPr>
          <w:sz w:val="24"/>
          <w:szCs w:val="24"/>
        </w:rPr>
        <w:t xml:space="preserve"> затрат компаний (финансовых, временных, административных ресурсов) для вывода лекарственного средства на рынок. Безусловно, контроль лекарственных средств, которые поступают на рынок Украины</w:t>
      </w:r>
      <w:r w:rsidR="00621919" w:rsidRPr="00FC4BE8">
        <w:rPr>
          <w:sz w:val="24"/>
          <w:szCs w:val="24"/>
        </w:rPr>
        <w:t>,</w:t>
      </w:r>
      <w:r w:rsidRPr="00FC4BE8">
        <w:rPr>
          <w:sz w:val="24"/>
          <w:szCs w:val="24"/>
        </w:rPr>
        <w:t xml:space="preserve"> в </w:t>
      </w:r>
      <w:r w:rsidR="00621919" w:rsidRPr="00FC4BE8">
        <w:rPr>
          <w:sz w:val="24"/>
          <w:szCs w:val="24"/>
        </w:rPr>
        <w:t>форме</w:t>
      </w:r>
      <w:r w:rsidRPr="00FC4BE8">
        <w:rPr>
          <w:sz w:val="24"/>
          <w:szCs w:val="24"/>
        </w:rPr>
        <w:t xml:space="preserve"> государственной регистрации необходим. Однако</w:t>
      </w:r>
      <w:proofErr w:type="gramStart"/>
      <w:r w:rsidRPr="00FC4BE8">
        <w:rPr>
          <w:sz w:val="24"/>
          <w:szCs w:val="24"/>
        </w:rPr>
        <w:t>,</w:t>
      </w:r>
      <w:proofErr w:type="gramEnd"/>
      <w:r w:rsidRPr="00FC4BE8">
        <w:rPr>
          <w:sz w:val="24"/>
          <w:szCs w:val="24"/>
        </w:rPr>
        <w:t xml:space="preserve"> он не должен дублировать процедуры, которые соответствующее лекарственное средство уже прошло в еще более строгих регуляторных системах других стран. Дополнительные затраты компаний на государственную регистрацию лекарственных средств в Украине влияют на увеличение их цен, но не играют роли с точки зрения проверки их эффективности и безопасности в случаях, когда такие лекарственные препараты утверждены в других странах с </w:t>
      </w:r>
      <w:r w:rsidR="00654910" w:rsidRPr="00FC4BE8">
        <w:rPr>
          <w:sz w:val="24"/>
          <w:szCs w:val="24"/>
        </w:rPr>
        <w:t xml:space="preserve">признанными </w:t>
      </w:r>
      <w:r w:rsidRPr="00FC4BE8">
        <w:rPr>
          <w:sz w:val="24"/>
          <w:szCs w:val="24"/>
        </w:rPr>
        <w:t>еще более строгими регуляторными требованиями.</w:t>
      </w:r>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Необходимость регистрации АФИ</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Украинское законодательство устанавливает требование государственной регистрации активных фармацевтических ингредиентов. Данная процедура также является дополнительным неоправданным барьером, когда процедуры государственной регистрации в последующем дублируются при регистрации готовых лекарственных средств с использованием </w:t>
      </w:r>
      <w:proofErr w:type="gramStart"/>
      <w:r w:rsidRPr="00FC4BE8">
        <w:rPr>
          <w:sz w:val="24"/>
          <w:szCs w:val="24"/>
        </w:rPr>
        <w:t>соответствующего</w:t>
      </w:r>
      <w:proofErr w:type="gramEnd"/>
      <w:r w:rsidRPr="00FC4BE8">
        <w:rPr>
          <w:sz w:val="24"/>
          <w:szCs w:val="24"/>
        </w:rPr>
        <w:t xml:space="preserve"> АФИ.</w:t>
      </w:r>
    </w:p>
    <w:p w:rsidR="007859A7" w:rsidRPr="00FC4BE8" w:rsidRDefault="007859A7"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Недостаточно активное использование механизма взаимного признания регистрации лекарственных средств</w:t>
      </w:r>
    </w:p>
    <w:p w:rsidR="007859A7" w:rsidRPr="00FC4BE8" w:rsidRDefault="007859A7" w:rsidP="00FC4BE8">
      <w:pPr>
        <w:pStyle w:val="af0"/>
        <w:shd w:val="clear" w:color="auto" w:fill="FFFFFF" w:themeFill="background1"/>
        <w:spacing w:before="120" w:after="120" w:line="240" w:lineRule="auto"/>
        <w:ind w:left="0"/>
        <w:jc w:val="both"/>
        <w:rPr>
          <w:rFonts w:ascii="Garamond" w:hAnsi="Garamond"/>
          <w:b/>
          <w:sz w:val="24"/>
          <w:szCs w:val="24"/>
        </w:rPr>
      </w:pPr>
    </w:p>
    <w:p w:rsidR="00374F4B" w:rsidRPr="00FC4BE8" w:rsidRDefault="00374F4B" w:rsidP="00FC4BE8">
      <w:pPr>
        <w:pStyle w:val="af0"/>
        <w:shd w:val="clear" w:color="auto" w:fill="FFFFFF" w:themeFill="background1"/>
        <w:spacing w:before="120" w:after="120" w:line="240" w:lineRule="auto"/>
        <w:ind w:left="0"/>
        <w:jc w:val="both"/>
        <w:rPr>
          <w:rFonts w:ascii="Garamond" w:hAnsi="Garamond"/>
          <w:sz w:val="24"/>
          <w:szCs w:val="24"/>
        </w:rPr>
      </w:pPr>
      <w:r w:rsidRPr="00FC4BE8">
        <w:rPr>
          <w:rFonts w:ascii="Garamond" w:hAnsi="Garamond"/>
          <w:sz w:val="24"/>
          <w:szCs w:val="24"/>
        </w:rPr>
        <w:t xml:space="preserve">Механизм взаимного признания регистрации лекарственных средств путем заключения двусторонних договоров между правительствами разных стран недостаточно активно используется в Украине. Из открытых источников доступна информация, что по состоянию на сегодня существует один подобный договор: Соглашение между Кабинетом Министров Украины </w:t>
      </w:r>
      <w:r w:rsidRPr="00FC4BE8">
        <w:rPr>
          <w:rFonts w:ascii="Garamond" w:hAnsi="Garamond"/>
          <w:sz w:val="24"/>
          <w:szCs w:val="24"/>
        </w:rPr>
        <w:lastRenderedPageBreak/>
        <w:t xml:space="preserve">и Правительством Республики Узбекистан о взаимном признании регистрации лекарственных средств от 19.12.2002 года. Кроме того, на сайте Посольства Украины в Республике Куба указана информация о том, что аналогичное соглашение готовится с правительством этой страны. Заключение двусторонних соглашений о взаимном признании упрощает доступ лекарственных средств на рынки </w:t>
      </w:r>
      <w:r w:rsidR="005309CA" w:rsidRPr="00FC4BE8">
        <w:rPr>
          <w:rFonts w:ascii="Garamond" w:hAnsi="Garamond"/>
          <w:sz w:val="24"/>
          <w:szCs w:val="24"/>
        </w:rPr>
        <w:t>соответствующих стран, однако этот механизм не используется активно Украиной ни в части имплементации в рамках заключенного соглашения, ни в части заключения таких соглашений с новыми государствами.</w:t>
      </w:r>
    </w:p>
    <w:p w:rsidR="007859A7" w:rsidRPr="00FC4BE8" w:rsidRDefault="007859A7" w:rsidP="00FC4BE8">
      <w:pPr>
        <w:pStyle w:val="af0"/>
        <w:shd w:val="clear" w:color="auto" w:fill="FFFFFF" w:themeFill="background1"/>
        <w:spacing w:before="120" w:after="120" w:line="240" w:lineRule="auto"/>
        <w:ind w:left="0"/>
        <w:jc w:val="both"/>
        <w:rPr>
          <w:rFonts w:ascii="Garamond" w:hAnsi="Garamond"/>
          <w:b/>
          <w:sz w:val="24"/>
          <w:szCs w:val="24"/>
        </w:rPr>
      </w:pPr>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Требование украинской упаковки и инструкции, невозможность регистрации лекарственных средств в оригинальной упаковке</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Данное требование создает дополнительную нагрузку на себестоимость лекарственных средств. Необходимость упаковки лекарственных сре</w:t>
      </w:r>
      <w:proofErr w:type="gramStart"/>
      <w:r w:rsidRPr="00FC4BE8">
        <w:rPr>
          <w:rFonts w:ascii="Garamond" w:hAnsi="Garamond"/>
        </w:rPr>
        <w:t>дств в сп</w:t>
      </w:r>
      <w:proofErr w:type="gramEnd"/>
      <w:r w:rsidRPr="00FC4BE8">
        <w:rPr>
          <w:rFonts w:ascii="Garamond" w:hAnsi="Garamond"/>
        </w:rPr>
        <w:t>ециальную упаковку для украинского рынка не позволяет воспользоваться экономией на масштабах производства, а соответственно снизить их цену и улучшить уровень доступности для пациентов.</w:t>
      </w:r>
      <w:r w:rsidR="009D741A" w:rsidRPr="00FC4BE8">
        <w:rPr>
          <w:rFonts w:ascii="Garamond" w:hAnsi="Garamond"/>
        </w:rPr>
        <w:t xml:space="preserve"> </w:t>
      </w:r>
      <w:r w:rsidR="00482C0B" w:rsidRPr="00FC4BE8">
        <w:rPr>
          <w:rFonts w:ascii="Garamond" w:hAnsi="Garamond"/>
        </w:rPr>
        <w:t>Кроме того, в отношении иностранных препаратов, чьи объемы продаж в Украине малы, что не оправдывает запуск соответствующих производственных процессов для украинской упаковки, производители зачастую выбирают и вовсе не выводить их на рынок.</w:t>
      </w:r>
      <w:r w:rsidRPr="00FC4BE8">
        <w:rPr>
          <w:rFonts w:ascii="Garamond" w:hAnsi="Garamond"/>
        </w:rPr>
        <w:t xml:space="preserve"> В то же время, необходимость получения необходимой информации о лекарственном средстве может быть обеспечена более дешевыми методами, чем отдельная упаковка</w:t>
      </w:r>
      <w:r w:rsidR="00C430B3" w:rsidRPr="00C430B3">
        <w:rPr>
          <w:rFonts w:ascii="Garamond" w:hAnsi="Garamond"/>
        </w:rPr>
        <w:t xml:space="preserve"> </w:t>
      </w:r>
      <w:r w:rsidR="00C430B3">
        <w:rPr>
          <w:rFonts w:ascii="Garamond" w:hAnsi="Garamond"/>
        </w:rPr>
        <w:t>–</w:t>
      </w:r>
      <w:r w:rsidR="00C430B3" w:rsidRPr="00C430B3">
        <w:rPr>
          <w:rFonts w:ascii="Garamond" w:hAnsi="Garamond"/>
        </w:rPr>
        <w:t xml:space="preserve"> </w:t>
      </w:r>
      <w:r w:rsidR="00C430B3">
        <w:rPr>
          <w:rFonts w:ascii="Garamond" w:hAnsi="Garamond"/>
        </w:rPr>
        <w:t>например, с помощью</w:t>
      </w:r>
      <w:r w:rsidR="00F1783E">
        <w:rPr>
          <w:rFonts w:ascii="Garamond" w:hAnsi="Garamond"/>
        </w:rPr>
        <w:t xml:space="preserve"> </w:t>
      </w:r>
      <w:r w:rsidR="00E75BD4">
        <w:rPr>
          <w:rFonts w:ascii="Garamond" w:hAnsi="Garamond"/>
        </w:rPr>
        <w:t>перевода на украинский язык инструкции по применению лекарственного средства</w:t>
      </w:r>
      <w:r w:rsidR="00F1783E">
        <w:rPr>
          <w:rFonts w:ascii="Garamond" w:hAnsi="Garamond"/>
        </w:rPr>
        <w:t xml:space="preserve">. </w:t>
      </w:r>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 xml:space="preserve">Проведение основных процессов, связанных с регистрацией, государственными предприятиями, </w:t>
      </w:r>
      <w:r w:rsidR="00107245" w:rsidRPr="00FC4BE8">
        <w:rPr>
          <w:rFonts w:ascii="Garamond" w:hAnsi="Garamond"/>
          <w:b/>
          <w:sz w:val="24"/>
          <w:szCs w:val="24"/>
        </w:rPr>
        <w:t>имеющими монополию в Украине</w:t>
      </w:r>
    </w:p>
    <w:p w:rsidR="00091FA3" w:rsidRPr="00FC4BE8" w:rsidRDefault="00E1644C" w:rsidP="00FC4BE8">
      <w:pPr>
        <w:pStyle w:val="af0"/>
        <w:shd w:val="clear" w:color="auto" w:fill="FFFFFF" w:themeFill="background1"/>
        <w:spacing w:before="120" w:after="120" w:line="240" w:lineRule="auto"/>
        <w:ind w:left="0"/>
        <w:jc w:val="both"/>
        <w:rPr>
          <w:rFonts w:ascii="Garamond" w:hAnsi="Garamond"/>
          <w:b/>
          <w:sz w:val="24"/>
          <w:szCs w:val="24"/>
        </w:rPr>
      </w:pPr>
      <w:r w:rsidRPr="00FC4BE8">
        <w:rPr>
          <w:rFonts w:ascii="Garamond" w:hAnsi="Garamond"/>
          <w:sz w:val="24"/>
          <w:szCs w:val="24"/>
        </w:rPr>
        <w:t xml:space="preserve">Несмотря на то, что МОЗ по Закону Украины «О лекарственных средствах» осуществляет регистрацию лекарственных средств, все основные процессы, связанные с экспертизой заявления и регистрационных материалов, </w:t>
      </w:r>
      <w:r w:rsidR="00B60BA0" w:rsidRPr="00FC4BE8">
        <w:rPr>
          <w:rFonts w:ascii="Garamond" w:hAnsi="Garamond"/>
          <w:sz w:val="24"/>
          <w:szCs w:val="24"/>
        </w:rPr>
        <w:t xml:space="preserve">направлением на </w:t>
      </w:r>
      <w:r w:rsidRPr="00FC4BE8">
        <w:rPr>
          <w:rFonts w:ascii="Garamond" w:hAnsi="Garamond"/>
          <w:sz w:val="24"/>
          <w:szCs w:val="24"/>
        </w:rPr>
        <w:t>дополнительны</w:t>
      </w:r>
      <w:r w:rsidR="00B60BA0" w:rsidRPr="00FC4BE8">
        <w:rPr>
          <w:rFonts w:ascii="Garamond" w:hAnsi="Garamond"/>
          <w:sz w:val="24"/>
          <w:szCs w:val="24"/>
        </w:rPr>
        <w:t>е</w:t>
      </w:r>
      <w:r w:rsidRPr="00FC4BE8">
        <w:rPr>
          <w:rFonts w:ascii="Garamond" w:hAnsi="Garamond"/>
          <w:sz w:val="24"/>
          <w:szCs w:val="24"/>
        </w:rPr>
        <w:t xml:space="preserve"> испытани</w:t>
      </w:r>
      <w:r w:rsidR="00B60BA0" w:rsidRPr="00FC4BE8">
        <w:rPr>
          <w:rFonts w:ascii="Garamond" w:hAnsi="Garamond"/>
          <w:sz w:val="24"/>
          <w:szCs w:val="24"/>
        </w:rPr>
        <w:t>я</w:t>
      </w:r>
      <w:r w:rsidRPr="00FC4BE8">
        <w:rPr>
          <w:rFonts w:ascii="Garamond" w:hAnsi="Garamond"/>
          <w:sz w:val="24"/>
          <w:szCs w:val="24"/>
        </w:rPr>
        <w:t xml:space="preserve"> и/или экспертиз</w:t>
      </w:r>
      <w:r w:rsidR="00B60BA0" w:rsidRPr="00FC4BE8">
        <w:rPr>
          <w:rFonts w:ascii="Garamond" w:hAnsi="Garamond"/>
          <w:sz w:val="24"/>
          <w:szCs w:val="24"/>
        </w:rPr>
        <w:t>ы</w:t>
      </w:r>
      <w:r w:rsidRPr="00FC4BE8">
        <w:rPr>
          <w:rFonts w:ascii="Garamond" w:hAnsi="Garamond"/>
          <w:sz w:val="24"/>
          <w:szCs w:val="24"/>
        </w:rPr>
        <w:t xml:space="preserve"> лекарственного средства осуществляются </w:t>
      </w:r>
      <w:r w:rsidR="00B60BA0" w:rsidRPr="00FC4BE8">
        <w:rPr>
          <w:rFonts w:ascii="Garamond" w:hAnsi="Garamond"/>
          <w:sz w:val="24"/>
          <w:szCs w:val="24"/>
        </w:rPr>
        <w:t>ГЭЦ</w:t>
      </w:r>
      <w:r w:rsidRPr="00FC4BE8">
        <w:rPr>
          <w:rFonts w:ascii="Garamond" w:hAnsi="Garamond"/>
          <w:sz w:val="24"/>
          <w:szCs w:val="24"/>
        </w:rPr>
        <w:t xml:space="preserve">. </w:t>
      </w:r>
      <w:r w:rsidR="00654910" w:rsidRPr="00FC4BE8">
        <w:rPr>
          <w:rFonts w:ascii="Garamond" w:hAnsi="Garamond"/>
          <w:sz w:val="24"/>
          <w:szCs w:val="24"/>
        </w:rPr>
        <w:t>Поскольку фактическая монополия ГЭЦ на данный вид услуг обусловлена требованиями украинского законодательства</w:t>
      </w:r>
      <w:r w:rsidR="007201D0" w:rsidRPr="00FC4BE8">
        <w:rPr>
          <w:rFonts w:ascii="Garamond" w:hAnsi="Garamond"/>
          <w:sz w:val="24"/>
          <w:szCs w:val="24"/>
        </w:rPr>
        <w:t xml:space="preserve"> (что по ряду объективных причин является обоснованным)</w:t>
      </w:r>
      <w:r w:rsidR="00654910" w:rsidRPr="00FC4BE8">
        <w:rPr>
          <w:rFonts w:ascii="Garamond" w:hAnsi="Garamond"/>
          <w:sz w:val="24"/>
          <w:szCs w:val="24"/>
        </w:rPr>
        <w:t xml:space="preserve">, а без позитивных экспертных заключений ГЭЦ невозможно получить </w:t>
      </w:r>
      <w:r w:rsidR="007201D0" w:rsidRPr="00FC4BE8">
        <w:rPr>
          <w:rFonts w:ascii="Garamond" w:hAnsi="Garamond"/>
          <w:sz w:val="24"/>
          <w:szCs w:val="24"/>
        </w:rPr>
        <w:t xml:space="preserve">разрешение МОЗ, т.е. </w:t>
      </w:r>
      <w:r w:rsidR="00654910" w:rsidRPr="00FC4BE8">
        <w:rPr>
          <w:rFonts w:ascii="Garamond" w:hAnsi="Garamond"/>
          <w:sz w:val="24"/>
          <w:szCs w:val="24"/>
        </w:rPr>
        <w:t xml:space="preserve">доступ на рынок лекарственных средств Украины, </w:t>
      </w:r>
      <w:r w:rsidR="007201D0" w:rsidRPr="00FC4BE8">
        <w:rPr>
          <w:rFonts w:ascii="Garamond" w:hAnsi="Garamond"/>
          <w:sz w:val="24"/>
          <w:szCs w:val="24"/>
        </w:rPr>
        <w:t xml:space="preserve">существует высокий риск злоупотребления таким монопольным положением. Так, например, часто </w:t>
      </w:r>
      <w:r w:rsidRPr="00FC4BE8">
        <w:rPr>
          <w:rFonts w:ascii="Garamond" w:hAnsi="Garamond"/>
          <w:sz w:val="24"/>
          <w:szCs w:val="24"/>
        </w:rPr>
        <w:t>заявители отмечают существенное несоблюдение сроков в процессе государственной регистрации лекарств, недостаточно мотивированные решения в отношении регистрационных материалов, сокращение приемных дней, когда возможно подать необходимые документы</w:t>
      </w:r>
      <w:r w:rsidR="00107245" w:rsidRPr="00FC4BE8">
        <w:rPr>
          <w:rFonts w:ascii="Garamond" w:hAnsi="Garamond"/>
          <w:sz w:val="24"/>
          <w:szCs w:val="24"/>
        </w:rPr>
        <w:t>, а в отдельных случаях</w:t>
      </w:r>
      <w:r w:rsidR="00325E65" w:rsidRPr="00FC4BE8">
        <w:rPr>
          <w:rFonts w:ascii="Garamond" w:hAnsi="Garamond"/>
          <w:sz w:val="24"/>
          <w:szCs w:val="24"/>
        </w:rPr>
        <w:t xml:space="preserve"> звучат обвинения в</w:t>
      </w:r>
      <w:r w:rsidR="00107245" w:rsidRPr="00FC4BE8">
        <w:rPr>
          <w:rFonts w:ascii="Garamond" w:hAnsi="Garamond"/>
          <w:sz w:val="24"/>
          <w:szCs w:val="24"/>
        </w:rPr>
        <w:t xml:space="preserve"> регистраци</w:t>
      </w:r>
      <w:r w:rsidR="00325E65" w:rsidRPr="00FC4BE8">
        <w:rPr>
          <w:rFonts w:ascii="Garamond" w:hAnsi="Garamond"/>
          <w:sz w:val="24"/>
          <w:szCs w:val="24"/>
        </w:rPr>
        <w:t>и</w:t>
      </w:r>
      <w:r w:rsidR="00107245" w:rsidRPr="00FC4BE8">
        <w:rPr>
          <w:rFonts w:ascii="Garamond" w:hAnsi="Garamond"/>
          <w:sz w:val="24"/>
          <w:szCs w:val="24"/>
        </w:rPr>
        <w:t xml:space="preserve"> препаратов недоказанной эффективности и качества</w:t>
      </w:r>
      <w:r w:rsidRPr="00FC4BE8">
        <w:rPr>
          <w:rFonts w:ascii="Garamond" w:hAnsi="Garamond"/>
          <w:sz w:val="24"/>
          <w:szCs w:val="24"/>
        </w:rPr>
        <w:t>.</w:t>
      </w:r>
      <w:r w:rsidR="007201D0" w:rsidRPr="00FC4BE8">
        <w:rPr>
          <w:rFonts w:ascii="Garamond" w:hAnsi="Garamond"/>
          <w:sz w:val="24"/>
          <w:szCs w:val="24"/>
        </w:rPr>
        <w:t xml:space="preserve"> Указанные злоупотребления связаны, в первую очередь, с отсутствием необходимой прозрачности деятельности ГЭЦ, а также механизмов своевременного выявления злоупотреблений и привлечения к ответственности.</w:t>
      </w:r>
      <w:r w:rsidR="00BB7B3D" w:rsidRPr="00FC4BE8">
        <w:rPr>
          <w:rFonts w:ascii="Garamond" w:hAnsi="Garamond"/>
          <w:b/>
          <w:sz w:val="24"/>
          <w:szCs w:val="24"/>
        </w:rPr>
        <w:t xml:space="preserve"> </w:t>
      </w:r>
    </w:p>
    <w:p w:rsidR="00360B9B" w:rsidRPr="00FC4BE8" w:rsidRDefault="00360B9B" w:rsidP="00FC4BE8">
      <w:pPr>
        <w:pStyle w:val="af0"/>
        <w:shd w:val="clear" w:color="auto" w:fill="FFFFFF" w:themeFill="background1"/>
        <w:spacing w:before="120" w:after="120" w:line="240" w:lineRule="auto"/>
        <w:ind w:left="0"/>
        <w:jc w:val="both"/>
        <w:rPr>
          <w:rFonts w:ascii="Garamond" w:hAnsi="Garamond"/>
          <w:b/>
          <w:sz w:val="24"/>
          <w:szCs w:val="24"/>
        </w:rPr>
      </w:pPr>
    </w:p>
    <w:p w:rsidR="00BB7B3D" w:rsidRPr="00FC4BE8" w:rsidRDefault="00BB7B3D" w:rsidP="00FC4BE8">
      <w:pPr>
        <w:pStyle w:val="af0"/>
        <w:shd w:val="clear" w:color="auto" w:fill="FFFFFF" w:themeFill="background1"/>
        <w:spacing w:before="120" w:after="120" w:line="240" w:lineRule="auto"/>
        <w:ind w:left="0"/>
        <w:jc w:val="both"/>
        <w:rPr>
          <w:rFonts w:ascii="Garamond" w:hAnsi="Garamond"/>
          <w:b/>
          <w:sz w:val="24"/>
          <w:szCs w:val="24"/>
        </w:rPr>
      </w:pPr>
      <w:r w:rsidRPr="00FC4BE8">
        <w:rPr>
          <w:rFonts w:ascii="Garamond" w:hAnsi="Garamond"/>
          <w:b/>
          <w:sz w:val="24"/>
          <w:szCs w:val="24"/>
        </w:rPr>
        <w:t>Также существует высокий риск субъективного подхода ГЭЦ без надлежащих гарантий прав заявителя на эффективное обжалование</w:t>
      </w:r>
      <w:r w:rsidR="00091FA3" w:rsidRPr="00FC4BE8">
        <w:rPr>
          <w:rFonts w:ascii="Garamond" w:hAnsi="Garamond"/>
          <w:b/>
          <w:sz w:val="24"/>
          <w:szCs w:val="24"/>
        </w:rPr>
        <w:t>.</w:t>
      </w:r>
    </w:p>
    <w:p w:rsidR="00E1644C" w:rsidRPr="00FC4BE8" w:rsidRDefault="00BB7B3D" w:rsidP="00FC4BE8">
      <w:pPr>
        <w:shd w:val="clear" w:color="auto" w:fill="FFFFFF" w:themeFill="background1"/>
        <w:spacing w:before="120" w:after="120"/>
        <w:contextualSpacing/>
        <w:jc w:val="both"/>
        <w:rPr>
          <w:rFonts w:ascii="Garamond" w:hAnsi="Garamond"/>
        </w:rPr>
      </w:pPr>
      <w:r w:rsidRPr="00FC4BE8">
        <w:rPr>
          <w:rFonts w:ascii="Garamond" w:hAnsi="Garamond"/>
        </w:rPr>
        <w:t xml:space="preserve">Возможность обжалования результатов экспертизы ГЭЦ существует, однако она не эффективна – </w:t>
      </w:r>
      <w:r w:rsidR="00325E65" w:rsidRPr="00FC4BE8">
        <w:rPr>
          <w:rFonts w:ascii="Garamond" w:hAnsi="Garamond"/>
        </w:rPr>
        <w:t xml:space="preserve">заявители отмечают, что </w:t>
      </w:r>
      <w:r w:rsidRPr="00FC4BE8">
        <w:rPr>
          <w:rFonts w:ascii="Garamond" w:hAnsi="Garamond"/>
        </w:rPr>
        <w:t>жалоба подается в МОЗ</w:t>
      </w:r>
      <w:r w:rsidRPr="00FC4BE8">
        <w:rPr>
          <w:rStyle w:val="af3"/>
          <w:rFonts w:ascii="Garamond" w:hAnsi="Garamond"/>
        </w:rPr>
        <w:footnoteReference w:id="23"/>
      </w:r>
      <w:r w:rsidRPr="00FC4BE8">
        <w:rPr>
          <w:rFonts w:ascii="Garamond" w:hAnsi="Garamond"/>
        </w:rPr>
        <w:t xml:space="preserve">, после чего передается на рассмотрение в сам </w:t>
      </w:r>
      <w:r w:rsidRPr="00FC4BE8">
        <w:rPr>
          <w:rFonts w:ascii="Garamond" w:hAnsi="Garamond"/>
        </w:rPr>
        <w:lastRenderedPageBreak/>
        <w:t>ГЭЦ. Кроме того, в случае злоупотребления своими правами, отсутствуют меры ответственности для ГЭЦ, что только способствует росту числа возможных недобросовестных решений, в частности, с коррупционной составляющей.</w:t>
      </w:r>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Необходимость предоставлять копии документов, которые выданы другими органами государственной власти</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 xml:space="preserve">Среди документов, которых заявитель должен предоставить МОЗ для государственной регистрации лекарственных средств, </w:t>
      </w:r>
      <w:r w:rsidR="00107245" w:rsidRPr="00FC4BE8">
        <w:rPr>
          <w:rFonts w:ascii="Garamond" w:hAnsi="Garamond"/>
        </w:rPr>
        <w:t xml:space="preserve">значатся </w:t>
      </w:r>
      <w:r w:rsidRPr="00FC4BE8">
        <w:rPr>
          <w:rFonts w:ascii="Garamond" w:hAnsi="Garamond"/>
        </w:rPr>
        <w:t xml:space="preserve">документы, которые выдаются другими органами государственной власти в Украине. Речь идет о документе, подтверждающим соблюдение стандартов надлежащей производственной практики, </w:t>
      </w:r>
      <w:proofErr w:type="gramStart"/>
      <w:r w:rsidRPr="00FC4BE8">
        <w:rPr>
          <w:rFonts w:ascii="Garamond" w:hAnsi="Garamond"/>
        </w:rPr>
        <w:t>который</w:t>
      </w:r>
      <w:proofErr w:type="gramEnd"/>
      <w:r w:rsidRPr="00FC4BE8">
        <w:rPr>
          <w:rFonts w:ascii="Garamond" w:hAnsi="Garamond"/>
        </w:rPr>
        <w:t xml:space="preserve"> выдается Государственной службой Украины по лекарственным средствам</w:t>
      </w:r>
      <w:r w:rsidR="00D22746" w:rsidRPr="00FC4BE8">
        <w:rPr>
          <w:rFonts w:ascii="Garamond" w:hAnsi="Garamond"/>
        </w:rPr>
        <w:t xml:space="preserve"> (далее – "</w:t>
      </w:r>
      <w:proofErr w:type="spellStart"/>
      <w:r w:rsidR="00D22746" w:rsidRPr="00FC4BE8">
        <w:rPr>
          <w:rFonts w:ascii="Garamond" w:hAnsi="Garamond"/>
        </w:rPr>
        <w:t>Гослекслужба</w:t>
      </w:r>
      <w:proofErr w:type="spellEnd"/>
      <w:r w:rsidR="00D22746" w:rsidRPr="00FC4BE8">
        <w:rPr>
          <w:rFonts w:ascii="Garamond" w:hAnsi="Garamond"/>
        </w:rPr>
        <w:t>")</w:t>
      </w:r>
      <w:r w:rsidRPr="00FC4BE8">
        <w:rPr>
          <w:rFonts w:ascii="Garamond" w:hAnsi="Garamond"/>
        </w:rPr>
        <w:t>.</w:t>
      </w:r>
      <w:r w:rsidR="00AC198D" w:rsidRPr="00FC4BE8">
        <w:rPr>
          <w:rFonts w:ascii="Garamond" w:hAnsi="Garamond"/>
        </w:rPr>
        <w:t xml:space="preserve"> </w:t>
      </w:r>
      <w:r w:rsidR="00B60BA0" w:rsidRPr="00FC4BE8">
        <w:rPr>
          <w:rFonts w:ascii="Garamond" w:hAnsi="Garamond"/>
        </w:rPr>
        <w:t xml:space="preserve">Деятельность </w:t>
      </w:r>
      <w:proofErr w:type="spellStart"/>
      <w:r w:rsidR="00B60BA0" w:rsidRPr="00FC4BE8">
        <w:rPr>
          <w:rFonts w:ascii="Garamond" w:hAnsi="Garamond"/>
        </w:rPr>
        <w:t>Гослекслужбы</w:t>
      </w:r>
      <w:proofErr w:type="spellEnd"/>
      <w:r w:rsidR="00B60BA0" w:rsidRPr="00FC4BE8">
        <w:rPr>
          <w:rFonts w:ascii="Garamond" w:hAnsi="Garamond"/>
        </w:rPr>
        <w:t xml:space="preserve"> направляется и координируется Кабинетом Министров Украины через Министра здравоохранения Украины.</w:t>
      </w:r>
    </w:p>
    <w:p w:rsidR="00E1644C" w:rsidRPr="00FC4BE8" w:rsidRDefault="00107245"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С</w:t>
      </w:r>
      <w:r w:rsidR="00E1644C" w:rsidRPr="00FC4BE8">
        <w:rPr>
          <w:rFonts w:ascii="Garamond" w:hAnsi="Garamond"/>
          <w:b/>
          <w:sz w:val="24"/>
          <w:szCs w:val="24"/>
        </w:rPr>
        <w:t>ложная</w:t>
      </w:r>
      <w:r w:rsidR="000E05D7" w:rsidRPr="00FC4BE8">
        <w:rPr>
          <w:rFonts w:ascii="Garamond" w:hAnsi="Garamond"/>
          <w:b/>
          <w:sz w:val="24"/>
          <w:szCs w:val="24"/>
        </w:rPr>
        <w:t xml:space="preserve"> </w:t>
      </w:r>
      <w:r w:rsidR="00E1644C" w:rsidRPr="00FC4BE8">
        <w:rPr>
          <w:rFonts w:ascii="Garamond" w:hAnsi="Garamond"/>
          <w:b/>
          <w:sz w:val="24"/>
          <w:szCs w:val="24"/>
        </w:rPr>
        <w:t>система сроков, которые часто не оправданы</w:t>
      </w:r>
    </w:p>
    <w:p w:rsidR="00E1644C" w:rsidRPr="00FC4BE8" w:rsidRDefault="00E1644C" w:rsidP="00FC4BE8">
      <w:pPr>
        <w:shd w:val="clear" w:color="auto" w:fill="FFFFFF" w:themeFill="background1"/>
        <w:spacing w:before="120" w:after="120"/>
        <w:contextualSpacing/>
        <w:jc w:val="both"/>
        <w:rPr>
          <w:rFonts w:ascii="Garamond" w:hAnsi="Garamond"/>
        </w:rPr>
      </w:pPr>
      <w:proofErr w:type="gramStart"/>
      <w:r w:rsidRPr="00FC4BE8">
        <w:rPr>
          <w:rFonts w:ascii="Garamond" w:hAnsi="Garamond"/>
        </w:rPr>
        <w:t>Порядок государственной регистрации лекарственных средств насыщен десятками сроков, которые предусмотрены для таких несущественных действий, как прием документов, но</w:t>
      </w:r>
      <w:r w:rsidR="00107245" w:rsidRPr="00FC4BE8">
        <w:rPr>
          <w:rFonts w:ascii="Garamond" w:hAnsi="Garamond"/>
        </w:rPr>
        <w:t>, в то же время,</w:t>
      </w:r>
      <w:r w:rsidRPr="00FC4BE8">
        <w:rPr>
          <w:rFonts w:ascii="Garamond" w:hAnsi="Garamond"/>
        </w:rPr>
        <w:t xml:space="preserve"> не предусмотрены для проведения специализированной экспертизы регистрационных материалов или дополнительных испытаний.</w:t>
      </w:r>
      <w:proofErr w:type="gramEnd"/>
      <w:r w:rsidR="003469AB" w:rsidRPr="00FC4BE8">
        <w:rPr>
          <w:rFonts w:ascii="Garamond" w:hAnsi="Garamond"/>
        </w:rPr>
        <w:t xml:space="preserve"> Кроме того, законодательство не устанавливает общий срок государственной регистрации от момента подачи документов до получения регистрационного свидетельства.</w:t>
      </w:r>
      <w:r w:rsidRPr="00FC4BE8">
        <w:rPr>
          <w:rFonts w:ascii="Garamond" w:hAnsi="Garamond"/>
        </w:rPr>
        <w:t xml:space="preserve"> Эт</w:t>
      </w:r>
      <w:r w:rsidR="003469AB" w:rsidRPr="00FC4BE8">
        <w:rPr>
          <w:rFonts w:ascii="Garamond" w:hAnsi="Garamond"/>
        </w:rPr>
        <w:t>и</w:t>
      </w:r>
      <w:r w:rsidRPr="00FC4BE8">
        <w:rPr>
          <w:rFonts w:ascii="Garamond" w:hAnsi="Garamond"/>
        </w:rPr>
        <w:t xml:space="preserve"> факт</w:t>
      </w:r>
      <w:r w:rsidR="00C22D82" w:rsidRPr="00FC4BE8">
        <w:rPr>
          <w:rFonts w:ascii="Garamond" w:hAnsi="Garamond"/>
        </w:rPr>
        <w:t>ы</w:t>
      </w:r>
      <w:r w:rsidRPr="00FC4BE8">
        <w:rPr>
          <w:rFonts w:ascii="Garamond" w:hAnsi="Garamond"/>
        </w:rPr>
        <w:t xml:space="preserve"> значительно усложня</w:t>
      </w:r>
      <w:r w:rsidR="00C22D82" w:rsidRPr="00FC4BE8">
        <w:rPr>
          <w:rFonts w:ascii="Garamond" w:hAnsi="Garamond"/>
        </w:rPr>
        <w:t>ю</w:t>
      </w:r>
      <w:r w:rsidRPr="00FC4BE8">
        <w:rPr>
          <w:rFonts w:ascii="Garamond" w:hAnsi="Garamond"/>
        </w:rPr>
        <w:t xml:space="preserve">т контроль </w:t>
      </w:r>
      <w:r w:rsidR="00107245" w:rsidRPr="00FC4BE8">
        <w:rPr>
          <w:rFonts w:ascii="Garamond" w:hAnsi="Garamond"/>
        </w:rPr>
        <w:t>продвижени</w:t>
      </w:r>
      <w:r w:rsidR="00C22D82" w:rsidRPr="00FC4BE8">
        <w:rPr>
          <w:rFonts w:ascii="Garamond" w:hAnsi="Garamond"/>
        </w:rPr>
        <w:t>я</w:t>
      </w:r>
      <w:r w:rsidR="00107245" w:rsidRPr="00FC4BE8">
        <w:rPr>
          <w:rFonts w:ascii="Garamond" w:hAnsi="Garamond"/>
        </w:rPr>
        <w:t xml:space="preserve"> </w:t>
      </w:r>
      <w:r w:rsidRPr="00FC4BE8">
        <w:rPr>
          <w:rFonts w:ascii="Garamond" w:hAnsi="Garamond"/>
        </w:rPr>
        <w:t>процесса регистрации со стороны заявителя. Очень часто сроки не соблюдаются</w:t>
      </w:r>
      <w:r w:rsidRPr="00FC4BE8">
        <w:rPr>
          <w:rStyle w:val="af3"/>
          <w:rFonts w:ascii="Garamond" w:eastAsiaTheme="majorEastAsia" w:hAnsi="Garamond"/>
        </w:rPr>
        <w:footnoteReference w:id="24"/>
      </w:r>
      <w:r w:rsidRPr="00FC4BE8">
        <w:rPr>
          <w:rFonts w:ascii="Garamond" w:hAnsi="Garamond"/>
        </w:rPr>
        <w:t xml:space="preserve">, в том числе, в связи с тем, что они недостаточно четко изложены. </w:t>
      </w:r>
      <w:proofErr w:type="gramStart"/>
      <w:r w:rsidRPr="00FC4BE8">
        <w:rPr>
          <w:rFonts w:ascii="Garamond" w:hAnsi="Garamond"/>
        </w:rPr>
        <w:t>Более того, ряд сроков неоправданно завышен</w:t>
      </w:r>
      <w:r w:rsidR="00C22D82" w:rsidRPr="00FC4BE8">
        <w:rPr>
          <w:rFonts w:ascii="Garamond" w:hAnsi="Garamond"/>
        </w:rPr>
        <w:t>ы</w:t>
      </w:r>
      <w:r w:rsidRPr="00FC4BE8">
        <w:rPr>
          <w:rFonts w:ascii="Garamond" w:hAnsi="Garamond"/>
        </w:rPr>
        <w:t>, как например, 3 рабочих дня для приема документов от заявителя или 10 рабочих дней для уведомления заявителя о том или ином решении МОЗ.</w:t>
      </w:r>
      <w:proofErr w:type="gramEnd"/>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Необходимость подачи документов в бумажной форме в нескольких экземплярах</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Несмотря на существование электронной базы данных, государственная регистрация лекарственных средств в Украине до сих пор требует подачи регистрационных материалов и остальных документов в бумажном виде (в 3-х экземплярах). Доступ в электронный кабинет заявителя предоставляется «по желанию» заявителя, согласно положениям соответствующего приказа МОЗ. Это негативно отражается на логистических</w:t>
      </w:r>
      <w:r w:rsidR="00C22D82" w:rsidRPr="00FC4BE8">
        <w:rPr>
          <w:rFonts w:ascii="Garamond" w:hAnsi="Garamond"/>
        </w:rPr>
        <w:t xml:space="preserve"> и организационных</w:t>
      </w:r>
      <w:r w:rsidRPr="00FC4BE8">
        <w:rPr>
          <w:rFonts w:ascii="Garamond" w:hAnsi="Garamond"/>
        </w:rPr>
        <w:t xml:space="preserve"> вопросах подготовки и подачи документов.</w:t>
      </w:r>
    </w:p>
    <w:p w:rsidR="00E1644C" w:rsidRPr="00FC4BE8" w:rsidRDefault="00E1644C" w:rsidP="00FC4BE8">
      <w:pPr>
        <w:pStyle w:val="af0"/>
        <w:numPr>
          <w:ilvl w:val="0"/>
          <w:numId w:val="5"/>
        </w:numPr>
        <w:shd w:val="clear" w:color="auto" w:fill="FFFFFF" w:themeFill="background1"/>
        <w:spacing w:before="120" w:after="120" w:line="240" w:lineRule="auto"/>
        <w:ind w:left="0" w:firstLine="0"/>
        <w:jc w:val="both"/>
        <w:rPr>
          <w:rFonts w:ascii="Garamond" w:hAnsi="Garamond"/>
          <w:b/>
          <w:sz w:val="24"/>
          <w:szCs w:val="24"/>
        </w:rPr>
      </w:pPr>
      <w:r w:rsidRPr="00FC4BE8">
        <w:rPr>
          <w:rFonts w:ascii="Garamond" w:hAnsi="Garamond"/>
          <w:b/>
          <w:sz w:val="24"/>
          <w:szCs w:val="24"/>
        </w:rPr>
        <w:t>Электронная база данных не используется эффективно для коммуникации с заявителями</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Все уведомления заявителям направляются в бумажном виде по почте</w:t>
      </w:r>
      <w:r w:rsidR="00C22D82" w:rsidRPr="00FC4BE8">
        <w:rPr>
          <w:rFonts w:ascii="Garamond" w:hAnsi="Garamond"/>
        </w:rPr>
        <w:t xml:space="preserve"> или вручаются лично в руки представителей</w:t>
      </w:r>
      <w:r w:rsidRPr="00FC4BE8">
        <w:rPr>
          <w:rFonts w:ascii="Garamond" w:hAnsi="Garamond"/>
        </w:rPr>
        <w:t>, что отрицательно влияет на возможность оперативной и эффективной коммуникации в процессе государственной регистрации. Электронная база данных не работает надлежащим образом и не используется</w:t>
      </w:r>
      <w:r w:rsidR="00E87448" w:rsidRPr="00FC4BE8">
        <w:rPr>
          <w:rFonts w:ascii="Garamond" w:hAnsi="Garamond"/>
        </w:rPr>
        <w:t xml:space="preserve"> для коммуникации с заявителями</w:t>
      </w:r>
      <w:r w:rsidR="00575D90" w:rsidRPr="00FC4BE8">
        <w:rPr>
          <w:rFonts w:ascii="Garamond" w:hAnsi="Garamond"/>
        </w:rPr>
        <w:t>, что приводит к отсутствию необходимой прозрачности и предсказуемости оказываемых ГЭЦ услуг.</w:t>
      </w:r>
    </w:p>
    <w:p w:rsidR="00C1350A" w:rsidRPr="00FC4BE8" w:rsidRDefault="00C1350A" w:rsidP="00FC4BE8">
      <w:pPr>
        <w:pStyle w:val="a0"/>
        <w:numPr>
          <w:ilvl w:val="0"/>
          <w:numId w:val="5"/>
        </w:numPr>
        <w:shd w:val="clear" w:color="auto" w:fill="FFFFFF" w:themeFill="background1"/>
        <w:ind w:left="0" w:hanging="11"/>
        <w:jc w:val="both"/>
        <w:rPr>
          <w:b/>
          <w:sz w:val="24"/>
        </w:rPr>
      </w:pPr>
      <w:r w:rsidRPr="00FC4BE8">
        <w:rPr>
          <w:b/>
          <w:sz w:val="24"/>
        </w:rPr>
        <w:lastRenderedPageBreak/>
        <w:t>Государственный реестр лекарственных средств не используется максимально эффективно для публикации всей важной информации о лекарственных средствах</w:t>
      </w:r>
    </w:p>
    <w:p w:rsidR="00C1350A" w:rsidRPr="00FC4BE8" w:rsidRDefault="00C1350A" w:rsidP="00FC4BE8">
      <w:pPr>
        <w:pStyle w:val="a0"/>
        <w:shd w:val="clear" w:color="auto" w:fill="FFFFFF" w:themeFill="background1"/>
        <w:jc w:val="both"/>
        <w:rPr>
          <w:b/>
          <w:sz w:val="24"/>
        </w:rPr>
      </w:pPr>
    </w:p>
    <w:p w:rsidR="00C1350A" w:rsidRPr="00DF675F" w:rsidRDefault="00C1350A" w:rsidP="00FC4BE8">
      <w:pPr>
        <w:pStyle w:val="a0"/>
        <w:shd w:val="clear" w:color="auto" w:fill="FFFFFF" w:themeFill="background1"/>
        <w:jc w:val="both"/>
        <w:rPr>
          <w:sz w:val="24"/>
        </w:rPr>
      </w:pPr>
      <w:r w:rsidRPr="00FC4BE8">
        <w:rPr>
          <w:sz w:val="24"/>
        </w:rPr>
        <w:t>Государственный реестр лекарстве</w:t>
      </w:r>
      <w:r w:rsidR="00A00161" w:rsidRPr="00FC4BE8">
        <w:rPr>
          <w:sz w:val="24"/>
        </w:rPr>
        <w:t>нных средств, к которому открыт публичный доступ</w:t>
      </w:r>
      <w:r w:rsidRPr="00FC4BE8">
        <w:rPr>
          <w:sz w:val="24"/>
        </w:rPr>
        <w:t xml:space="preserve"> в сети Интернет</w:t>
      </w:r>
      <w:r w:rsidR="00F1783E">
        <w:rPr>
          <w:rStyle w:val="af3"/>
          <w:sz w:val="24"/>
        </w:rPr>
        <w:footnoteReference w:id="25"/>
      </w:r>
      <w:r w:rsidRPr="00FC4BE8">
        <w:rPr>
          <w:sz w:val="24"/>
        </w:rPr>
        <w:t xml:space="preserve">, содержит ограниченный перечень информации. Поскольку </w:t>
      </w:r>
      <w:r w:rsidR="00A00161" w:rsidRPr="00FC4BE8">
        <w:rPr>
          <w:sz w:val="24"/>
        </w:rPr>
        <w:t>это уже готовый</w:t>
      </w:r>
      <w:r w:rsidRPr="00FC4BE8">
        <w:rPr>
          <w:sz w:val="24"/>
        </w:rPr>
        <w:t xml:space="preserve"> и </w:t>
      </w:r>
      <w:r w:rsidR="00A00161" w:rsidRPr="00FC4BE8">
        <w:rPr>
          <w:sz w:val="24"/>
        </w:rPr>
        <w:t>функционирующий</w:t>
      </w:r>
      <w:r w:rsidRPr="00FC4BE8">
        <w:rPr>
          <w:sz w:val="24"/>
        </w:rPr>
        <w:t xml:space="preserve"> ресурс, он может использоваться более эффективно путем публикации большего количества информации о зарегистрированных </w:t>
      </w:r>
      <w:r w:rsidR="00D81016" w:rsidRPr="00FC4BE8">
        <w:rPr>
          <w:sz w:val="24"/>
        </w:rPr>
        <w:t xml:space="preserve">в Украине </w:t>
      </w:r>
      <w:r w:rsidRPr="00FC4BE8">
        <w:rPr>
          <w:sz w:val="24"/>
        </w:rPr>
        <w:t>лекарственных средствах</w:t>
      </w:r>
      <w:r w:rsidR="00D81016" w:rsidRPr="00FC4BE8">
        <w:rPr>
          <w:sz w:val="24"/>
        </w:rPr>
        <w:t xml:space="preserve">. </w:t>
      </w:r>
      <w:proofErr w:type="gramStart"/>
      <w:r w:rsidR="00D81016" w:rsidRPr="00FC4BE8">
        <w:rPr>
          <w:sz w:val="24"/>
        </w:rPr>
        <w:t>Кроме того, в отношении некоторых лекарственных средств до сих публикуется не вся информация, например, могут отсутствовать данные о сроке хранения или возможности рекламирования.</w:t>
      </w:r>
      <w:proofErr w:type="gramEnd"/>
    </w:p>
    <w:p w:rsidR="008E0F50" w:rsidRPr="00392337" w:rsidRDefault="008E0F50" w:rsidP="008E0F50">
      <w:pPr>
        <w:pStyle w:val="a0"/>
        <w:shd w:val="clear" w:color="auto" w:fill="FFFFFF" w:themeFill="background1"/>
        <w:jc w:val="both"/>
        <w:rPr>
          <w:sz w:val="24"/>
        </w:rPr>
      </w:pPr>
    </w:p>
    <w:p w:rsidR="00E1644C" w:rsidRPr="00392337" w:rsidRDefault="00E1644C" w:rsidP="00392337">
      <w:pPr>
        <w:pStyle w:val="a0"/>
        <w:shd w:val="clear" w:color="auto" w:fill="FFFFFF" w:themeFill="background1"/>
        <w:jc w:val="both"/>
        <w:rPr>
          <w:b/>
          <w:sz w:val="24"/>
        </w:rPr>
      </w:pPr>
    </w:p>
    <w:p w:rsidR="00E1644C" w:rsidRPr="00FC4BE8" w:rsidRDefault="00E1644C" w:rsidP="00FC4BE8">
      <w:pPr>
        <w:pStyle w:val="a0"/>
        <w:numPr>
          <w:ilvl w:val="2"/>
          <w:numId w:val="1"/>
        </w:numPr>
        <w:shd w:val="clear" w:color="auto" w:fill="FFFFFF" w:themeFill="background1"/>
        <w:ind w:left="0" w:firstLine="0"/>
        <w:contextualSpacing/>
        <w:jc w:val="both"/>
        <w:outlineLvl w:val="2"/>
        <w:rPr>
          <w:b/>
          <w:sz w:val="24"/>
          <w:szCs w:val="24"/>
        </w:rPr>
      </w:pPr>
      <w:bookmarkStart w:id="7" w:name="_Toc457227826"/>
      <w:r w:rsidRPr="00FC4BE8">
        <w:rPr>
          <w:b/>
          <w:sz w:val="24"/>
          <w:szCs w:val="24"/>
        </w:rPr>
        <w:t>Соответствующие регуляторные процедуры в иностранных юрисдикциях:</w:t>
      </w:r>
      <w:bookmarkEnd w:id="7"/>
    </w:p>
    <w:p w:rsidR="00E1644C" w:rsidRPr="00FC4BE8" w:rsidRDefault="00E1644C" w:rsidP="00FC4BE8">
      <w:pPr>
        <w:pStyle w:val="a0"/>
        <w:shd w:val="clear" w:color="auto" w:fill="FFFFFF" w:themeFill="background1"/>
        <w:ind w:left="1800"/>
        <w:contextualSpacing/>
        <w:jc w:val="both"/>
        <w:rPr>
          <w:sz w:val="24"/>
        </w:rPr>
      </w:pPr>
    </w:p>
    <w:p w:rsidR="00E1644C" w:rsidRPr="00FC4BE8" w:rsidRDefault="00E1644C" w:rsidP="00FC4BE8">
      <w:pPr>
        <w:pStyle w:val="a0"/>
        <w:shd w:val="clear" w:color="auto" w:fill="FFFFFF" w:themeFill="background1"/>
        <w:contextualSpacing/>
        <w:jc w:val="both"/>
        <w:rPr>
          <w:i/>
          <w:sz w:val="24"/>
        </w:rPr>
      </w:pPr>
      <w:r w:rsidRPr="00FC4BE8">
        <w:rPr>
          <w:i/>
          <w:sz w:val="24"/>
        </w:rPr>
        <w:t xml:space="preserve">На уровне Европейского Союза: </w:t>
      </w:r>
    </w:p>
    <w:p w:rsidR="00E1644C" w:rsidRPr="00FC4BE8" w:rsidRDefault="00E1644C" w:rsidP="00FC4BE8">
      <w:pPr>
        <w:pStyle w:val="a0"/>
        <w:shd w:val="clear" w:color="auto" w:fill="FFFFFF" w:themeFill="background1"/>
        <w:ind w:left="1800"/>
        <w:contextualSpacing/>
        <w:jc w:val="both"/>
        <w:rPr>
          <w:i/>
          <w:sz w:val="24"/>
        </w:rPr>
      </w:pPr>
    </w:p>
    <w:p w:rsidR="00E1644C" w:rsidRPr="00FC4BE8" w:rsidRDefault="00E1644C" w:rsidP="00FC4BE8">
      <w:pPr>
        <w:pStyle w:val="a0"/>
        <w:shd w:val="clear" w:color="auto" w:fill="FFFFFF" w:themeFill="background1"/>
        <w:contextualSpacing/>
        <w:jc w:val="both"/>
        <w:rPr>
          <w:sz w:val="24"/>
        </w:rPr>
      </w:pPr>
      <w:r w:rsidRPr="00FC4BE8">
        <w:rPr>
          <w:sz w:val="24"/>
        </w:rPr>
        <w:t>Во всех государствах - членах ЕС, используют следующие процедуры с целью допуска лекарственных средств на рынок:</w:t>
      </w:r>
    </w:p>
    <w:p w:rsidR="009528B5" w:rsidRPr="00FC4BE8" w:rsidRDefault="00E1644C" w:rsidP="00A97E85">
      <w:pPr>
        <w:pStyle w:val="a0"/>
        <w:numPr>
          <w:ilvl w:val="0"/>
          <w:numId w:val="39"/>
        </w:numPr>
        <w:shd w:val="clear" w:color="auto" w:fill="FFFFFF" w:themeFill="background1"/>
        <w:contextualSpacing/>
        <w:jc w:val="both"/>
        <w:rPr>
          <w:sz w:val="24"/>
        </w:rPr>
      </w:pPr>
      <w:r w:rsidRPr="00FC4BE8">
        <w:rPr>
          <w:sz w:val="24"/>
        </w:rPr>
        <w:t>централизованную процедуру (</w:t>
      </w:r>
      <w:proofErr w:type="spellStart"/>
      <w:proofErr w:type="gramStart"/>
      <w:r w:rsidRPr="00FC4BE8">
        <w:rPr>
          <w:sz w:val="24"/>
        </w:rPr>
        <w:t>С</w:t>
      </w:r>
      <w:proofErr w:type="gramEnd"/>
      <w:r w:rsidRPr="00FC4BE8">
        <w:rPr>
          <w:sz w:val="24"/>
        </w:rPr>
        <w:t>entralized</w:t>
      </w:r>
      <w:proofErr w:type="spellEnd"/>
      <w:r w:rsidR="009D741A" w:rsidRPr="00FC4BE8">
        <w:rPr>
          <w:sz w:val="24"/>
        </w:rPr>
        <w:t xml:space="preserve"> </w:t>
      </w:r>
      <w:proofErr w:type="spellStart"/>
      <w:r w:rsidRPr="00FC4BE8">
        <w:rPr>
          <w:sz w:val="24"/>
        </w:rPr>
        <w:t>procedure</w:t>
      </w:r>
      <w:proofErr w:type="spellEnd"/>
      <w:r w:rsidRPr="00FC4BE8">
        <w:rPr>
          <w:sz w:val="24"/>
        </w:rPr>
        <w:t>), в соответствии с регламентом Совета Европы (</w:t>
      </w:r>
      <w:proofErr w:type="spellStart"/>
      <w:r w:rsidRPr="00FC4BE8">
        <w:rPr>
          <w:sz w:val="24"/>
        </w:rPr>
        <w:t>Regulation</w:t>
      </w:r>
      <w:proofErr w:type="spellEnd"/>
      <w:r w:rsidRPr="00FC4BE8">
        <w:rPr>
          <w:sz w:val="24"/>
        </w:rPr>
        <w:t xml:space="preserve"> (EC) 726/2004) (далее – Регламент) обеспечивающуюся Европейским агентством по лекарственным средствам (</w:t>
      </w:r>
      <w:proofErr w:type="spellStart"/>
      <w:r w:rsidRPr="00FC4BE8">
        <w:rPr>
          <w:sz w:val="24"/>
        </w:rPr>
        <w:t>European</w:t>
      </w:r>
      <w:proofErr w:type="spellEnd"/>
      <w:r w:rsidR="009D741A" w:rsidRPr="00FC4BE8">
        <w:rPr>
          <w:sz w:val="24"/>
        </w:rPr>
        <w:t xml:space="preserve"> </w:t>
      </w:r>
      <w:proofErr w:type="spellStart"/>
      <w:r w:rsidRPr="00FC4BE8">
        <w:rPr>
          <w:sz w:val="24"/>
        </w:rPr>
        <w:t>Medicines</w:t>
      </w:r>
      <w:proofErr w:type="spellEnd"/>
      <w:r w:rsidR="009D741A" w:rsidRPr="00FC4BE8">
        <w:rPr>
          <w:sz w:val="24"/>
        </w:rPr>
        <w:t xml:space="preserve"> </w:t>
      </w:r>
      <w:proofErr w:type="spellStart"/>
      <w:r w:rsidRPr="00FC4BE8">
        <w:rPr>
          <w:sz w:val="24"/>
        </w:rPr>
        <w:t>Agency</w:t>
      </w:r>
      <w:proofErr w:type="spellEnd"/>
      <w:r w:rsidRPr="00FC4BE8">
        <w:rPr>
          <w:sz w:val="24"/>
        </w:rPr>
        <w:t xml:space="preserve"> - EMA), решение о выдаче торговой лицензии выносит Еврокомиссия, основываясь на рекомендациях ЕМА;</w:t>
      </w:r>
    </w:p>
    <w:p w:rsidR="009528B5" w:rsidRPr="00FC4BE8" w:rsidRDefault="00E1644C" w:rsidP="00A97E85">
      <w:pPr>
        <w:pStyle w:val="a0"/>
        <w:numPr>
          <w:ilvl w:val="0"/>
          <w:numId w:val="39"/>
        </w:numPr>
        <w:shd w:val="clear" w:color="auto" w:fill="FFFFFF" w:themeFill="background1"/>
        <w:contextualSpacing/>
        <w:jc w:val="both"/>
        <w:rPr>
          <w:sz w:val="24"/>
        </w:rPr>
      </w:pPr>
      <w:r w:rsidRPr="00FC4BE8">
        <w:rPr>
          <w:sz w:val="24"/>
        </w:rPr>
        <w:t>децентрализованную процедуру (</w:t>
      </w:r>
      <w:proofErr w:type="spellStart"/>
      <w:r w:rsidRPr="00FC4BE8">
        <w:rPr>
          <w:sz w:val="24"/>
        </w:rPr>
        <w:t>Decentralized</w:t>
      </w:r>
      <w:proofErr w:type="spellEnd"/>
      <w:r w:rsidR="009D741A" w:rsidRPr="00FC4BE8">
        <w:rPr>
          <w:sz w:val="24"/>
        </w:rPr>
        <w:t xml:space="preserve"> </w:t>
      </w:r>
      <w:proofErr w:type="spellStart"/>
      <w:r w:rsidRPr="00FC4BE8">
        <w:rPr>
          <w:sz w:val="24"/>
        </w:rPr>
        <w:t>procedure</w:t>
      </w:r>
      <w:proofErr w:type="spellEnd"/>
      <w:r w:rsidRPr="00FC4BE8">
        <w:rPr>
          <w:sz w:val="24"/>
        </w:rPr>
        <w:t>), позволяющую организовать одновременное получение торговой лицензии в нескольких государствах - членах ЕС;</w:t>
      </w:r>
    </w:p>
    <w:p w:rsidR="009528B5" w:rsidRPr="00FC4BE8" w:rsidRDefault="00E1644C" w:rsidP="00A97E85">
      <w:pPr>
        <w:pStyle w:val="a0"/>
        <w:numPr>
          <w:ilvl w:val="0"/>
          <w:numId w:val="39"/>
        </w:numPr>
        <w:shd w:val="clear" w:color="auto" w:fill="FFFFFF" w:themeFill="background1"/>
        <w:contextualSpacing/>
        <w:jc w:val="both"/>
        <w:rPr>
          <w:sz w:val="24"/>
        </w:rPr>
      </w:pPr>
      <w:r w:rsidRPr="00FC4BE8">
        <w:rPr>
          <w:sz w:val="24"/>
        </w:rPr>
        <w:t>процедуру взаимного признания (</w:t>
      </w:r>
      <w:proofErr w:type="spellStart"/>
      <w:r w:rsidRPr="00FC4BE8">
        <w:rPr>
          <w:sz w:val="24"/>
        </w:rPr>
        <w:t>Mutual</w:t>
      </w:r>
      <w:proofErr w:type="spellEnd"/>
      <w:r w:rsidR="009D741A" w:rsidRPr="00FC4BE8">
        <w:rPr>
          <w:sz w:val="24"/>
        </w:rPr>
        <w:t xml:space="preserve"> </w:t>
      </w:r>
      <w:proofErr w:type="spellStart"/>
      <w:r w:rsidRPr="00FC4BE8">
        <w:rPr>
          <w:sz w:val="24"/>
        </w:rPr>
        <w:t>recognition</w:t>
      </w:r>
      <w:proofErr w:type="spellEnd"/>
      <w:r w:rsidR="009D741A" w:rsidRPr="00FC4BE8">
        <w:rPr>
          <w:sz w:val="24"/>
        </w:rPr>
        <w:t xml:space="preserve"> </w:t>
      </w:r>
      <w:proofErr w:type="spellStart"/>
      <w:r w:rsidRPr="00FC4BE8">
        <w:rPr>
          <w:sz w:val="24"/>
        </w:rPr>
        <w:t>procedure</w:t>
      </w:r>
      <w:proofErr w:type="spellEnd"/>
      <w:r w:rsidRPr="00FC4BE8">
        <w:rPr>
          <w:sz w:val="24"/>
        </w:rPr>
        <w:t xml:space="preserve">), </w:t>
      </w:r>
      <w:proofErr w:type="spellStart"/>
      <w:r w:rsidRPr="00FC4BE8">
        <w:rPr>
          <w:sz w:val="24"/>
        </w:rPr>
        <w:t>проводящуюся</w:t>
      </w:r>
      <w:proofErr w:type="spellEnd"/>
      <w:r w:rsidRPr="00FC4BE8">
        <w:rPr>
          <w:sz w:val="24"/>
        </w:rPr>
        <w:t xml:space="preserve"> отдельными государствами — членами ЕС на основании национальных правил и в соответствии с </w:t>
      </w:r>
      <w:proofErr w:type="spellStart"/>
      <w:r w:rsidRPr="00FC4BE8">
        <w:rPr>
          <w:sz w:val="24"/>
        </w:rPr>
        <w:t>Directive</w:t>
      </w:r>
      <w:proofErr w:type="spellEnd"/>
      <w:r w:rsidRPr="00FC4BE8">
        <w:rPr>
          <w:sz w:val="24"/>
        </w:rPr>
        <w:t xml:space="preserve"> 2001/83/ЕС Европейского парламента от 6 ноября 2001 г.;</w:t>
      </w:r>
    </w:p>
    <w:p w:rsidR="000E05D7" w:rsidRPr="00FC4BE8" w:rsidRDefault="00E1644C" w:rsidP="00A97E85">
      <w:pPr>
        <w:pStyle w:val="a0"/>
        <w:numPr>
          <w:ilvl w:val="0"/>
          <w:numId w:val="39"/>
        </w:numPr>
        <w:shd w:val="clear" w:color="auto" w:fill="FFFFFF" w:themeFill="background1"/>
        <w:contextualSpacing/>
        <w:jc w:val="both"/>
        <w:rPr>
          <w:sz w:val="24"/>
        </w:rPr>
      </w:pPr>
      <w:r w:rsidRPr="00FC4BE8">
        <w:rPr>
          <w:sz w:val="24"/>
        </w:rPr>
        <w:t>национальную процедуру.</w:t>
      </w:r>
    </w:p>
    <w:p w:rsidR="00987821" w:rsidRPr="00FC4BE8" w:rsidRDefault="00987821" w:rsidP="00987821">
      <w:pPr>
        <w:pStyle w:val="a0"/>
        <w:shd w:val="clear" w:color="auto" w:fill="FFFFFF" w:themeFill="background1"/>
        <w:ind w:left="720"/>
        <w:contextualSpacing/>
        <w:jc w:val="both"/>
        <w:rPr>
          <w:sz w:val="24"/>
        </w:rPr>
      </w:pPr>
    </w:p>
    <w:p w:rsidR="00E1644C" w:rsidRPr="00FC4BE8" w:rsidRDefault="00E1644C" w:rsidP="00FC4BE8">
      <w:pPr>
        <w:pStyle w:val="a0"/>
        <w:shd w:val="clear" w:color="auto" w:fill="FFFFFF" w:themeFill="background1"/>
        <w:contextualSpacing/>
        <w:jc w:val="both"/>
        <w:rPr>
          <w:sz w:val="24"/>
        </w:rPr>
      </w:pPr>
    </w:p>
    <w:tbl>
      <w:tblPr>
        <w:tblStyle w:val="af9"/>
        <w:tblW w:w="0" w:type="auto"/>
        <w:tblLook w:val="04A0" w:firstRow="1" w:lastRow="0" w:firstColumn="1" w:lastColumn="0" w:noHBand="0" w:noVBand="1"/>
      </w:tblPr>
      <w:tblGrid>
        <w:gridCol w:w="1743"/>
        <w:gridCol w:w="1669"/>
        <w:gridCol w:w="1669"/>
        <w:gridCol w:w="1669"/>
        <w:gridCol w:w="1669"/>
        <w:gridCol w:w="1576"/>
      </w:tblGrid>
      <w:tr w:rsidR="00E1644C" w:rsidRPr="00FC4BE8" w:rsidTr="003804D7">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p>
        </w:tc>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Великобритания</w:t>
            </w:r>
          </w:p>
        </w:tc>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Польша</w:t>
            </w:r>
          </w:p>
        </w:tc>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Чехия</w:t>
            </w:r>
          </w:p>
        </w:tc>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 xml:space="preserve">Страны Балтии </w:t>
            </w:r>
          </w:p>
        </w:tc>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Грузия</w:t>
            </w:r>
          </w:p>
        </w:tc>
      </w:tr>
      <w:tr w:rsidR="00E1644C" w:rsidRPr="00FC4BE8" w:rsidTr="003804D7">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Законодательство</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 Закон о лекарственных средствах 1968 года</w:t>
            </w:r>
          </w:p>
          <w:p w:rsidR="00E1644C" w:rsidRPr="00FC4BE8" w:rsidRDefault="00E1644C" w:rsidP="00FC4BE8">
            <w:pPr>
              <w:pStyle w:val="a0"/>
              <w:shd w:val="clear" w:color="auto" w:fill="FFFFFF" w:themeFill="background1"/>
              <w:contextualSpacing/>
              <w:jc w:val="both"/>
              <w:rPr>
                <w:sz w:val="24"/>
              </w:rPr>
            </w:pPr>
            <w:r w:rsidRPr="00FC4BE8">
              <w:rPr>
                <w:iCs/>
              </w:rPr>
              <w:t>- Нормы ЕС</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 Закон о лекарственных средствах и Акт о Бюро по регистрации лекарственных средств, изделий медицинского назначения и медицинской биоцидной продукции 2011 года;</w:t>
            </w:r>
          </w:p>
          <w:p w:rsidR="00E1644C" w:rsidRPr="00FC4BE8" w:rsidRDefault="00E1644C" w:rsidP="00FC4BE8">
            <w:pPr>
              <w:pStyle w:val="a0"/>
              <w:shd w:val="clear" w:color="auto" w:fill="FFFFFF" w:themeFill="background1"/>
              <w:contextualSpacing/>
              <w:jc w:val="both"/>
              <w:rPr>
                <w:sz w:val="24"/>
              </w:rPr>
            </w:pPr>
            <w:r w:rsidRPr="00FC4BE8">
              <w:rPr>
                <w:iCs/>
              </w:rPr>
              <w:t>- Нормы ЕС</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 Закон "О лекарственных средствах и внесении изменений в некоторые связанные акты" 2007 года;</w:t>
            </w:r>
          </w:p>
          <w:p w:rsidR="00E1644C" w:rsidRPr="00FC4BE8" w:rsidRDefault="00E1644C" w:rsidP="00FC4BE8">
            <w:pPr>
              <w:shd w:val="clear" w:color="auto" w:fill="FFFFFF" w:themeFill="background1"/>
              <w:contextualSpacing/>
              <w:rPr>
                <w:rFonts w:ascii="Garamond" w:hAnsi="Garamond"/>
                <w:sz w:val="20"/>
                <w:szCs w:val="20"/>
              </w:rPr>
            </w:pPr>
            <w:r w:rsidRPr="00FC4BE8">
              <w:rPr>
                <w:rFonts w:ascii="Garamond" w:hAnsi="Garamond"/>
                <w:iCs/>
                <w:sz w:val="20"/>
                <w:szCs w:val="20"/>
              </w:rPr>
              <w:t>- Нормы ЕС.</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 xml:space="preserve">В Эстонии - Закон о лекарственных средствах 2004 года, </w:t>
            </w:r>
          </w:p>
          <w:p w:rsidR="00E1644C" w:rsidRPr="00FC4BE8" w:rsidRDefault="00E1644C" w:rsidP="00FC4BE8">
            <w:pPr>
              <w:pStyle w:val="a0"/>
              <w:shd w:val="clear" w:color="auto" w:fill="FFFFFF" w:themeFill="background1"/>
              <w:contextualSpacing/>
              <w:jc w:val="both"/>
              <w:rPr>
                <w:iCs/>
              </w:rPr>
            </w:pPr>
            <w:r w:rsidRPr="00FC4BE8">
              <w:rPr>
                <w:iCs/>
              </w:rPr>
              <w:t xml:space="preserve">- в Литве – Закон о фармацевтике 2006 года, </w:t>
            </w:r>
          </w:p>
          <w:p w:rsidR="00E1644C" w:rsidRPr="00FC4BE8" w:rsidRDefault="00E1644C" w:rsidP="00FC4BE8">
            <w:pPr>
              <w:pStyle w:val="a0"/>
              <w:shd w:val="clear" w:color="auto" w:fill="FFFFFF" w:themeFill="background1"/>
              <w:contextualSpacing/>
              <w:jc w:val="both"/>
              <w:rPr>
                <w:iCs/>
              </w:rPr>
            </w:pPr>
            <w:r w:rsidRPr="00FC4BE8">
              <w:rPr>
                <w:iCs/>
              </w:rPr>
              <w:t xml:space="preserve">в Латвии – Законом о фармацевтике 1997 года, а также Регламент Кабинета </w:t>
            </w:r>
            <w:r w:rsidRPr="00FC4BE8">
              <w:rPr>
                <w:iCs/>
              </w:rPr>
              <w:lastRenderedPageBreak/>
              <w:t>министров Латвии № 376</w:t>
            </w:r>
          </w:p>
          <w:p w:rsidR="00E1644C" w:rsidRPr="00FC4BE8" w:rsidRDefault="00E1644C" w:rsidP="00FC4BE8">
            <w:pPr>
              <w:pStyle w:val="a0"/>
              <w:shd w:val="clear" w:color="auto" w:fill="FFFFFF" w:themeFill="background1"/>
              <w:contextualSpacing/>
              <w:jc w:val="both"/>
              <w:rPr>
                <w:iCs/>
              </w:rPr>
            </w:pPr>
            <w:r w:rsidRPr="00FC4BE8">
              <w:rPr>
                <w:iCs/>
              </w:rPr>
              <w:t>от 09.05.2006 "Процедуры регистрации лекарственных средств";</w:t>
            </w:r>
          </w:p>
          <w:p w:rsidR="00E1644C" w:rsidRPr="00FC4BE8" w:rsidRDefault="00E1644C" w:rsidP="00FC4BE8">
            <w:pPr>
              <w:pStyle w:val="a0"/>
              <w:shd w:val="clear" w:color="auto" w:fill="FFFFFF" w:themeFill="background1"/>
              <w:contextualSpacing/>
              <w:jc w:val="both"/>
              <w:rPr>
                <w:sz w:val="24"/>
              </w:rPr>
            </w:pPr>
            <w:r w:rsidRPr="00FC4BE8">
              <w:rPr>
                <w:iCs/>
              </w:rPr>
              <w:t>- Нормы ЕС</w:t>
            </w:r>
          </w:p>
        </w:tc>
        <w:tc>
          <w:tcPr>
            <w:tcW w:w="0" w:type="auto"/>
          </w:tcPr>
          <w:p w:rsidR="00E1644C" w:rsidRPr="00FC4BE8" w:rsidRDefault="00E1644C" w:rsidP="00FC4BE8">
            <w:pPr>
              <w:pStyle w:val="a0"/>
              <w:shd w:val="clear" w:color="auto" w:fill="FFFFFF" w:themeFill="background1"/>
              <w:contextualSpacing/>
              <w:jc w:val="both"/>
              <w:rPr>
                <w:sz w:val="24"/>
              </w:rPr>
            </w:pPr>
            <w:r w:rsidRPr="00FC4BE8">
              <w:lastRenderedPageBreak/>
              <w:t>Закон "О лекарствах и фармацевтической деятельности" 1997 года.</w:t>
            </w:r>
          </w:p>
        </w:tc>
      </w:tr>
      <w:tr w:rsidR="00E1644C" w:rsidRPr="00FC4BE8" w:rsidTr="003804D7">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lastRenderedPageBreak/>
              <w:t>Компетентные органы</w:t>
            </w:r>
          </w:p>
        </w:tc>
        <w:tc>
          <w:tcPr>
            <w:tcW w:w="0" w:type="auto"/>
          </w:tcPr>
          <w:p w:rsidR="00E1644C" w:rsidRPr="00FC4BE8" w:rsidRDefault="00216C76" w:rsidP="00FC4BE8">
            <w:pPr>
              <w:pStyle w:val="a0"/>
              <w:shd w:val="clear" w:color="auto" w:fill="FFFFFF" w:themeFill="background1"/>
              <w:contextualSpacing/>
              <w:jc w:val="both"/>
              <w:rPr>
                <w:iCs/>
              </w:rPr>
            </w:pPr>
            <w:r w:rsidRPr="00216C76">
              <w:rPr>
                <w:iCs/>
              </w:rPr>
              <w:t>MHRA</w:t>
            </w:r>
            <w:r w:rsidRPr="00216C76" w:rsidDel="00216C76">
              <w:rPr>
                <w:iCs/>
              </w:rPr>
              <w:t xml:space="preserve"> </w:t>
            </w:r>
            <w:r>
              <w:rPr>
                <w:iCs/>
              </w:rPr>
              <w:t>(</w:t>
            </w:r>
            <w:r w:rsidR="00E1644C" w:rsidRPr="00FC4BE8">
              <w:rPr>
                <w:iCs/>
              </w:rPr>
              <w:t>является исполнительным органом Министерства здравоохранения</w:t>
            </w:r>
            <w:r>
              <w:rPr>
                <w:iCs/>
              </w:rPr>
              <w:t>)</w:t>
            </w:r>
            <w:r w:rsidR="00E1644C" w:rsidRPr="00FC4BE8">
              <w:rPr>
                <w:iCs/>
              </w:rPr>
              <w:t>.</w:t>
            </w:r>
          </w:p>
        </w:tc>
        <w:tc>
          <w:tcPr>
            <w:tcW w:w="0" w:type="auto"/>
          </w:tcPr>
          <w:p w:rsidR="00E1644C" w:rsidRPr="00FC4BE8" w:rsidRDefault="00E1644C" w:rsidP="00FC4BE8">
            <w:pPr>
              <w:pStyle w:val="a0"/>
              <w:shd w:val="clear" w:color="auto" w:fill="FFFFFF" w:themeFill="background1"/>
              <w:contextualSpacing/>
              <w:jc w:val="both"/>
            </w:pPr>
            <w:r w:rsidRPr="00FC4BE8">
              <w:t>Бюро по регистрации лекарственных средств, изделий медицинского назначения и медицинской биоцидных продуктов</w:t>
            </w:r>
          </w:p>
        </w:tc>
        <w:tc>
          <w:tcPr>
            <w:tcW w:w="0" w:type="auto"/>
          </w:tcPr>
          <w:p w:rsidR="00E1644C" w:rsidRPr="00FC4BE8" w:rsidRDefault="00E1644C" w:rsidP="00FC4BE8">
            <w:pPr>
              <w:pStyle w:val="a0"/>
              <w:shd w:val="clear" w:color="auto" w:fill="FFFFFF" w:themeFill="background1"/>
              <w:contextualSpacing/>
              <w:jc w:val="both"/>
            </w:pPr>
            <w:r w:rsidRPr="00FC4BE8">
              <w:rPr>
                <w:iCs/>
              </w:rPr>
              <w:t>Государственный институт контроля лекарственных средств</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В Эстонии – Агентство лекарственных средств,</w:t>
            </w:r>
          </w:p>
          <w:p w:rsidR="00E1644C" w:rsidRPr="00FC4BE8" w:rsidRDefault="00E1644C" w:rsidP="00FC4BE8">
            <w:pPr>
              <w:pStyle w:val="a0"/>
              <w:shd w:val="clear" w:color="auto" w:fill="FFFFFF" w:themeFill="background1"/>
              <w:contextualSpacing/>
              <w:jc w:val="both"/>
              <w:rPr>
                <w:iCs/>
              </w:rPr>
            </w:pPr>
            <w:r w:rsidRPr="00FC4BE8">
              <w:rPr>
                <w:iCs/>
              </w:rPr>
              <w:t>В Литве – Государственное агентство по контролю лекарственных средств,</w:t>
            </w:r>
          </w:p>
          <w:p w:rsidR="00E1644C" w:rsidRPr="00FC4BE8" w:rsidRDefault="00E1644C" w:rsidP="00FC4BE8">
            <w:pPr>
              <w:pStyle w:val="a0"/>
              <w:shd w:val="clear" w:color="auto" w:fill="FFFFFF" w:themeFill="background1"/>
              <w:contextualSpacing/>
              <w:jc w:val="both"/>
              <w:rPr>
                <w:sz w:val="24"/>
              </w:rPr>
            </w:pPr>
            <w:r w:rsidRPr="00FC4BE8">
              <w:rPr>
                <w:iCs/>
              </w:rPr>
              <w:t>В Латвии – Агентство лекарственных средств</w:t>
            </w:r>
          </w:p>
        </w:tc>
        <w:tc>
          <w:tcPr>
            <w:tcW w:w="0" w:type="auto"/>
          </w:tcPr>
          <w:p w:rsidR="00E1644C" w:rsidRPr="00FC4BE8" w:rsidRDefault="00E1644C" w:rsidP="00FC4BE8">
            <w:pPr>
              <w:pStyle w:val="a0"/>
              <w:shd w:val="clear" w:color="auto" w:fill="FFFFFF" w:themeFill="background1"/>
              <w:contextualSpacing/>
              <w:jc w:val="both"/>
              <w:rPr>
                <w:sz w:val="24"/>
              </w:rPr>
            </w:pPr>
            <w:r w:rsidRPr="00FC4BE8">
              <w:t>Агентство государственного регулирования медицинской деятельности</w:t>
            </w:r>
          </w:p>
        </w:tc>
      </w:tr>
      <w:tr w:rsidR="00E1644C" w:rsidRPr="00FC4BE8" w:rsidTr="003804D7">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Процедуры регистрации лекарственных средств</w:t>
            </w:r>
          </w:p>
        </w:tc>
        <w:tc>
          <w:tcPr>
            <w:tcW w:w="0" w:type="auto"/>
          </w:tcPr>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процедура(NP) ,</w:t>
            </w:r>
          </w:p>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 за которой следует процедура взаимного признания(MRP),</w:t>
            </w:r>
          </w:p>
          <w:p w:rsidR="00E1644C" w:rsidRPr="00FC4BE8" w:rsidRDefault="00E1644C" w:rsidP="00FC4BE8">
            <w:pPr>
              <w:pStyle w:val="a0"/>
              <w:shd w:val="clear" w:color="auto" w:fill="FFFFFF" w:themeFill="background1"/>
              <w:contextualSpacing/>
              <w:jc w:val="both"/>
              <w:rPr>
                <w:sz w:val="24"/>
              </w:rPr>
            </w:pPr>
            <w:r w:rsidRPr="00FC4BE8">
              <w:rPr>
                <w:iCs/>
              </w:rPr>
              <w:t>- децентрализованная процедура(DCP).</w:t>
            </w:r>
          </w:p>
        </w:tc>
        <w:tc>
          <w:tcPr>
            <w:tcW w:w="0" w:type="auto"/>
          </w:tcPr>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процедура(NP) ,</w:t>
            </w:r>
          </w:p>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 за которой следует процедура взаимного признания(MRP),</w:t>
            </w:r>
          </w:p>
          <w:p w:rsidR="00E1644C" w:rsidRPr="00FC4BE8" w:rsidRDefault="00E1644C" w:rsidP="00FC4BE8">
            <w:pPr>
              <w:pStyle w:val="a0"/>
              <w:shd w:val="clear" w:color="auto" w:fill="FFFFFF" w:themeFill="background1"/>
              <w:contextualSpacing/>
              <w:jc w:val="both"/>
              <w:rPr>
                <w:sz w:val="24"/>
              </w:rPr>
            </w:pPr>
            <w:r w:rsidRPr="00FC4BE8">
              <w:rPr>
                <w:iCs/>
              </w:rPr>
              <w:t>- децентрализованная процедура(DCP).</w:t>
            </w:r>
          </w:p>
        </w:tc>
        <w:tc>
          <w:tcPr>
            <w:tcW w:w="0" w:type="auto"/>
          </w:tcPr>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процедура(NP) ,</w:t>
            </w:r>
          </w:p>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 за которой следует процедура взаимного признания(MRP),</w:t>
            </w:r>
          </w:p>
          <w:p w:rsidR="00E1644C" w:rsidRPr="00FC4BE8" w:rsidRDefault="00E1644C" w:rsidP="00FC4BE8">
            <w:pPr>
              <w:pStyle w:val="a0"/>
              <w:shd w:val="clear" w:color="auto" w:fill="FFFFFF" w:themeFill="background1"/>
              <w:contextualSpacing/>
              <w:jc w:val="both"/>
              <w:rPr>
                <w:sz w:val="24"/>
              </w:rPr>
            </w:pPr>
            <w:r w:rsidRPr="00FC4BE8">
              <w:rPr>
                <w:iCs/>
              </w:rPr>
              <w:t>- децентрализованная процедура(DCP).</w:t>
            </w:r>
          </w:p>
        </w:tc>
        <w:tc>
          <w:tcPr>
            <w:tcW w:w="0" w:type="auto"/>
          </w:tcPr>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процедура(NP) ,</w:t>
            </w:r>
          </w:p>
          <w:p w:rsidR="00E1644C" w:rsidRPr="00FC4BE8" w:rsidRDefault="00E1644C" w:rsidP="00FC4BE8">
            <w:pPr>
              <w:shd w:val="clear" w:color="auto" w:fill="FFFFFF" w:themeFill="background1"/>
              <w:contextualSpacing/>
              <w:jc w:val="both"/>
              <w:rPr>
                <w:rFonts w:ascii="Garamond" w:hAnsi="Garamond"/>
                <w:iCs/>
                <w:sz w:val="20"/>
                <w:szCs w:val="20"/>
              </w:rPr>
            </w:pPr>
            <w:r w:rsidRPr="00FC4BE8">
              <w:rPr>
                <w:rFonts w:ascii="Garamond" w:hAnsi="Garamond"/>
                <w:iCs/>
                <w:sz w:val="20"/>
                <w:szCs w:val="20"/>
              </w:rPr>
              <w:t>- национальная процедура, за которой следует процедура взаимного признания(MRP),</w:t>
            </w:r>
          </w:p>
          <w:p w:rsidR="00E1644C" w:rsidRPr="00FC4BE8" w:rsidRDefault="00E1644C" w:rsidP="00FC4BE8">
            <w:pPr>
              <w:pStyle w:val="a0"/>
              <w:shd w:val="clear" w:color="auto" w:fill="FFFFFF" w:themeFill="background1"/>
              <w:contextualSpacing/>
              <w:jc w:val="both"/>
              <w:rPr>
                <w:sz w:val="24"/>
              </w:rPr>
            </w:pPr>
            <w:r w:rsidRPr="00FC4BE8">
              <w:rPr>
                <w:iCs/>
              </w:rPr>
              <w:t>- децентрализованная процедура(DCP).</w:t>
            </w:r>
          </w:p>
        </w:tc>
        <w:tc>
          <w:tcPr>
            <w:tcW w:w="0" w:type="auto"/>
          </w:tcPr>
          <w:p w:rsidR="00E1644C" w:rsidRPr="00FC4BE8" w:rsidRDefault="00E1644C" w:rsidP="00FC4BE8">
            <w:pPr>
              <w:shd w:val="clear" w:color="auto" w:fill="FFFFFF" w:themeFill="background1"/>
              <w:contextualSpacing/>
              <w:jc w:val="both"/>
              <w:rPr>
                <w:rFonts w:ascii="Garamond" w:hAnsi="Garamond"/>
                <w:sz w:val="20"/>
                <w:szCs w:val="20"/>
              </w:rPr>
            </w:pPr>
            <w:r w:rsidRPr="00FC4BE8">
              <w:rPr>
                <w:rFonts w:ascii="Garamond" w:hAnsi="Garamond"/>
                <w:sz w:val="20"/>
                <w:szCs w:val="20"/>
              </w:rPr>
              <w:t>-  в режиме признания государственной регистрации лекарственного средства,</w:t>
            </w:r>
          </w:p>
          <w:p w:rsidR="00E1644C" w:rsidRPr="00FC4BE8" w:rsidRDefault="00E1644C" w:rsidP="00FC4BE8">
            <w:pPr>
              <w:pStyle w:val="a0"/>
              <w:shd w:val="clear" w:color="auto" w:fill="FFFFFF" w:themeFill="background1"/>
              <w:contextualSpacing/>
              <w:jc w:val="both"/>
              <w:rPr>
                <w:sz w:val="24"/>
              </w:rPr>
            </w:pPr>
            <w:r w:rsidRPr="00FC4BE8">
              <w:t>-  в национальном режиме государственной регистрации лекарственного средства.</w:t>
            </w:r>
          </w:p>
        </w:tc>
      </w:tr>
      <w:tr w:rsidR="00E1644C" w:rsidRPr="00FC4BE8" w:rsidTr="003804D7">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Сроки</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Полная экспертиза занимает 210 дней, не включая времени на запрос и предоставление дополнительной информации или материалов;</w:t>
            </w:r>
          </w:p>
          <w:p w:rsidR="00E1644C" w:rsidRPr="00FC4BE8" w:rsidRDefault="00E1644C" w:rsidP="00FC4BE8">
            <w:pPr>
              <w:pStyle w:val="a0"/>
              <w:shd w:val="clear" w:color="auto" w:fill="FFFFFF" w:themeFill="background1"/>
              <w:contextualSpacing/>
              <w:jc w:val="both"/>
              <w:rPr>
                <w:sz w:val="24"/>
              </w:rPr>
            </w:pPr>
            <w:r w:rsidRPr="00FC4BE8">
              <w:rPr>
                <w:iCs/>
              </w:rPr>
              <w:t>Процедура признания – 90 дней.</w:t>
            </w:r>
          </w:p>
        </w:tc>
        <w:tc>
          <w:tcPr>
            <w:tcW w:w="0" w:type="auto"/>
          </w:tcPr>
          <w:p w:rsidR="00E1644C" w:rsidRPr="00FC4BE8" w:rsidRDefault="00E1644C" w:rsidP="00FC4BE8">
            <w:pPr>
              <w:pStyle w:val="a0"/>
              <w:shd w:val="clear" w:color="auto" w:fill="FFFFFF" w:themeFill="background1"/>
              <w:contextualSpacing/>
              <w:jc w:val="both"/>
              <w:rPr>
                <w:iCs/>
              </w:rPr>
            </w:pPr>
            <w:r w:rsidRPr="00FC4BE8">
              <w:rPr>
                <w:iCs/>
              </w:rPr>
              <w:t>Полная экспертиза занимает 210 дней, не включая времени на запрос и предоставление дополнительной информации или материалов;</w:t>
            </w:r>
          </w:p>
          <w:p w:rsidR="00E1644C" w:rsidRPr="00FC4BE8" w:rsidRDefault="00E1644C" w:rsidP="00FC4BE8">
            <w:pPr>
              <w:pStyle w:val="a0"/>
              <w:shd w:val="clear" w:color="auto" w:fill="FFFFFF" w:themeFill="background1"/>
              <w:contextualSpacing/>
              <w:jc w:val="both"/>
              <w:rPr>
                <w:sz w:val="24"/>
              </w:rPr>
            </w:pPr>
            <w:r w:rsidRPr="00FC4BE8">
              <w:rPr>
                <w:iCs/>
              </w:rPr>
              <w:t>Процедура признания – 90 дней.</w:t>
            </w:r>
          </w:p>
        </w:tc>
        <w:tc>
          <w:tcPr>
            <w:tcW w:w="0" w:type="auto"/>
          </w:tcPr>
          <w:p w:rsidR="00E1644C" w:rsidRPr="00FC4BE8" w:rsidRDefault="00E1644C" w:rsidP="00FC4BE8">
            <w:pPr>
              <w:pStyle w:val="a0"/>
              <w:shd w:val="clear" w:color="auto" w:fill="FFFFFF" w:themeFill="background1"/>
              <w:contextualSpacing/>
              <w:jc w:val="both"/>
            </w:pPr>
            <w:r w:rsidRPr="00FC4BE8">
              <w:t xml:space="preserve">Национальная процедура - в течение 150 дней (для </w:t>
            </w:r>
            <w:proofErr w:type="spellStart"/>
            <w:r w:rsidRPr="00FC4BE8">
              <w:t>генерических</w:t>
            </w:r>
            <w:proofErr w:type="spellEnd"/>
            <w:r w:rsidRPr="00FC4BE8">
              <w:t xml:space="preserve"> лекарственных средств) или 210 дней (для остальных лекарственных средств).</w:t>
            </w:r>
          </w:p>
          <w:p w:rsidR="00E1644C" w:rsidRPr="00FC4BE8" w:rsidRDefault="00E1644C" w:rsidP="00FC4BE8">
            <w:pPr>
              <w:pStyle w:val="a0"/>
              <w:shd w:val="clear" w:color="auto" w:fill="FFFFFF" w:themeFill="background1"/>
              <w:contextualSpacing/>
              <w:jc w:val="both"/>
            </w:pPr>
            <w:r w:rsidRPr="00FC4BE8">
              <w:rPr>
                <w:iCs/>
              </w:rPr>
              <w:t>Процедура признания – 60 дней (рассмотрение заявки), 90 дней (экспертиза), 3</w:t>
            </w:r>
            <w:r w:rsidR="00621919" w:rsidRPr="00FC4BE8">
              <w:rPr>
                <w:iCs/>
              </w:rPr>
              <w:t>0</w:t>
            </w:r>
            <w:r w:rsidRPr="00FC4BE8">
              <w:rPr>
                <w:iCs/>
              </w:rPr>
              <w:t xml:space="preserve"> дней (принятие решения).</w:t>
            </w:r>
          </w:p>
        </w:tc>
        <w:tc>
          <w:tcPr>
            <w:tcW w:w="0" w:type="auto"/>
          </w:tcPr>
          <w:p w:rsidR="00E1644C" w:rsidRPr="00FC4BE8" w:rsidRDefault="00E1644C" w:rsidP="00FC4BE8">
            <w:pPr>
              <w:pStyle w:val="a0"/>
              <w:shd w:val="clear" w:color="auto" w:fill="FFFFFF" w:themeFill="background1"/>
              <w:contextualSpacing/>
              <w:jc w:val="both"/>
            </w:pPr>
            <w:r w:rsidRPr="00FC4BE8">
              <w:rPr>
                <w:iCs/>
              </w:rPr>
              <w:t xml:space="preserve">Национальная процедура в Эстонии и Литве во всех случаях, независимо от типа заявки, составляет 210 дней, в то время как в Латвии такой срок для оригинальных лекарственных средств составляет 210 дней, а для </w:t>
            </w:r>
            <w:proofErr w:type="spellStart"/>
            <w:r w:rsidRPr="00FC4BE8">
              <w:rPr>
                <w:iCs/>
              </w:rPr>
              <w:t>генерических</w:t>
            </w:r>
            <w:proofErr w:type="spellEnd"/>
            <w:r w:rsidRPr="00FC4BE8">
              <w:rPr>
                <w:iCs/>
              </w:rPr>
              <w:t xml:space="preserve"> – 90 дней.</w:t>
            </w:r>
          </w:p>
        </w:tc>
        <w:tc>
          <w:tcPr>
            <w:tcW w:w="0" w:type="auto"/>
          </w:tcPr>
          <w:p w:rsidR="00E1644C" w:rsidRPr="00FC4BE8" w:rsidRDefault="00E1644C" w:rsidP="00FC4BE8">
            <w:pPr>
              <w:pStyle w:val="a0"/>
              <w:shd w:val="clear" w:color="auto" w:fill="FFFFFF" w:themeFill="background1"/>
              <w:contextualSpacing/>
              <w:jc w:val="both"/>
            </w:pPr>
            <w:r w:rsidRPr="00FC4BE8">
              <w:t>Режим признания – 7 рабочих дней.</w:t>
            </w:r>
          </w:p>
          <w:p w:rsidR="00E1644C" w:rsidRPr="00FC4BE8" w:rsidRDefault="00E1644C" w:rsidP="00FC4BE8">
            <w:pPr>
              <w:pStyle w:val="a0"/>
              <w:shd w:val="clear" w:color="auto" w:fill="FFFFFF" w:themeFill="background1"/>
              <w:contextualSpacing/>
              <w:jc w:val="both"/>
            </w:pPr>
            <w:r w:rsidRPr="00FC4BE8">
              <w:t>Национальный режим – 3 месяца.</w:t>
            </w:r>
          </w:p>
        </w:tc>
      </w:tr>
      <w:tr w:rsidR="00E1644C" w:rsidRPr="00FC4BE8" w:rsidTr="003804D7">
        <w:tc>
          <w:tcPr>
            <w:tcW w:w="0" w:type="auto"/>
            <w:shd w:val="clear" w:color="auto" w:fill="A6A6A6" w:themeFill="background1" w:themeFillShade="A6"/>
          </w:tcPr>
          <w:p w:rsidR="00E1644C" w:rsidRPr="00FC4BE8" w:rsidRDefault="00E1644C" w:rsidP="00FC4BE8">
            <w:pPr>
              <w:pStyle w:val="a0"/>
              <w:shd w:val="clear" w:color="auto" w:fill="FFFFFF" w:themeFill="background1"/>
              <w:contextualSpacing/>
              <w:jc w:val="both"/>
              <w:rPr>
                <w:sz w:val="24"/>
              </w:rPr>
            </w:pPr>
            <w:r w:rsidRPr="00FC4BE8">
              <w:rPr>
                <w:sz w:val="24"/>
              </w:rPr>
              <w:t>Особенности</w:t>
            </w:r>
          </w:p>
        </w:tc>
        <w:tc>
          <w:tcPr>
            <w:tcW w:w="0" w:type="auto"/>
          </w:tcPr>
          <w:p w:rsidR="00E1644C" w:rsidRPr="00FC4BE8" w:rsidRDefault="00E1644C" w:rsidP="00FC4BE8">
            <w:pPr>
              <w:pStyle w:val="a0"/>
              <w:shd w:val="clear" w:color="auto" w:fill="FFFFFF" w:themeFill="background1"/>
              <w:contextualSpacing/>
              <w:jc w:val="both"/>
            </w:pPr>
            <w:r w:rsidRPr="00FC4BE8">
              <w:t xml:space="preserve">Существует ускоренная </w:t>
            </w:r>
            <w:r w:rsidRPr="00FC4BE8">
              <w:lastRenderedPageBreak/>
              <w:t>процедура регистрации, которая может применяться по решению Агентства по результатам рассмотрения соответствующего запроса заявителя. Такая процедура может применяться в случаях:</w:t>
            </w:r>
          </w:p>
          <w:p w:rsidR="00E1644C" w:rsidRPr="00FC4BE8" w:rsidRDefault="00E1644C" w:rsidP="00FC4BE8">
            <w:pPr>
              <w:pStyle w:val="a0"/>
              <w:shd w:val="clear" w:color="auto" w:fill="FFFFFF" w:themeFill="background1"/>
              <w:contextualSpacing/>
              <w:jc w:val="both"/>
            </w:pPr>
            <w:r w:rsidRPr="00FC4BE8">
              <w:t xml:space="preserve">- хронических заболеваний, приводящих к инвалидности, для которых доступное лечение неэффективно или несовершенно по другим причинам, </w:t>
            </w:r>
          </w:p>
          <w:p w:rsidR="00E1644C" w:rsidRPr="00FC4BE8" w:rsidRDefault="00E1644C" w:rsidP="00FC4BE8">
            <w:pPr>
              <w:pStyle w:val="a0"/>
              <w:shd w:val="clear" w:color="auto" w:fill="FFFFFF" w:themeFill="background1"/>
              <w:contextualSpacing/>
              <w:jc w:val="both"/>
            </w:pPr>
            <w:r w:rsidRPr="00FC4BE8">
              <w:t xml:space="preserve">- тяжелых или угрожающих жизни заболеваний, для которых доступное лечение неэффективно или несовершенно по другим причинам, </w:t>
            </w:r>
          </w:p>
          <w:p w:rsidR="00E1644C" w:rsidRPr="00FC4BE8" w:rsidRDefault="00E1644C" w:rsidP="00FC4BE8">
            <w:pPr>
              <w:pStyle w:val="a0"/>
              <w:shd w:val="clear" w:color="auto" w:fill="FFFFFF" w:themeFill="background1"/>
              <w:contextualSpacing/>
              <w:jc w:val="both"/>
            </w:pPr>
            <w:r w:rsidRPr="00FC4BE8">
              <w:t>- возникновения заболевания с высокой резистентностью к существующему лечению,</w:t>
            </w:r>
          </w:p>
          <w:p w:rsidR="00E1644C" w:rsidRPr="00FC4BE8" w:rsidRDefault="00E1644C" w:rsidP="00FC4BE8">
            <w:pPr>
              <w:pStyle w:val="a0"/>
              <w:shd w:val="clear" w:color="auto" w:fill="FFFFFF" w:themeFill="background1"/>
              <w:contextualSpacing/>
              <w:jc w:val="both"/>
              <w:rPr>
                <w:sz w:val="24"/>
              </w:rPr>
            </w:pPr>
            <w:r w:rsidRPr="00FC4BE8">
              <w:t xml:space="preserve">- возникновения нового заболевания, которое имеет тяжелые или угрожающие жизни последствия и существующие методы </w:t>
            </w:r>
            <w:proofErr w:type="gramStart"/>
            <w:r w:rsidRPr="00FC4BE8">
              <w:t>лечения</w:t>
            </w:r>
            <w:proofErr w:type="gramEnd"/>
            <w:r w:rsidRPr="00FC4BE8">
              <w:t xml:space="preserve"> для которого </w:t>
            </w:r>
            <w:r w:rsidRPr="00FC4BE8">
              <w:lastRenderedPageBreak/>
              <w:t>неэффективны или недостаточны.</w:t>
            </w:r>
          </w:p>
        </w:tc>
        <w:tc>
          <w:tcPr>
            <w:tcW w:w="0" w:type="auto"/>
          </w:tcPr>
          <w:p w:rsidR="00E1644C" w:rsidRPr="00FC4BE8" w:rsidRDefault="00E1644C" w:rsidP="00FC4BE8">
            <w:pPr>
              <w:pStyle w:val="a0"/>
              <w:shd w:val="clear" w:color="auto" w:fill="FFFFFF" w:themeFill="background1"/>
              <w:contextualSpacing/>
              <w:jc w:val="both"/>
            </w:pPr>
            <w:r w:rsidRPr="00FC4BE8">
              <w:lastRenderedPageBreak/>
              <w:t xml:space="preserve">Также доступна упрощенная </w:t>
            </w:r>
            <w:r w:rsidRPr="00FC4BE8">
              <w:lastRenderedPageBreak/>
              <w:t>процедура для определенных категорий лекарств, например лекарственных средств соответствующих Польской Фармакопее и производимых в промышленных масштабах.</w:t>
            </w:r>
          </w:p>
        </w:tc>
        <w:tc>
          <w:tcPr>
            <w:tcW w:w="0" w:type="auto"/>
          </w:tcPr>
          <w:p w:rsidR="00E1644C" w:rsidRPr="00FC4BE8" w:rsidRDefault="00E1644C" w:rsidP="00FC4BE8">
            <w:pPr>
              <w:pStyle w:val="a0"/>
              <w:shd w:val="clear" w:color="auto" w:fill="FFFFFF" w:themeFill="background1"/>
              <w:contextualSpacing/>
              <w:jc w:val="both"/>
            </w:pPr>
            <w:r w:rsidRPr="00FC4BE8">
              <w:rPr>
                <w:iCs/>
              </w:rPr>
              <w:lastRenderedPageBreak/>
              <w:t xml:space="preserve">Упрощенные процедуры в </w:t>
            </w:r>
            <w:r w:rsidRPr="00FC4BE8">
              <w:rPr>
                <w:iCs/>
              </w:rPr>
              <w:lastRenderedPageBreak/>
              <w:t>рамках национальной процедуры предусмотрены для регистрации гомеопатических препаратов, традиционных растительных препаратов.</w:t>
            </w:r>
          </w:p>
        </w:tc>
        <w:tc>
          <w:tcPr>
            <w:tcW w:w="0" w:type="auto"/>
          </w:tcPr>
          <w:p w:rsidR="00E1644C" w:rsidRPr="00FC4BE8" w:rsidRDefault="00E1644C" w:rsidP="00FC4BE8">
            <w:pPr>
              <w:pStyle w:val="a0"/>
              <w:shd w:val="clear" w:color="auto" w:fill="FFFFFF" w:themeFill="background1"/>
              <w:contextualSpacing/>
              <w:jc w:val="both"/>
              <w:rPr>
                <w:sz w:val="24"/>
              </w:rPr>
            </w:pPr>
          </w:p>
        </w:tc>
        <w:tc>
          <w:tcPr>
            <w:tcW w:w="0" w:type="auto"/>
          </w:tcPr>
          <w:p w:rsidR="00E1644C" w:rsidRPr="00FC4BE8" w:rsidRDefault="00E1644C" w:rsidP="00FC4BE8">
            <w:pPr>
              <w:pStyle w:val="a0"/>
              <w:shd w:val="clear" w:color="auto" w:fill="FFFFFF" w:themeFill="background1"/>
              <w:contextualSpacing/>
              <w:jc w:val="both"/>
              <w:rPr>
                <w:sz w:val="24"/>
              </w:rPr>
            </w:pPr>
          </w:p>
        </w:tc>
      </w:tr>
    </w:tbl>
    <w:p w:rsidR="00250CA2" w:rsidRPr="00FC4BE8" w:rsidRDefault="00250CA2" w:rsidP="00FC4BE8">
      <w:pPr>
        <w:pStyle w:val="a0"/>
        <w:shd w:val="clear" w:color="auto" w:fill="FFFFFF" w:themeFill="background1"/>
        <w:contextualSpacing/>
        <w:jc w:val="both"/>
        <w:rPr>
          <w:sz w:val="24"/>
          <w:szCs w:val="24"/>
        </w:rPr>
      </w:pPr>
    </w:p>
    <w:p w:rsidR="00E1644C" w:rsidRPr="00FC4BE8" w:rsidRDefault="00E1644C" w:rsidP="00FC4BE8">
      <w:pPr>
        <w:pStyle w:val="a0"/>
        <w:numPr>
          <w:ilvl w:val="2"/>
          <w:numId w:val="1"/>
        </w:numPr>
        <w:shd w:val="clear" w:color="auto" w:fill="FFFFFF" w:themeFill="background1"/>
        <w:ind w:left="0" w:firstLine="0"/>
        <w:contextualSpacing/>
        <w:jc w:val="both"/>
        <w:outlineLvl w:val="2"/>
        <w:rPr>
          <w:b/>
          <w:i/>
          <w:sz w:val="24"/>
          <w:szCs w:val="24"/>
        </w:rPr>
      </w:pPr>
      <w:bookmarkStart w:id="8" w:name="_Toc457227827"/>
      <w:r w:rsidRPr="00FC4BE8">
        <w:rPr>
          <w:b/>
          <w:sz w:val="24"/>
          <w:szCs w:val="24"/>
        </w:rPr>
        <w:t xml:space="preserve">Предложения по изменению существующих регуляторных процедур (в контексте </w:t>
      </w:r>
      <w:proofErr w:type="spellStart"/>
      <w:r w:rsidRPr="00FC4BE8">
        <w:rPr>
          <w:b/>
          <w:sz w:val="24"/>
          <w:szCs w:val="24"/>
        </w:rPr>
        <w:t>дерегуляции</w:t>
      </w:r>
      <w:proofErr w:type="spellEnd"/>
      <w:r w:rsidRPr="00FC4BE8">
        <w:rPr>
          <w:b/>
          <w:sz w:val="24"/>
          <w:szCs w:val="24"/>
        </w:rPr>
        <w:t>)</w:t>
      </w:r>
      <w:bookmarkEnd w:id="8"/>
    </w:p>
    <w:p w:rsidR="00E1644C" w:rsidRPr="00FC4BE8" w:rsidRDefault="00E1644C" w:rsidP="00FC4BE8">
      <w:pPr>
        <w:pStyle w:val="a0"/>
        <w:shd w:val="clear" w:color="auto" w:fill="FFFFFF" w:themeFill="background1"/>
        <w:contextualSpacing/>
        <w:jc w:val="both"/>
        <w:rPr>
          <w:i/>
          <w:sz w:val="24"/>
          <w:szCs w:val="24"/>
        </w:rPr>
      </w:pPr>
    </w:p>
    <w:p w:rsidR="00C80ACE" w:rsidRPr="00FC4BE8" w:rsidRDefault="00B06104" w:rsidP="00FC4BE8">
      <w:pPr>
        <w:pStyle w:val="a0"/>
        <w:shd w:val="clear" w:color="auto" w:fill="FFFFFF" w:themeFill="background1"/>
        <w:contextualSpacing/>
        <w:jc w:val="both"/>
        <w:rPr>
          <w:sz w:val="24"/>
          <w:szCs w:val="24"/>
        </w:rPr>
      </w:pPr>
      <w:r w:rsidRPr="00FC4BE8">
        <w:rPr>
          <w:sz w:val="24"/>
          <w:szCs w:val="24"/>
        </w:rPr>
        <w:t xml:space="preserve">Исходя из результатов анализа действующего законодательства и практики его применения, а также основываясь на опыте ряда стран, мы разработали перечисленные ниже предложения по </w:t>
      </w:r>
      <w:proofErr w:type="spellStart"/>
      <w:r w:rsidRPr="00FC4BE8">
        <w:rPr>
          <w:sz w:val="24"/>
          <w:szCs w:val="24"/>
        </w:rPr>
        <w:t>дерегуляции</w:t>
      </w:r>
      <w:proofErr w:type="spellEnd"/>
      <w:r w:rsidRPr="00FC4BE8">
        <w:rPr>
          <w:sz w:val="24"/>
          <w:szCs w:val="24"/>
        </w:rPr>
        <w:t xml:space="preserve"> в сфере государственной регистрации лекарственных средств. Эти предложения, в частности, соответствуют закрепленным в Соглашении об ассоциации </w:t>
      </w:r>
      <w:proofErr w:type="gramStart"/>
      <w:r w:rsidRPr="00FC4BE8">
        <w:rPr>
          <w:sz w:val="24"/>
          <w:szCs w:val="24"/>
        </w:rPr>
        <w:t>положениям</w:t>
      </w:r>
      <w:proofErr w:type="gramEnd"/>
      <w:r w:rsidRPr="00FC4BE8">
        <w:rPr>
          <w:sz w:val="24"/>
          <w:szCs w:val="24"/>
        </w:rPr>
        <w:t xml:space="preserve"> о необходимости всестороннего сближения законодательства Украины с нормами ЕС в сфере здравоохранения, включая нормы Директивы 2001/83/ЕС относительно порядка и требований к допуску лекарственных средств на рынок стран Европы.</w:t>
      </w:r>
    </w:p>
    <w:p w:rsidR="00C80ACE" w:rsidRPr="00FC4BE8" w:rsidRDefault="00C80ACE" w:rsidP="00FC4BE8">
      <w:pPr>
        <w:pStyle w:val="a0"/>
        <w:shd w:val="clear" w:color="auto" w:fill="FFFFFF" w:themeFill="background1"/>
        <w:contextualSpacing/>
        <w:jc w:val="both"/>
        <w:rPr>
          <w:i/>
          <w:sz w:val="24"/>
          <w:szCs w:val="24"/>
        </w:rPr>
      </w:pPr>
    </w:p>
    <w:p w:rsidR="00E1644C" w:rsidRPr="00FC4BE8" w:rsidRDefault="00E1644C" w:rsidP="00FC4BE8">
      <w:pPr>
        <w:pStyle w:val="a0"/>
        <w:shd w:val="clear" w:color="auto" w:fill="FFFFFF" w:themeFill="background1"/>
        <w:contextualSpacing/>
        <w:jc w:val="both"/>
        <w:rPr>
          <w:b/>
          <w:i/>
          <w:sz w:val="24"/>
          <w:szCs w:val="24"/>
        </w:rPr>
      </w:pPr>
      <w:r w:rsidRPr="00FC4BE8">
        <w:rPr>
          <w:b/>
          <w:i/>
          <w:sz w:val="24"/>
          <w:szCs w:val="24"/>
        </w:rPr>
        <w:t>Какие цели преследуются:</w:t>
      </w:r>
    </w:p>
    <w:p w:rsidR="00E1644C" w:rsidRPr="00FC4BE8" w:rsidRDefault="00E1644C" w:rsidP="00FC4BE8">
      <w:pPr>
        <w:pStyle w:val="a0"/>
        <w:shd w:val="clear" w:color="auto" w:fill="FFFFFF" w:themeFill="background1"/>
        <w:ind w:left="1800"/>
        <w:contextualSpacing/>
        <w:jc w:val="both"/>
        <w:rPr>
          <w:i/>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Стратегическими целями в сфере </w:t>
      </w:r>
      <w:proofErr w:type="spellStart"/>
      <w:r w:rsidRPr="00FC4BE8">
        <w:rPr>
          <w:sz w:val="24"/>
          <w:szCs w:val="24"/>
        </w:rPr>
        <w:t>дерегуляции</w:t>
      </w:r>
      <w:proofErr w:type="spellEnd"/>
      <w:r w:rsidR="000E05D7" w:rsidRPr="00FC4BE8">
        <w:rPr>
          <w:sz w:val="24"/>
          <w:szCs w:val="24"/>
        </w:rPr>
        <w:t xml:space="preserve"> </w:t>
      </w:r>
      <w:r w:rsidR="00D75ED1" w:rsidRPr="00FC4BE8">
        <w:rPr>
          <w:sz w:val="24"/>
          <w:szCs w:val="24"/>
        </w:rPr>
        <w:t xml:space="preserve">по </w:t>
      </w:r>
      <w:r w:rsidRPr="00FC4BE8">
        <w:rPr>
          <w:sz w:val="24"/>
          <w:szCs w:val="24"/>
        </w:rPr>
        <w:t>процедур</w:t>
      </w:r>
      <w:r w:rsidR="00D75ED1" w:rsidRPr="00FC4BE8">
        <w:rPr>
          <w:sz w:val="24"/>
          <w:szCs w:val="24"/>
        </w:rPr>
        <w:t>ам</w:t>
      </w:r>
      <w:r w:rsidRPr="00FC4BE8">
        <w:rPr>
          <w:sz w:val="24"/>
          <w:szCs w:val="24"/>
        </w:rPr>
        <w:t xml:space="preserve"> государственной регистрации лекарственных средств являются:</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1) улучшение уровня доступа пациентов Украины к лечению за счет увеличения количества эффективных и безопасных зарегистрированных лекарственных средств и скорости их появления на рынке Украины;</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2) </w:t>
      </w:r>
      <w:r w:rsidR="00EF284A">
        <w:rPr>
          <w:sz w:val="24"/>
          <w:szCs w:val="24"/>
        </w:rPr>
        <w:t xml:space="preserve"> снижение </w:t>
      </w:r>
      <w:r w:rsidR="00AC5B0A">
        <w:rPr>
          <w:sz w:val="24"/>
          <w:szCs w:val="24"/>
        </w:rPr>
        <w:t xml:space="preserve">административных </w:t>
      </w:r>
      <w:r w:rsidR="00EF284A">
        <w:rPr>
          <w:sz w:val="24"/>
          <w:szCs w:val="24"/>
        </w:rPr>
        <w:t xml:space="preserve">расходов </w:t>
      </w:r>
      <w:r w:rsidR="00AC5B0A">
        <w:rPr>
          <w:sz w:val="24"/>
          <w:szCs w:val="24"/>
        </w:rPr>
        <w:t xml:space="preserve">и временного ресурса </w:t>
      </w:r>
      <w:r w:rsidR="00EF284A">
        <w:rPr>
          <w:sz w:val="24"/>
          <w:szCs w:val="24"/>
        </w:rPr>
        <w:t>на прохождение разрешительных процедур, закладываемых в стоимость препаратов на рынке</w:t>
      </w:r>
      <w:r w:rsidR="00AC5B0A">
        <w:rPr>
          <w:sz w:val="24"/>
          <w:szCs w:val="24"/>
        </w:rPr>
        <w:t>, а значит уменьшение барьеров выхода препаратов на рынок Украины</w:t>
      </w:r>
      <w:r w:rsidRPr="00FC4BE8">
        <w:rPr>
          <w:sz w:val="24"/>
          <w:szCs w:val="24"/>
        </w:rPr>
        <w:t>.</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Исходя из определенных проблем в сфере государственной регистрации лекарственных средств и сформулированных целей, необходимо внедрить следующие реформы:</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Признание регистрации и допуск к использованию в Украине лекарственных средств, зарегистрированных в странах с высокими регуляторными требованиями</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 xml:space="preserve">Лекарственные средства, которые прошли государственную регистрацию в странах с высокими регуляторными требованиями, должны иметь возможность попадать на рынок Украины по упрощенной процедуре. В качестве примера может быть заимствована процедура взаимного признания в ЕС путем ее имплементации в Украине. В таком случае, Украина может утвердить список стран ЕС, государственная регистрация в которых будет являться основанием для упрощенной регистрации и допуска на украинский рынок. </w:t>
      </w:r>
    </w:p>
    <w:p w:rsidR="0051644C" w:rsidRDefault="00A95A9F" w:rsidP="00B93448">
      <w:pPr>
        <w:shd w:val="clear" w:color="auto" w:fill="FFFFFF" w:themeFill="background1"/>
        <w:spacing w:before="120" w:after="120"/>
        <w:contextualSpacing/>
        <w:jc w:val="both"/>
        <w:rPr>
          <w:rFonts w:ascii="Garamond" w:hAnsi="Garamond"/>
          <w:lang w:val="uk-UA"/>
        </w:rPr>
      </w:pPr>
      <w:r w:rsidRPr="00FC4BE8">
        <w:rPr>
          <w:rFonts w:ascii="Garamond" w:hAnsi="Garamond"/>
        </w:rPr>
        <w:t>Т</w:t>
      </w:r>
      <w:r w:rsidR="00E1644C" w:rsidRPr="00FC4BE8">
        <w:rPr>
          <w:rFonts w:ascii="Garamond" w:hAnsi="Garamond"/>
        </w:rPr>
        <w:t>акими странами могут быть</w:t>
      </w:r>
      <w:r w:rsidR="00302982" w:rsidRPr="00FC4BE8">
        <w:rPr>
          <w:rFonts w:ascii="Garamond" w:hAnsi="Garamond"/>
        </w:rPr>
        <w:t xml:space="preserve"> страны, являющиеся официально признанными сильными </w:t>
      </w:r>
      <w:r w:rsidR="00325E65" w:rsidRPr="00FC4BE8">
        <w:rPr>
          <w:rFonts w:ascii="Garamond" w:hAnsi="Garamond"/>
        </w:rPr>
        <w:t xml:space="preserve">регуляторными </w:t>
      </w:r>
      <w:r w:rsidR="00302982" w:rsidRPr="00FC4BE8">
        <w:rPr>
          <w:rFonts w:ascii="Garamond" w:hAnsi="Garamond"/>
        </w:rPr>
        <w:t>юрисдикциями</w:t>
      </w:r>
      <w:r w:rsidR="00302982" w:rsidRPr="00FC4BE8">
        <w:rPr>
          <w:rStyle w:val="af3"/>
          <w:rFonts w:ascii="Garamond" w:hAnsi="Garamond"/>
        </w:rPr>
        <w:footnoteReference w:id="26"/>
      </w:r>
      <w:r w:rsidR="00E1644C" w:rsidRPr="00FC4BE8">
        <w:rPr>
          <w:rFonts w:ascii="Garamond" w:hAnsi="Garamond"/>
        </w:rPr>
        <w:t>: Великобритания, Германия, Франция, Швейцария как одни из наиболее развитых рынков. Кроме того, упрощенной регистрации должны подлежать лекарственные средства, зарегистрированные в США, Канаде, Австралии, Японии</w:t>
      </w:r>
      <w:r w:rsidR="003B25F3" w:rsidRPr="00FC4BE8">
        <w:rPr>
          <w:rStyle w:val="af3"/>
          <w:rFonts w:ascii="Garamond" w:hAnsi="Garamond"/>
        </w:rPr>
        <w:footnoteReference w:id="27"/>
      </w:r>
      <w:r w:rsidR="00E1644C" w:rsidRPr="00FC4BE8">
        <w:rPr>
          <w:rFonts w:ascii="Garamond" w:hAnsi="Garamond"/>
        </w:rPr>
        <w:t xml:space="preserve">, </w:t>
      </w:r>
      <w:r w:rsidR="003D49B9">
        <w:rPr>
          <w:rFonts w:ascii="Garamond" w:hAnsi="Garamond"/>
        </w:rPr>
        <w:t xml:space="preserve"> Норвегии, </w:t>
      </w:r>
      <w:r w:rsidR="003D49B9">
        <w:rPr>
          <w:rFonts w:ascii="Garamond" w:hAnsi="Garamond"/>
        </w:rPr>
        <w:lastRenderedPageBreak/>
        <w:t>Исландии, Лихтенштейна</w:t>
      </w:r>
      <w:r w:rsidR="00E1644C" w:rsidRPr="00FC4BE8">
        <w:rPr>
          <w:rFonts w:ascii="Garamond" w:hAnsi="Garamond"/>
        </w:rPr>
        <w:t xml:space="preserve"> (страны, </w:t>
      </w:r>
      <w:r w:rsidR="003D49B9">
        <w:rPr>
          <w:rFonts w:ascii="Garamond" w:hAnsi="Garamond"/>
        </w:rPr>
        <w:t>которые признаны строгими регуляторными юрисдикциями Глобальным фондом для борьбы со СПИДом, туберкулезом и малярией</w:t>
      </w:r>
      <w:r w:rsidR="003D49B9">
        <w:rPr>
          <w:rStyle w:val="af3"/>
          <w:rFonts w:ascii="Garamond" w:hAnsi="Garamond"/>
        </w:rPr>
        <w:footnoteReference w:id="28"/>
      </w:r>
      <w:r w:rsidR="00E1644C" w:rsidRPr="00FC4BE8">
        <w:rPr>
          <w:rFonts w:ascii="Garamond" w:hAnsi="Garamond"/>
        </w:rPr>
        <w:t>) и по централизованной процедуре на уровне ЕС.</w:t>
      </w:r>
      <w:r w:rsidR="00013976" w:rsidRPr="00FC4BE8">
        <w:rPr>
          <w:rFonts w:ascii="Garamond" w:hAnsi="Garamond"/>
        </w:rPr>
        <w:t xml:space="preserve"> </w:t>
      </w:r>
    </w:p>
    <w:p w:rsidR="000D31AE" w:rsidRDefault="000D31AE" w:rsidP="00FC4BE8">
      <w:pPr>
        <w:shd w:val="clear" w:color="auto" w:fill="FFFFFF" w:themeFill="background1"/>
        <w:spacing w:before="120" w:after="120"/>
        <w:contextualSpacing/>
        <w:jc w:val="both"/>
        <w:rPr>
          <w:rFonts w:ascii="Garamond" w:hAnsi="Garamond"/>
          <w:lang w:val="uk-UA"/>
        </w:rPr>
      </w:pPr>
    </w:p>
    <w:p w:rsidR="00E1644C" w:rsidRPr="00FC4BE8" w:rsidRDefault="006A0D1B" w:rsidP="00FC4BE8">
      <w:pPr>
        <w:shd w:val="clear" w:color="auto" w:fill="FFFFFF" w:themeFill="background1"/>
        <w:spacing w:before="120" w:after="120"/>
        <w:contextualSpacing/>
        <w:jc w:val="both"/>
        <w:rPr>
          <w:rFonts w:ascii="Garamond" w:hAnsi="Garamond"/>
        </w:rPr>
      </w:pPr>
      <w:r>
        <w:rPr>
          <w:rFonts w:ascii="Garamond" w:hAnsi="Garamond"/>
        </w:rPr>
        <w:t xml:space="preserve">В свою </w:t>
      </w:r>
      <w:r w:rsidR="00013976" w:rsidRPr="00FC4BE8">
        <w:rPr>
          <w:rFonts w:ascii="Garamond" w:hAnsi="Garamond"/>
        </w:rPr>
        <w:t>о</w:t>
      </w:r>
      <w:r>
        <w:rPr>
          <w:rFonts w:ascii="Garamond" w:hAnsi="Garamond"/>
        </w:rPr>
        <w:t>чередь</w:t>
      </w:r>
      <w:r w:rsidR="00013976" w:rsidRPr="00FC4BE8">
        <w:rPr>
          <w:rFonts w:ascii="Garamond" w:hAnsi="Garamond"/>
        </w:rPr>
        <w:t>, упрощенная процедура должна</w:t>
      </w:r>
      <w:r>
        <w:rPr>
          <w:rFonts w:ascii="Garamond" w:hAnsi="Garamond"/>
        </w:rPr>
        <w:t xml:space="preserve"> также</w:t>
      </w:r>
      <w:r w:rsidR="00013976" w:rsidRPr="00FC4BE8">
        <w:rPr>
          <w:rFonts w:ascii="Garamond" w:hAnsi="Garamond"/>
        </w:rPr>
        <w:t xml:space="preserve"> применяться к лекарственным средствам, которые прошли государственную регистрацию в странах, с которыми Украина заключила соответствующие договора </w:t>
      </w:r>
      <w:r w:rsidR="00EF284A">
        <w:rPr>
          <w:rFonts w:ascii="Garamond" w:hAnsi="Garamond"/>
        </w:rPr>
        <w:t>о</w:t>
      </w:r>
      <w:r w:rsidR="00013976" w:rsidRPr="00FC4BE8">
        <w:rPr>
          <w:rFonts w:ascii="Garamond" w:hAnsi="Garamond"/>
        </w:rPr>
        <w:t xml:space="preserve"> взаимном признании.</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Заявители должны подавать в МОЗ:</w:t>
      </w:r>
    </w:p>
    <w:p w:rsidR="00245BA8" w:rsidRDefault="00245BA8" w:rsidP="00FC4BE8">
      <w:pPr>
        <w:pStyle w:val="a0"/>
        <w:shd w:val="clear" w:color="auto" w:fill="FFFFFF" w:themeFill="background1"/>
        <w:contextualSpacing/>
        <w:jc w:val="both"/>
        <w:rPr>
          <w:sz w:val="24"/>
          <w:szCs w:val="24"/>
        </w:rPr>
      </w:pPr>
    </w:p>
    <w:p w:rsidR="00245BA8" w:rsidRDefault="00245BA8" w:rsidP="00FC4BE8">
      <w:pPr>
        <w:pStyle w:val="a0"/>
        <w:shd w:val="clear" w:color="auto" w:fill="FFFFFF" w:themeFill="background1"/>
        <w:contextualSpacing/>
        <w:jc w:val="both"/>
        <w:rPr>
          <w:sz w:val="24"/>
          <w:szCs w:val="24"/>
        </w:rPr>
      </w:pPr>
      <w:r>
        <w:rPr>
          <w:sz w:val="24"/>
          <w:szCs w:val="24"/>
        </w:rPr>
        <w:t>- материалы относительно методов контроля качества лекарственного средства,</w:t>
      </w:r>
    </w:p>
    <w:p w:rsidR="00FF4E2B" w:rsidRDefault="00245BA8" w:rsidP="00FC4BE8">
      <w:pPr>
        <w:pStyle w:val="a0"/>
        <w:shd w:val="clear" w:color="auto" w:fill="FFFFFF" w:themeFill="background1"/>
        <w:contextualSpacing/>
        <w:jc w:val="both"/>
        <w:rPr>
          <w:sz w:val="24"/>
          <w:szCs w:val="24"/>
        </w:rPr>
      </w:pPr>
      <w:r>
        <w:rPr>
          <w:sz w:val="24"/>
          <w:szCs w:val="24"/>
        </w:rPr>
        <w:t>- сертификат лекарственного средства (</w:t>
      </w:r>
      <w:r>
        <w:rPr>
          <w:sz w:val="24"/>
          <w:szCs w:val="24"/>
          <w:lang w:val="en-US"/>
        </w:rPr>
        <w:t>CPP</w:t>
      </w:r>
      <w:r w:rsidRPr="00245BA8">
        <w:rPr>
          <w:sz w:val="24"/>
          <w:szCs w:val="24"/>
        </w:rPr>
        <w:t xml:space="preserve">) </w:t>
      </w:r>
      <w:r>
        <w:rPr>
          <w:sz w:val="24"/>
          <w:szCs w:val="24"/>
        </w:rPr>
        <w:t>или аналогичный документ, выданный регуляторным органом соответствующего государства,</w:t>
      </w:r>
    </w:p>
    <w:p w:rsidR="00FF4E2B" w:rsidRDefault="00FF4E2B" w:rsidP="00FC4BE8">
      <w:pPr>
        <w:pStyle w:val="a0"/>
        <w:shd w:val="clear" w:color="auto" w:fill="FFFFFF" w:themeFill="background1"/>
        <w:contextualSpacing/>
        <w:jc w:val="both"/>
        <w:rPr>
          <w:sz w:val="24"/>
          <w:szCs w:val="24"/>
        </w:rPr>
      </w:pPr>
      <w:r>
        <w:rPr>
          <w:sz w:val="24"/>
          <w:szCs w:val="24"/>
        </w:rPr>
        <w:t>- регистрационное досье,</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 образец упаковки и инструкции, </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 а также их перевод (если образец упаковки и инструкции подаются в оригинале) в соответствии с требованиями Закона Украины «О лекарственных средствах». </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На основании данных документов ГЭЦ проводит упрощенную экспертизу </w:t>
      </w:r>
      <w:r w:rsidR="00FF4E2B">
        <w:rPr>
          <w:sz w:val="24"/>
          <w:szCs w:val="24"/>
        </w:rPr>
        <w:t xml:space="preserve">материалов </w:t>
      </w:r>
      <w:r w:rsidRPr="00FC4BE8">
        <w:rPr>
          <w:b/>
          <w:sz w:val="24"/>
          <w:szCs w:val="24"/>
        </w:rPr>
        <w:t>исключительно</w:t>
      </w:r>
      <w:r w:rsidRPr="00FC4BE8">
        <w:rPr>
          <w:sz w:val="24"/>
          <w:szCs w:val="24"/>
        </w:rPr>
        <w:t xml:space="preserve">  с точки зрения безопасности лекарственного средства (не проводит экспертизу всего досье, не отправляет на дополнительные испытания) в течение 90 дней</w:t>
      </w:r>
      <w:r w:rsidRPr="00FC4BE8">
        <w:rPr>
          <w:rStyle w:val="af3"/>
          <w:rFonts w:eastAsiaTheme="majorEastAsia"/>
          <w:sz w:val="24"/>
          <w:szCs w:val="24"/>
        </w:rPr>
        <w:footnoteReference w:id="29"/>
      </w:r>
      <w:r w:rsidRPr="00FC4BE8">
        <w:rPr>
          <w:sz w:val="24"/>
          <w:szCs w:val="24"/>
        </w:rPr>
        <w:t xml:space="preserve"> и предоставляет рекомендации МОЗ относительно возможности регистрации лекарственного средства. МОЗ принимает решение и издает приказ в течение семи дней, после чего заявитель получает регистрационное свидетельство для Украины. </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Формат регистрационного свидетельства соответствует процедуре признания, в нем </w:t>
      </w:r>
      <w:r w:rsidR="003F0AF9">
        <w:rPr>
          <w:sz w:val="24"/>
          <w:szCs w:val="24"/>
        </w:rPr>
        <w:t xml:space="preserve">должны </w:t>
      </w:r>
      <w:r w:rsidR="003F0AF9" w:rsidRPr="00FC4BE8">
        <w:rPr>
          <w:sz w:val="24"/>
          <w:szCs w:val="24"/>
        </w:rPr>
        <w:t>указыва</w:t>
      </w:r>
      <w:r w:rsidR="003F0AF9">
        <w:rPr>
          <w:sz w:val="24"/>
          <w:szCs w:val="24"/>
        </w:rPr>
        <w:t>ться</w:t>
      </w:r>
      <w:r w:rsidR="003F0AF9" w:rsidRPr="00FC4BE8">
        <w:rPr>
          <w:sz w:val="24"/>
          <w:szCs w:val="24"/>
        </w:rPr>
        <w:t xml:space="preserve"> </w:t>
      </w:r>
      <w:r w:rsidRPr="00FC4BE8">
        <w:rPr>
          <w:sz w:val="24"/>
          <w:szCs w:val="24"/>
        </w:rPr>
        <w:t xml:space="preserve">данные о регистрации лекарственного средства в </w:t>
      </w:r>
      <w:proofErr w:type="spellStart"/>
      <w:r w:rsidRPr="00FC4BE8">
        <w:rPr>
          <w:sz w:val="24"/>
          <w:szCs w:val="24"/>
        </w:rPr>
        <w:t>референтной</w:t>
      </w:r>
      <w:proofErr w:type="spellEnd"/>
      <w:r w:rsidRPr="00FC4BE8">
        <w:rPr>
          <w:sz w:val="24"/>
          <w:szCs w:val="24"/>
        </w:rPr>
        <w:t xml:space="preserve"> стране</w:t>
      </w:r>
      <w:r w:rsidR="003F0AF9">
        <w:rPr>
          <w:sz w:val="24"/>
          <w:szCs w:val="24"/>
        </w:rPr>
        <w:t xml:space="preserve"> (с указанием названия такого лекарственного средства в соответствующей стране)</w:t>
      </w:r>
      <w:r w:rsidRPr="00FC4BE8">
        <w:rPr>
          <w:sz w:val="24"/>
          <w:szCs w:val="24"/>
        </w:rPr>
        <w:t>, на основании которых он допускается к использованию в Украине.</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Заявитель обязуется вносить изменения в регистрационные материалы лекарственного средства аналогичные тем изменениям, которые происходят в </w:t>
      </w:r>
      <w:proofErr w:type="spellStart"/>
      <w:r w:rsidRPr="00FC4BE8">
        <w:rPr>
          <w:sz w:val="24"/>
          <w:szCs w:val="24"/>
        </w:rPr>
        <w:t>референтном</w:t>
      </w:r>
      <w:proofErr w:type="spellEnd"/>
      <w:r w:rsidRPr="00FC4BE8">
        <w:rPr>
          <w:sz w:val="24"/>
          <w:szCs w:val="24"/>
        </w:rPr>
        <w:t xml:space="preserve"> государстве.</w:t>
      </w:r>
    </w:p>
    <w:p w:rsidR="00686C00" w:rsidRPr="00FC4BE8" w:rsidRDefault="00686C00" w:rsidP="00FC4BE8">
      <w:pPr>
        <w:pStyle w:val="a0"/>
        <w:shd w:val="clear" w:color="auto" w:fill="FFFFFF" w:themeFill="background1"/>
        <w:contextualSpacing/>
        <w:jc w:val="both"/>
        <w:rPr>
          <w:sz w:val="24"/>
          <w:szCs w:val="24"/>
        </w:rPr>
      </w:pPr>
    </w:p>
    <w:p w:rsidR="00862838" w:rsidRDefault="00686C00" w:rsidP="00FC4BE8">
      <w:pPr>
        <w:pStyle w:val="a0"/>
        <w:shd w:val="clear" w:color="auto" w:fill="FFFFFF" w:themeFill="background1"/>
        <w:contextualSpacing/>
        <w:jc w:val="both"/>
        <w:rPr>
          <w:sz w:val="24"/>
          <w:szCs w:val="24"/>
        </w:rPr>
      </w:pPr>
      <w:proofErr w:type="gramStart"/>
      <w:r w:rsidRPr="00FC4BE8">
        <w:rPr>
          <w:sz w:val="24"/>
          <w:szCs w:val="24"/>
        </w:rPr>
        <w:t>Кроме того</w:t>
      </w:r>
      <w:r w:rsidR="00A95A9F" w:rsidRPr="00FC4BE8">
        <w:rPr>
          <w:sz w:val="24"/>
          <w:szCs w:val="24"/>
        </w:rPr>
        <w:t xml:space="preserve"> </w:t>
      </w:r>
      <w:r w:rsidRPr="00FC4BE8">
        <w:rPr>
          <w:sz w:val="24"/>
          <w:szCs w:val="24"/>
        </w:rPr>
        <w:t>на уровне Закона должны быть имплементированы нормы о государственной регистрации лекарственных средств при условии возложения дополнительных обязательств на заявителя</w:t>
      </w:r>
      <w:r w:rsidR="00862838">
        <w:rPr>
          <w:sz w:val="24"/>
          <w:szCs w:val="24"/>
        </w:rPr>
        <w:t xml:space="preserve">, учитывая тот факт, что такая процедура уже предусмотрена положениями </w:t>
      </w:r>
      <w:r w:rsidR="00862838">
        <w:rPr>
          <w:sz w:val="24"/>
          <w:szCs w:val="24"/>
        </w:rPr>
        <w:lastRenderedPageBreak/>
        <w:t xml:space="preserve">утвержденного </w:t>
      </w:r>
      <w:r w:rsidR="00132E6E">
        <w:rPr>
          <w:sz w:val="24"/>
          <w:szCs w:val="24"/>
        </w:rPr>
        <w:t>П</w:t>
      </w:r>
      <w:r w:rsidR="00862838">
        <w:rPr>
          <w:sz w:val="24"/>
          <w:szCs w:val="24"/>
        </w:rPr>
        <w:t>риказом МОЗ Порядка проведения экспертизы регистрационных материалов</w:t>
      </w:r>
      <w:r w:rsidR="00862838">
        <w:rPr>
          <w:rStyle w:val="af3"/>
          <w:sz w:val="24"/>
          <w:szCs w:val="24"/>
        </w:rPr>
        <w:footnoteReference w:id="30"/>
      </w:r>
      <w:r w:rsidR="00F12E1F">
        <w:rPr>
          <w:sz w:val="24"/>
          <w:szCs w:val="24"/>
        </w:rPr>
        <w:t>(в редакции от 23.07.2015) и полностью соответствует аналогичной процедуре в ЕС (предусмотренной Директивой 2001/83/ЕС)</w:t>
      </w:r>
      <w:r w:rsidRPr="00FC4BE8">
        <w:rPr>
          <w:sz w:val="24"/>
          <w:szCs w:val="24"/>
        </w:rPr>
        <w:t>.</w:t>
      </w:r>
      <w:proofErr w:type="gramEnd"/>
      <w:r w:rsidRPr="00FC4BE8">
        <w:rPr>
          <w:sz w:val="24"/>
          <w:szCs w:val="24"/>
        </w:rPr>
        <w:t xml:space="preserve"> Эта процедура позвол</w:t>
      </w:r>
      <w:r w:rsidR="00862838">
        <w:rPr>
          <w:sz w:val="24"/>
          <w:szCs w:val="24"/>
        </w:rPr>
        <w:t>яе</w:t>
      </w:r>
      <w:r w:rsidRPr="00FC4BE8">
        <w:rPr>
          <w:sz w:val="24"/>
          <w:szCs w:val="24"/>
        </w:rPr>
        <w:t xml:space="preserve">т избежать отказа в регистрации, когда </w:t>
      </w:r>
      <w:proofErr w:type="spellStart"/>
      <w:r w:rsidRPr="00FC4BE8">
        <w:rPr>
          <w:sz w:val="24"/>
          <w:szCs w:val="24"/>
        </w:rPr>
        <w:t>МОЗу</w:t>
      </w:r>
      <w:proofErr w:type="spellEnd"/>
      <w:r w:rsidRPr="00FC4BE8">
        <w:rPr>
          <w:sz w:val="24"/>
          <w:szCs w:val="24"/>
        </w:rPr>
        <w:t xml:space="preserve"> не хватает определенных данных и информации, однако есть возможность получить их в ходе применения лекарственного средства и такое применения не создает угроз с точки зрения безопасности лекарственного средства.</w:t>
      </w:r>
    </w:p>
    <w:p w:rsidR="00132E6E" w:rsidRDefault="00132E6E" w:rsidP="00FC4BE8">
      <w:pPr>
        <w:pStyle w:val="a0"/>
        <w:shd w:val="clear" w:color="auto" w:fill="FFFFFF" w:themeFill="background1"/>
        <w:contextualSpacing/>
        <w:jc w:val="both"/>
        <w:rPr>
          <w:sz w:val="24"/>
          <w:szCs w:val="24"/>
        </w:rPr>
      </w:pPr>
    </w:p>
    <w:p w:rsidR="005309CA" w:rsidRPr="00FC4BE8" w:rsidRDefault="005309CA"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Заключение двусторонних договором о взаимном признании регистрации лекарственных средств</w:t>
      </w:r>
    </w:p>
    <w:p w:rsidR="005309CA" w:rsidRPr="00FC4BE8" w:rsidRDefault="005309CA" w:rsidP="00FC4BE8">
      <w:pPr>
        <w:pStyle w:val="af0"/>
        <w:shd w:val="clear" w:color="auto" w:fill="FFFFFF" w:themeFill="background1"/>
        <w:spacing w:before="120" w:after="120" w:line="240" w:lineRule="auto"/>
        <w:ind w:left="0"/>
        <w:jc w:val="both"/>
        <w:rPr>
          <w:rFonts w:ascii="Garamond" w:hAnsi="Garamond"/>
          <w:b/>
          <w:i/>
          <w:sz w:val="24"/>
          <w:szCs w:val="24"/>
        </w:rPr>
      </w:pPr>
    </w:p>
    <w:p w:rsidR="005309CA" w:rsidRPr="00FC4BE8" w:rsidRDefault="005309CA" w:rsidP="00FC4BE8">
      <w:pPr>
        <w:pStyle w:val="af0"/>
        <w:shd w:val="clear" w:color="auto" w:fill="FFFFFF" w:themeFill="background1"/>
        <w:spacing w:before="120" w:after="120" w:line="240" w:lineRule="auto"/>
        <w:ind w:left="0"/>
        <w:jc w:val="both"/>
        <w:rPr>
          <w:rFonts w:ascii="Garamond" w:hAnsi="Garamond"/>
          <w:sz w:val="24"/>
          <w:szCs w:val="24"/>
        </w:rPr>
      </w:pPr>
      <w:r w:rsidRPr="00FC4BE8">
        <w:rPr>
          <w:rFonts w:ascii="Garamond" w:hAnsi="Garamond"/>
          <w:sz w:val="24"/>
          <w:szCs w:val="24"/>
        </w:rPr>
        <w:t>Украине следует активно рассматривать возможности заключения двусторонних договоров о взаимном признании регистрации лекарственных сре</w:t>
      </w:r>
      <w:proofErr w:type="gramStart"/>
      <w:r w:rsidRPr="00FC4BE8">
        <w:rPr>
          <w:rFonts w:ascii="Garamond" w:hAnsi="Garamond"/>
          <w:sz w:val="24"/>
          <w:szCs w:val="24"/>
        </w:rPr>
        <w:t>дств</w:t>
      </w:r>
      <w:r w:rsidR="00325E65" w:rsidRPr="00FC4BE8">
        <w:rPr>
          <w:rFonts w:ascii="Garamond" w:hAnsi="Garamond"/>
          <w:sz w:val="24"/>
          <w:szCs w:val="24"/>
        </w:rPr>
        <w:t xml:space="preserve"> с др</w:t>
      </w:r>
      <w:proofErr w:type="gramEnd"/>
      <w:r w:rsidR="00325E65" w:rsidRPr="00FC4BE8">
        <w:rPr>
          <w:rFonts w:ascii="Garamond" w:hAnsi="Garamond"/>
          <w:sz w:val="24"/>
          <w:szCs w:val="24"/>
        </w:rPr>
        <w:t>угими странами</w:t>
      </w:r>
      <w:r w:rsidR="000B1ECA" w:rsidRPr="00FC4BE8">
        <w:rPr>
          <w:rFonts w:ascii="Garamond" w:hAnsi="Garamond"/>
          <w:sz w:val="24"/>
          <w:szCs w:val="24"/>
        </w:rPr>
        <w:t xml:space="preserve"> с соблюдением всех связанных с признанием процедур</w:t>
      </w:r>
      <w:r w:rsidR="0090581F" w:rsidRPr="00FC4BE8">
        <w:rPr>
          <w:rStyle w:val="af3"/>
          <w:rFonts w:ascii="Garamond" w:hAnsi="Garamond"/>
          <w:sz w:val="24"/>
          <w:szCs w:val="24"/>
        </w:rPr>
        <w:footnoteReference w:id="31"/>
      </w:r>
      <w:r w:rsidRPr="00FC4BE8">
        <w:rPr>
          <w:rFonts w:ascii="Garamond" w:hAnsi="Garamond"/>
          <w:sz w:val="24"/>
          <w:szCs w:val="24"/>
        </w:rPr>
        <w:t>, а также более активную имплементацию механизмов признания в рамках заключенных соглашений. Это,</w:t>
      </w:r>
      <w:r w:rsidR="000B1ECA" w:rsidRPr="00FC4BE8">
        <w:rPr>
          <w:rFonts w:ascii="Garamond" w:hAnsi="Garamond"/>
          <w:sz w:val="24"/>
          <w:szCs w:val="24"/>
        </w:rPr>
        <w:t xml:space="preserve"> среди прочего,</w:t>
      </w:r>
      <w:r w:rsidRPr="00FC4BE8">
        <w:rPr>
          <w:rFonts w:ascii="Garamond" w:hAnsi="Garamond"/>
          <w:sz w:val="24"/>
          <w:szCs w:val="24"/>
        </w:rPr>
        <w:t xml:space="preserve"> будет способствовать экспорту отечественных лекарственных средств.</w:t>
      </w:r>
    </w:p>
    <w:p w:rsidR="005309CA" w:rsidRPr="00FC4BE8" w:rsidRDefault="005309CA" w:rsidP="00FC4BE8">
      <w:pPr>
        <w:pStyle w:val="af0"/>
        <w:shd w:val="clear" w:color="auto" w:fill="FFFFFF" w:themeFill="background1"/>
        <w:spacing w:before="120" w:after="120" w:line="240" w:lineRule="auto"/>
        <w:ind w:left="0"/>
        <w:jc w:val="both"/>
        <w:rPr>
          <w:rFonts w:ascii="Garamond" w:hAnsi="Garamond"/>
          <w:b/>
          <w:i/>
          <w:sz w:val="24"/>
          <w:szCs w:val="24"/>
        </w:rPr>
      </w:pP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Отмена регистрации АФИ</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АФИ не подлежат регистрации в Европейском Союзе, поэтому данное требование должно быть отменено и в Украине в связи с гармонизацией законодательства Украины и ЕС</w:t>
      </w:r>
      <w:r w:rsidRPr="00FC4BE8">
        <w:rPr>
          <w:rStyle w:val="af3"/>
          <w:rFonts w:ascii="Garamond" w:eastAsiaTheme="majorEastAsia" w:hAnsi="Garamond"/>
        </w:rPr>
        <w:footnoteReference w:id="32"/>
      </w:r>
      <w:r w:rsidRPr="00FC4BE8">
        <w:rPr>
          <w:rFonts w:ascii="Garamond" w:hAnsi="Garamond"/>
        </w:rPr>
        <w:t>.</w:t>
      </w: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Отмена необходимости подавать документы, которые выдаются другими органами государственной власти</w:t>
      </w:r>
      <w:r w:rsidR="00B5090B" w:rsidRPr="00FC4BE8">
        <w:rPr>
          <w:rFonts w:ascii="Garamond" w:hAnsi="Garamond"/>
          <w:b/>
          <w:i/>
          <w:sz w:val="24"/>
          <w:szCs w:val="24"/>
        </w:rPr>
        <w:t xml:space="preserve"> Украины</w:t>
      </w:r>
      <w:r w:rsidRPr="00FC4BE8">
        <w:rPr>
          <w:rFonts w:ascii="Garamond" w:hAnsi="Garamond"/>
          <w:b/>
          <w:i/>
          <w:sz w:val="24"/>
          <w:szCs w:val="24"/>
        </w:rPr>
        <w:t>, внедрение запрета запрашивать отдельные документы, информация в которых уже содержится в других документах, поданных заявителем</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Заявители не должны подавать документы или информацию для государственной регистрации лекарственных средств, которые выдаются или которой владеют другие органы государственной власти</w:t>
      </w:r>
      <w:r w:rsidR="00B5090B" w:rsidRPr="00FC4BE8">
        <w:rPr>
          <w:rFonts w:ascii="Garamond" w:hAnsi="Garamond"/>
        </w:rPr>
        <w:t xml:space="preserve"> Украины</w:t>
      </w:r>
      <w:r w:rsidRPr="00FC4BE8">
        <w:rPr>
          <w:rFonts w:ascii="Garamond" w:hAnsi="Garamond"/>
        </w:rPr>
        <w:t>. МОЗ или ГЭЦ должны получать соответствующие документы/информацию путем коммуникации с соответствующими органами власти. Таким образом, из перечня документов должна быть исключена копия документа, подтверждающего соблюдение стандарто</w:t>
      </w:r>
      <w:r w:rsidR="004C2C84" w:rsidRPr="00FC4BE8">
        <w:rPr>
          <w:rFonts w:ascii="Garamond" w:hAnsi="Garamond"/>
        </w:rPr>
        <w:t>в</w:t>
      </w:r>
      <w:r w:rsidRPr="00FC4BE8">
        <w:rPr>
          <w:rFonts w:ascii="Garamond" w:hAnsi="Garamond"/>
        </w:rPr>
        <w:t xml:space="preserve"> надлежащей производственной практики, </w:t>
      </w:r>
      <w:proofErr w:type="gramStart"/>
      <w:r w:rsidRPr="00FC4BE8">
        <w:rPr>
          <w:rFonts w:ascii="Garamond" w:hAnsi="Garamond"/>
        </w:rPr>
        <w:t>который</w:t>
      </w:r>
      <w:proofErr w:type="gramEnd"/>
      <w:r w:rsidRPr="00FC4BE8">
        <w:rPr>
          <w:rFonts w:ascii="Garamond" w:hAnsi="Garamond"/>
        </w:rPr>
        <w:t xml:space="preserve"> выдается </w:t>
      </w:r>
      <w:proofErr w:type="spellStart"/>
      <w:r w:rsidRPr="00FC4BE8">
        <w:rPr>
          <w:rFonts w:ascii="Garamond" w:hAnsi="Garamond"/>
        </w:rPr>
        <w:t>Гослекслужбой</w:t>
      </w:r>
      <w:proofErr w:type="spellEnd"/>
      <w:r w:rsidRPr="00FC4BE8">
        <w:rPr>
          <w:rFonts w:ascii="Garamond" w:hAnsi="Garamond"/>
        </w:rPr>
        <w:t>.</w:t>
      </w: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 xml:space="preserve">Если же будет реализовано предложение по </w:t>
      </w:r>
      <w:proofErr w:type="spellStart"/>
      <w:r w:rsidRPr="00FC4BE8">
        <w:rPr>
          <w:sz w:val="24"/>
          <w:szCs w:val="24"/>
        </w:rPr>
        <w:t>дерегуляции</w:t>
      </w:r>
      <w:proofErr w:type="spellEnd"/>
      <w:r w:rsidRPr="00FC4BE8">
        <w:rPr>
          <w:sz w:val="24"/>
          <w:szCs w:val="24"/>
        </w:rPr>
        <w:t xml:space="preserve"> о признании соответствующих иностранных сертификатов GMP, выданных компетентными органами – членами PIC/S (о чем подробнее изложено в разделе 3.1. этой Концепции), то должны подаваться копии такого </w:t>
      </w:r>
      <w:r w:rsidR="004C2C84" w:rsidRPr="00FC4BE8">
        <w:rPr>
          <w:sz w:val="24"/>
          <w:szCs w:val="24"/>
        </w:rPr>
        <w:t xml:space="preserve">иностранного </w:t>
      </w:r>
      <w:r w:rsidRPr="00FC4BE8">
        <w:rPr>
          <w:sz w:val="24"/>
          <w:szCs w:val="24"/>
        </w:rPr>
        <w:t>документа с переводом на украинский язык.</w:t>
      </w:r>
    </w:p>
    <w:p w:rsidR="00E1644C" w:rsidRPr="00FC4BE8" w:rsidRDefault="00E1644C" w:rsidP="00FC4BE8">
      <w:pPr>
        <w:pStyle w:val="a0"/>
        <w:shd w:val="clear" w:color="auto" w:fill="FFFFFF" w:themeFill="background1"/>
        <w:contextualSpacing/>
        <w:jc w:val="both"/>
        <w:rPr>
          <w:sz w:val="24"/>
          <w:szCs w:val="24"/>
        </w:rPr>
      </w:pPr>
    </w:p>
    <w:p w:rsidR="00E1644C" w:rsidRPr="00FC4BE8" w:rsidRDefault="00E1644C" w:rsidP="00FC4BE8">
      <w:pPr>
        <w:pStyle w:val="a0"/>
        <w:shd w:val="clear" w:color="auto" w:fill="FFFFFF" w:themeFill="background1"/>
        <w:contextualSpacing/>
        <w:jc w:val="both"/>
        <w:rPr>
          <w:sz w:val="24"/>
          <w:szCs w:val="24"/>
        </w:rPr>
      </w:pPr>
      <w:r w:rsidRPr="00FC4BE8">
        <w:rPr>
          <w:sz w:val="24"/>
          <w:szCs w:val="24"/>
        </w:rPr>
        <w:t>Кроме того, порядок государственной регистрации лекарственных средств должен прямо предусматривать запрет запрашивать от заявителей документы и информацию, которые содержатся в уже поданных материалах или которыми владеют другие органы государственной власти.</w:t>
      </w: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lastRenderedPageBreak/>
        <w:t>Допуск лекарственных средств в оригинальной упаковке при условии обеспечения потребителей переводами инструкции</w:t>
      </w:r>
    </w:p>
    <w:p w:rsidR="00E1644C" w:rsidRPr="00FC4BE8" w:rsidRDefault="00E1644C" w:rsidP="00FC4BE8">
      <w:pPr>
        <w:shd w:val="clear" w:color="auto" w:fill="FFFFFF" w:themeFill="background1"/>
        <w:spacing w:before="120" w:after="120"/>
        <w:contextualSpacing/>
        <w:jc w:val="both"/>
        <w:rPr>
          <w:rFonts w:ascii="Garamond" w:hAnsi="Garamond"/>
        </w:rPr>
      </w:pPr>
      <w:proofErr w:type="spellStart"/>
      <w:r w:rsidRPr="00FC4BE8">
        <w:rPr>
          <w:rFonts w:ascii="Garamond" w:hAnsi="Garamond"/>
        </w:rPr>
        <w:t>Дерегуляция</w:t>
      </w:r>
      <w:proofErr w:type="spellEnd"/>
      <w:r w:rsidRPr="00FC4BE8">
        <w:rPr>
          <w:rFonts w:ascii="Garamond" w:hAnsi="Garamond"/>
        </w:rPr>
        <w:t xml:space="preserve"> должна предусматривать возможность поставки лекарственных средств, зарегистрированных по процедуре признания в Украине, описанной в пункте (i) выше, в оригинальной упаковке и с оригинальной инструкцией. Вместе с тем, каждая упаковка должна обязательно сопровождаться необходимым переводом</w:t>
      </w:r>
      <w:r w:rsidR="008309A4" w:rsidRPr="00FC4BE8">
        <w:rPr>
          <w:rFonts w:ascii="Garamond" w:hAnsi="Garamond"/>
        </w:rPr>
        <w:t xml:space="preserve"> ее маркировки и</w:t>
      </w:r>
      <w:r w:rsidRPr="00FC4BE8">
        <w:rPr>
          <w:rFonts w:ascii="Garamond" w:hAnsi="Garamond"/>
        </w:rPr>
        <w:t xml:space="preserve"> инструкции</w:t>
      </w:r>
      <w:r w:rsidR="008309A4" w:rsidRPr="00FC4BE8">
        <w:rPr>
          <w:rFonts w:ascii="Garamond" w:hAnsi="Garamond"/>
        </w:rPr>
        <w:t xml:space="preserve"> к лекарственному средству</w:t>
      </w:r>
      <w:r w:rsidRPr="00FC4BE8">
        <w:rPr>
          <w:rFonts w:ascii="Garamond" w:hAnsi="Garamond"/>
        </w:rPr>
        <w:t xml:space="preserve"> в момент продажи лекарственного средства пациенту или поставки в учреждения здравоохранения. На законодательном уровне должн</w:t>
      </w:r>
      <w:r w:rsidR="00806EB1" w:rsidRPr="00FC4BE8">
        <w:rPr>
          <w:rFonts w:ascii="Garamond" w:hAnsi="Garamond"/>
        </w:rPr>
        <w:t>ы</w:t>
      </w:r>
      <w:r w:rsidRPr="00FC4BE8">
        <w:rPr>
          <w:rFonts w:ascii="Garamond" w:hAnsi="Garamond"/>
        </w:rPr>
        <w:t xml:space="preserve"> быть прописан</w:t>
      </w:r>
      <w:r w:rsidR="00D435CB">
        <w:rPr>
          <w:rFonts w:ascii="Garamond" w:hAnsi="Garamond"/>
        </w:rPr>
        <w:t>ы</w:t>
      </w:r>
      <w:r w:rsidRPr="00FC4BE8">
        <w:rPr>
          <w:rFonts w:ascii="Garamond" w:hAnsi="Garamond"/>
        </w:rPr>
        <w:t xml:space="preserve"> условия, форма и порядок предоставления указанных переводов</w:t>
      </w:r>
      <w:r w:rsidR="003F0AF9">
        <w:rPr>
          <w:rFonts w:ascii="Garamond" w:hAnsi="Garamond"/>
        </w:rPr>
        <w:t>,</w:t>
      </w:r>
      <w:r w:rsidR="003D49B9">
        <w:rPr>
          <w:rFonts w:ascii="Garamond" w:hAnsi="Garamond"/>
        </w:rPr>
        <w:t xml:space="preserve"> </w:t>
      </w:r>
      <w:r w:rsidR="003F0AF9">
        <w:rPr>
          <w:rFonts w:ascii="Garamond" w:hAnsi="Garamond"/>
        </w:rPr>
        <w:t>а также механизм контроля над соблюдением этой обязанности</w:t>
      </w:r>
      <w:r w:rsidRPr="00FC4BE8">
        <w:rPr>
          <w:rFonts w:ascii="Garamond" w:hAnsi="Garamond"/>
        </w:rPr>
        <w:t>.</w:t>
      </w:r>
      <w:r w:rsidR="00EA58C2">
        <w:rPr>
          <w:rFonts w:ascii="Garamond" w:hAnsi="Garamond"/>
        </w:rPr>
        <w:t xml:space="preserve"> </w:t>
      </w:r>
      <w:r w:rsidR="00B41F8F">
        <w:rPr>
          <w:rFonts w:ascii="Garamond" w:hAnsi="Garamond"/>
        </w:rPr>
        <w:t>П</w:t>
      </w:r>
      <w:r w:rsidR="00EA58C2">
        <w:rPr>
          <w:rFonts w:ascii="Garamond" w:hAnsi="Garamond"/>
        </w:rPr>
        <w:t>е</w:t>
      </w:r>
      <w:r w:rsidR="00B41F8F">
        <w:rPr>
          <w:rFonts w:ascii="Garamond" w:hAnsi="Garamond"/>
        </w:rPr>
        <w:t>ревод маркировки</w:t>
      </w:r>
      <w:r w:rsidR="00EA58C2">
        <w:rPr>
          <w:rFonts w:ascii="Garamond" w:hAnsi="Garamond"/>
        </w:rPr>
        <w:t xml:space="preserve"> долж</w:t>
      </w:r>
      <w:r w:rsidR="007257A1">
        <w:rPr>
          <w:rFonts w:ascii="Garamond" w:hAnsi="Garamond"/>
        </w:rPr>
        <w:t>ен</w:t>
      </w:r>
      <w:r w:rsidR="00EA58C2">
        <w:rPr>
          <w:rFonts w:ascii="Garamond" w:hAnsi="Garamond"/>
        </w:rPr>
        <w:t xml:space="preserve"> при</w:t>
      </w:r>
      <w:r w:rsidR="0050737C">
        <w:rPr>
          <w:rFonts w:ascii="Garamond" w:hAnsi="Garamond"/>
        </w:rPr>
        <w:t>кл</w:t>
      </w:r>
      <w:r w:rsidR="00B41F8F">
        <w:rPr>
          <w:rFonts w:ascii="Garamond" w:hAnsi="Garamond"/>
        </w:rPr>
        <w:t>еиваться</w:t>
      </w:r>
      <w:r w:rsidR="00EA58C2">
        <w:rPr>
          <w:rFonts w:ascii="Garamond" w:hAnsi="Garamond"/>
        </w:rPr>
        <w:t xml:space="preserve"> к оригинальной упаковке производителем</w:t>
      </w:r>
      <w:r w:rsidR="0050737C">
        <w:rPr>
          <w:rFonts w:ascii="Garamond" w:hAnsi="Garamond"/>
        </w:rPr>
        <w:t xml:space="preserve"> </w:t>
      </w:r>
      <w:r w:rsidR="00B41F8F">
        <w:rPr>
          <w:rFonts w:ascii="Garamond" w:hAnsi="Garamond"/>
        </w:rPr>
        <w:t xml:space="preserve">с помощью </w:t>
      </w:r>
      <w:proofErr w:type="spellStart"/>
      <w:r w:rsidR="00B41F8F">
        <w:rPr>
          <w:rFonts w:ascii="Garamond" w:hAnsi="Garamond"/>
        </w:rPr>
        <w:t>стикера</w:t>
      </w:r>
      <w:proofErr w:type="spellEnd"/>
      <w:r w:rsidR="00B41F8F">
        <w:rPr>
          <w:rFonts w:ascii="Garamond" w:hAnsi="Garamond"/>
        </w:rPr>
        <w:t xml:space="preserve">, а инструкция  </w:t>
      </w:r>
      <w:r w:rsidR="007257A1">
        <w:rPr>
          <w:rFonts w:ascii="Garamond" w:hAnsi="Garamond"/>
        </w:rPr>
        <w:t xml:space="preserve">- </w:t>
      </w:r>
      <w:r w:rsidR="00C5494B">
        <w:rPr>
          <w:rFonts w:ascii="Garamond" w:hAnsi="Garamond"/>
        </w:rPr>
        <w:t>прилагаться производителем к партии товара в количестве</w:t>
      </w:r>
      <w:r w:rsidR="005365C0">
        <w:rPr>
          <w:rFonts w:ascii="Garamond" w:hAnsi="Garamond"/>
        </w:rPr>
        <w:t xml:space="preserve"> не меньшем, чем </w:t>
      </w:r>
      <w:r w:rsidR="00C5494B">
        <w:rPr>
          <w:rFonts w:ascii="Garamond" w:hAnsi="Garamond"/>
        </w:rPr>
        <w:t>количеств</w:t>
      </w:r>
      <w:r w:rsidR="005365C0">
        <w:rPr>
          <w:rFonts w:ascii="Garamond" w:hAnsi="Garamond"/>
        </w:rPr>
        <w:t>о</w:t>
      </w:r>
      <w:r w:rsidR="00C5494B">
        <w:rPr>
          <w:rFonts w:ascii="Garamond" w:hAnsi="Garamond"/>
        </w:rPr>
        <w:t xml:space="preserve"> упаковок лекарственного средства, которое реализуется последующему поставщику в цепи поставок. </w:t>
      </w:r>
      <w:r w:rsidR="005365C0">
        <w:rPr>
          <w:rFonts w:ascii="Garamond" w:hAnsi="Garamond"/>
        </w:rPr>
        <w:t xml:space="preserve">Такая обязанность обеспечить необходимым количеством прилагаемых инструкций должна возлагаться на каждого поставщика в цепочке поставки. </w:t>
      </w:r>
      <w:r w:rsidR="00C5494B">
        <w:rPr>
          <w:rFonts w:ascii="Garamond" w:hAnsi="Garamond"/>
        </w:rPr>
        <w:t xml:space="preserve">В </w:t>
      </w:r>
      <w:r w:rsidR="005365C0">
        <w:rPr>
          <w:rFonts w:ascii="Garamond" w:hAnsi="Garamond"/>
        </w:rPr>
        <w:t xml:space="preserve">то же время, перед </w:t>
      </w:r>
      <w:r w:rsidR="00C5494B">
        <w:rPr>
          <w:rFonts w:ascii="Garamond" w:hAnsi="Garamond"/>
        </w:rPr>
        <w:t>потребител</w:t>
      </w:r>
      <w:r w:rsidR="005365C0">
        <w:rPr>
          <w:rFonts w:ascii="Garamond" w:hAnsi="Garamond"/>
        </w:rPr>
        <w:t xml:space="preserve">ем обязанность и ответственность выдать инструкцию на украинском языке (в соответствии с зарегистрированным образцом) лежит на </w:t>
      </w:r>
      <w:r w:rsidR="00C5494B">
        <w:rPr>
          <w:rFonts w:ascii="Garamond" w:hAnsi="Garamond"/>
        </w:rPr>
        <w:t xml:space="preserve">аптеке. </w:t>
      </w:r>
      <w:proofErr w:type="gramStart"/>
      <w:r w:rsidR="005365C0">
        <w:rPr>
          <w:rFonts w:ascii="Garamond" w:hAnsi="Garamond"/>
        </w:rPr>
        <w:t>Н</w:t>
      </w:r>
      <w:r w:rsidR="00DD7964">
        <w:rPr>
          <w:rFonts w:ascii="Garamond" w:hAnsi="Garamond"/>
        </w:rPr>
        <w:t>а</w:t>
      </w:r>
      <w:r w:rsidR="005365C0">
        <w:rPr>
          <w:rFonts w:ascii="Garamond" w:hAnsi="Garamond"/>
        </w:rPr>
        <w:t xml:space="preserve">помним, что украинский вариант инструкции одобряется в процессе регистрации препаратов и размещается в публичном доступе на официальном сайте </w:t>
      </w:r>
      <w:r w:rsidR="000F312F" w:rsidRPr="000F312F">
        <w:rPr>
          <w:rFonts w:ascii="Garamond" w:hAnsi="Garamond"/>
        </w:rPr>
        <w:t>http://www.drlz.com.ua/</w:t>
      </w:r>
      <w:r w:rsidR="005365C0">
        <w:rPr>
          <w:rFonts w:ascii="Garamond" w:hAnsi="Garamond"/>
        </w:rPr>
        <w:t xml:space="preserve">. Таким образом, даже </w:t>
      </w:r>
      <w:r w:rsidR="00C5494B">
        <w:rPr>
          <w:rFonts w:ascii="Garamond" w:hAnsi="Garamond"/>
        </w:rPr>
        <w:t xml:space="preserve">если аптека </w:t>
      </w:r>
      <w:r w:rsidR="005365C0">
        <w:rPr>
          <w:rFonts w:ascii="Garamond" w:hAnsi="Garamond"/>
        </w:rPr>
        <w:t xml:space="preserve">по какой-либо причине </w:t>
      </w:r>
      <w:r w:rsidR="00C5494B">
        <w:rPr>
          <w:rFonts w:ascii="Garamond" w:hAnsi="Garamond"/>
        </w:rPr>
        <w:t xml:space="preserve">не получила от поставщика необходимое количество переводов инструкции/инструкции были уничтожены/стали непригодными для использования, аптека должна будет </w:t>
      </w:r>
      <w:r w:rsidR="007257A1">
        <w:rPr>
          <w:rFonts w:ascii="Garamond" w:hAnsi="Garamond"/>
        </w:rPr>
        <w:t>распечатыв</w:t>
      </w:r>
      <w:r w:rsidR="00C5494B">
        <w:rPr>
          <w:rFonts w:ascii="Garamond" w:hAnsi="Garamond"/>
        </w:rPr>
        <w:t>ать</w:t>
      </w:r>
      <w:r w:rsidR="007257A1">
        <w:rPr>
          <w:rFonts w:ascii="Garamond" w:hAnsi="Garamond"/>
        </w:rPr>
        <w:t xml:space="preserve"> </w:t>
      </w:r>
      <w:r w:rsidR="00C5494B">
        <w:rPr>
          <w:rFonts w:ascii="Garamond" w:hAnsi="Garamond"/>
        </w:rPr>
        <w:t xml:space="preserve">перевод инструкции </w:t>
      </w:r>
      <w:r w:rsidR="007257A1">
        <w:rPr>
          <w:rFonts w:ascii="Garamond" w:hAnsi="Garamond"/>
        </w:rPr>
        <w:t>с сайта государственного реестра ле</w:t>
      </w:r>
      <w:r w:rsidR="00C5494B">
        <w:rPr>
          <w:rFonts w:ascii="Garamond" w:hAnsi="Garamond"/>
        </w:rPr>
        <w:t>карственных средств и выдавать</w:t>
      </w:r>
      <w:proofErr w:type="gramEnd"/>
      <w:r w:rsidR="00C5494B">
        <w:rPr>
          <w:rFonts w:ascii="Garamond" w:hAnsi="Garamond"/>
        </w:rPr>
        <w:t xml:space="preserve"> его </w:t>
      </w:r>
      <w:r w:rsidR="007257A1">
        <w:rPr>
          <w:rFonts w:ascii="Garamond" w:hAnsi="Garamond"/>
        </w:rPr>
        <w:t>пациенту. В случае поставки лекарственных сре</w:t>
      </w:r>
      <w:proofErr w:type="gramStart"/>
      <w:r w:rsidR="007257A1">
        <w:rPr>
          <w:rFonts w:ascii="Garamond" w:hAnsi="Garamond"/>
        </w:rPr>
        <w:t>дств в р</w:t>
      </w:r>
      <w:proofErr w:type="gramEnd"/>
      <w:r w:rsidR="007257A1">
        <w:rPr>
          <w:rFonts w:ascii="Garamond" w:hAnsi="Garamond"/>
        </w:rPr>
        <w:t>амках государственных закупок распечатывать и прилагать к упаковке</w:t>
      </w:r>
      <w:r w:rsidR="00C5494B">
        <w:rPr>
          <w:rFonts w:ascii="Garamond" w:hAnsi="Garamond"/>
        </w:rPr>
        <w:t xml:space="preserve"> лекарственных средств переводы</w:t>
      </w:r>
      <w:r w:rsidR="007257A1">
        <w:rPr>
          <w:rFonts w:ascii="Garamond" w:hAnsi="Garamond"/>
        </w:rPr>
        <w:t xml:space="preserve"> инструкций</w:t>
      </w:r>
      <w:r w:rsidR="00A76D87">
        <w:rPr>
          <w:rFonts w:ascii="Garamond" w:hAnsi="Garamond"/>
        </w:rPr>
        <w:t xml:space="preserve"> должен </w:t>
      </w:r>
      <w:r w:rsidR="00290083">
        <w:rPr>
          <w:rFonts w:ascii="Garamond" w:hAnsi="Garamond"/>
        </w:rPr>
        <w:t>соответствующий участник торгов, с которым заключается договор поставки</w:t>
      </w:r>
      <w:r w:rsidR="00A76D87">
        <w:rPr>
          <w:rFonts w:ascii="Garamond" w:hAnsi="Garamond"/>
        </w:rPr>
        <w:t>.</w:t>
      </w:r>
      <w:r w:rsidR="007257A1">
        <w:rPr>
          <w:rFonts w:ascii="Garamond" w:hAnsi="Garamond"/>
        </w:rPr>
        <w:t xml:space="preserve">  </w:t>
      </w: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Установление четких и единых сроков для всей процедуры и каждого ее этапа без дробления, установление их на максимально обоснованном уровне</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Сегодня процедура государственной регистрации лекарственных средств, в частности экспертиза регистрационных материалов в ГЭЦ, разбита на мельчайшие этапы с указанием сроков для каждого малейшего события, включая отправку уведомления заявителю. Кроме того, определенные сроки часто завышены. Безусловно, необходимо провести детальный аудит совершаемых действий во время каждого этапа, однако, уже на основании опыта ЕС можно предложить следующее:</w:t>
      </w:r>
    </w:p>
    <w:p w:rsidR="009528B5" w:rsidRPr="00FC4BE8" w:rsidRDefault="00E1644C" w:rsidP="00A97E85">
      <w:pPr>
        <w:pStyle w:val="a0"/>
        <w:numPr>
          <w:ilvl w:val="0"/>
          <w:numId w:val="41"/>
        </w:numPr>
        <w:shd w:val="clear" w:color="auto" w:fill="FFFFFF" w:themeFill="background1"/>
        <w:contextualSpacing/>
        <w:rPr>
          <w:sz w:val="24"/>
          <w:szCs w:val="24"/>
        </w:rPr>
      </w:pPr>
      <w:r w:rsidRPr="00FC4BE8">
        <w:rPr>
          <w:sz w:val="24"/>
          <w:szCs w:val="24"/>
        </w:rPr>
        <w:t>указывать сроки в календарных, а не рабочих днях</w:t>
      </w:r>
      <w:r w:rsidR="00BC4039" w:rsidRPr="00FC4BE8">
        <w:rPr>
          <w:sz w:val="24"/>
          <w:szCs w:val="24"/>
        </w:rPr>
        <w:t xml:space="preserve"> с учетом праздников и выходных дней</w:t>
      </w:r>
      <w:r w:rsidRPr="00FC4BE8">
        <w:rPr>
          <w:sz w:val="24"/>
          <w:szCs w:val="24"/>
        </w:rPr>
        <w:t>;</w:t>
      </w:r>
    </w:p>
    <w:p w:rsidR="005434DE" w:rsidRPr="00FC4BE8" w:rsidRDefault="00E1644C" w:rsidP="00A97E85">
      <w:pPr>
        <w:pStyle w:val="a0"/>
        <w:numPr>
          <w:ilvl w:val="0"/>
          <w:numId w:val="41"/>
        </w:numPr>
        <w:shd w:val="clear" w:color="auto" w:fill="FFFFFF" w:themeFill="background1"/>
        <w:contextualSpacing/>
        <w:jc w:val="both"/>
        <w:rPr>
          <w:sz w:val="24"/>
          <w:szCs w:val="24"/>
        </w:rPr>
      </w:pPr>
      <w:r w:rsidRPr="00FC4BE8">
        <w:rPr>
          <w:sz w:val="24"/>
          <w:szCs w:val="24"/>
        </w:rPr>
        <w:t xml:space="preserve">общий срок экспертизы по стандартному заявлению должен указываться </w:t>
      </w:r>
      <w:proofErr w:type="gramStart"/>
      <w:r w:rsidRPr="00FC4BE8">
        <w:rPr>
          <w:sz w:val="24"/>
          <w:szCs w:val="24"/>
        </w:rPr>
        <w:t>с</w:t>
      </w:r>
      <w:proofErr w:type="gramEnd"/>
      <w:r w:rsidRPr="00FC4BE8">
        <w:rPr>
          <w:sz w:val="24"/>
          <w:szCs w:val="24"/>
        </w:rPr>
        <w:t xml:space="preserve"> </w:t>
      </w:r>
      <w:r w:rsidR="006010FD" w:rsidRPr="00FC4BE8">
        <w:rPr>
          <w:sz w:val="24"/>
          <w:szCs w:val="24"/>
        </w:rPr>
        <w:t xml:space="preserve">дня </w:t>
      </w:r>
      <w:r w:rsidRPr="00FC4BE8">
        <w:rPr>
          <w:sz w:val="24"/>
          <w:szCs w:val="24"/>
        </w:rPr>
        <w:t xml:space="preserve">подачи заявления до момента </w:t>
      </w:r>
      <w:r w:rsidR="009E5CD0" w:rsidRPr="00FC4BE8">
        <w:rPr>
          <w:sz w:val="24"/>
          <w:szCs w:val="24"/>
        </w:rPr>
        <w:t>издания приказа МОЗ</w:t>
      </w:r>
      <w:r w:rsidR="000E05D7" w:rsidRPr="00FC4BE8">
        <w:rPr>
          <w:sz w:val="24"/>
          <w:szCs w:val="24"/>
        </w:rPr>
        <w:t xml:space="preserve"> </w:t>
      </w:r>
      <w:r w:rsidRPr="00FC4BE8">
        <w:rPr>
          <w:sz w:val="24"/>
          <w:szCs w:val="24"/>
        </w:rPr>
        <w:t xml:space="preserve">и должен составлять </w:t>
      </w:r>
      <w:r w:rsidR="009E5CD0" w:rsidRPr="00FC4BE8">
        <w:rPr>
          <w:sz w:val="24"/>
          <w:szCs w:val="24"/>
        </w:rPr>
        <w:t xml:space="preserve">не более </w:t>
      </w:r>
      <w:r w:rsidRPr="00FC4BE8">
        <w:rPr>
          <w:sz w:val="24"/>
          <w:szCs w:val="24"/>
        </w:rPr>
        <w:t>210 календарных дней;</w:t>
      </w:r>
    </w:p>
    <w:p w:rsidR="005434DE" w:rsidRPr="00FC4BE8" w:rsidRDefault="00E1644C" w:rsidP="00A97E85">
      <w:pPr>
        <w:pStyle w:val="a0"/>
        <w:numPr>
          <w:ilvl w:val="0"/>
          <w:numId w:val="41"/>
        </w:numPr>
        <w:shd w:val="clear" w:color="auto" w:fill="FFFFFF" w:themeFill="background1"/>
        <w:contextualSpacing/>
        <w:jc w:val="both"/>
        <w:rPr>
          <w:sz w:val="24"/>
          <w:szCs w:val="24"/>
        </w:rPr>
      </w:pPr>
      <w:r w:rsidRPr="00FC4BE8">
        <w:rPr>
          <w:sz w:val="24"/>
          <w:szCs w:val="24"/>
        </w:rPr>
        <w:t>прием документов от заявителя должен оформляться в день подачи или максимум на следующий рабочий день;</w:t>
      </w:r>
    </w:p>
    <w:p w:rsidR="005434DE" w:rsidRPr="00FC4BE8" w:rsidRDefault="00E1644C" w:rsidP="00A97E85">
      <w:pPr>
        <w:pStyle w:val="a0"/>
        <w:numPr>
          <w:ilvl w:val="0"/>
          <w:numId w:val="41"/>
        </w:numPr>
        <w:shd w:val="clear" w:color="auto" w:fill="FFFFFF" w:themeFill="background1"/>
        <w:contextualSpacing/>
        <w:jc w:val="both"/>
        <w:rPr>
          <w:sz w:val="24"/>
          <w:szCs w:val="24"/>
        </w:rPr>
      </w:pPr>
      <w:r w:rsidRPr="00FC4BE8">
        <w:rPr>
          <w:sz w:val="24"/>
          <w:szCs w:val="24"/>
        </w:rPr>
        <w:t>приказ МОЗ должен издаваться в течение 30 календарных дней после окончания экспертизы (7 календарных дней – в случае процедуры признания)</w:t>
      </w:r>
      <w:r w:rsidR="004B18E5" w:rsidRPr="00FC4BE8">
        <w:rPr>
          <w:sz w:val="24"/>
          <w:szCs w:val="24"/>
        </w:rPr>
        <w:t>, информация о лекарственном средстве должна вноситься в Реестр, а свидетельство о государственной регистрации и сопровождающие документы доступны к выдаче заявителю в день издания приказа</w:t>
      </w:r>
      <w:r w:rsidRPr="00FC4BE8">
        <w:rPr>
          <w:sz w:val="24"/>
          <w:szCs w:val="24"/>
        </w:rPr>
        <w:t>;</w:t>
      </w:r>
    </w:p>
    <w:p w:rsidR="00E1644C" w:rsidRPr="00FC4BE8" w:rsidRDefault="00E1644C" w:rsidP="00A97E85">
      <w:pPr>
        <w:pStyle w:val="a0"/>
        <w:numPr>
          <w:ilvl w:val="0"/>
          <w:numId w:val="41"/>
        </w:numPr>
        <w:shd w:val="clear" w:color="auto" w:fill="FFFFFF" w:themeFill="background1"/>
        <w:contextualSpacing/>
        <w:rPr>
          <w:sz w:val="24"/>
          <w:szCs w:val="24"/>
        </w:rPr>
      </w:pPr>
      <w:r w:rsidRPr="00FC4BE8">
        <w:rPr>
          <w:sz w:val="24"/>
          <w:szCs w:val="24"/>
        </w:rPr>
        <w:lastRenderedPageBreak/>
        <w:t xml:space="preserve">дополнительные испытания и экспертизы, инспектирование производственных </w:t>
      </w:r>
      <w:r w:rsidR="003F0AF9" w:rsidRPr="00FC4BE8">
        <w:rPr>
          <w:sz w:val="24"/>
          <w:szCs w:val="24"/>
        </w:rPr>
        <w:t>площад</w:t>
      </w:r>
      <w:r w:rsidR="003F0AF9">
        <w:rPr>
          <w:sz w:val="24"/>
          <w:szCs w:val="24"/>
        </w:rPr>
        <w:t>ок</w:t>
      </w:r>
      <w:r w:rsidR="003F0AF9" w:rsidRPr="00FC4BE8">
        <w:rPr>
          <w:sz w:val="24"/>
          <w:szCs w:val="24"/>
        </w:rPr>
        <w:t xml:space="preserve"> </w:t>
      </w:r>
      <w:r w:rsidRPr="00FC4BE8">
        <w:rPr>
          <w:sz w:val="24"/>
          <w:szCs w:val="24"/>
        </w:rPr>
        <w:t>должны проводиться в рамках общего срока, не включается в срок только время на предоставление дополнительных комментариев, документов от заявителя.</w:t>
      </w: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Обеспечение системы электронной подачи документов и электронной коммуникации</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Электронная база данных должна использоваться более эффективно:</w:t>
      </w:r>
    </w:p>
    <w:p w:rsidR="009528B5" w:rsidRPr="00FC4BE8" w:rsidRDefault="00E1644C" w:rsidP="00A97E85">
      <w:pPr>
        <w:pStyle w:val="a0"/>
        <w:numPr>
          <w:ilvl w:val="0"/>
          <w:numId w:val="42"/>
        </w:numPr>
        <w:shd w:val="clear" w:color="auto" w:fill="FFFFFF" w:themeFill="background1"/>
        <w:contextualSpacing/>
        <w:jc w:val="both"/>
        <w:rPr>
          <w:sz w:val="24"/>
          <w:szCs w:val="24"/>
        </w:rPr>
      </w:pPr>
      <w:r w:rsidRPr="00FC4BE8">
        <w:rPr>
          <w:sz w:val="24"/>
          <w:szCs w:val="24"/>
        </w:rPr>
        <w:t>Предусматривать подачу заявления и регистрационных материалов в электронном виде;</w:t>
      </w:r>
    </w:p>
    <w:p w:rsidR="009528B5" w:rsidRPr="00FC4BE8" w:rsidRDefault="00E1644C" w:rsidP="00A97E85">
      <w:pPr>
        <w:pStyle w:val="a0"/>
        <w:numPr>
          <w:ilvl w:val="0"/>
          <w:numId w:val="42"/>
        </w:numPr>
        <w:shd w:val="clear" w:color="auto" w:fill="FFFFFF" w:themeFill="background1"/>
        <w:contextualSpacing/>
        <w:jc w:val="both"/>
        <w:rPr>
          <w:sz w:val="24"/>
          <w:szCs w:val="24"/>
        </w:rPr>
      </w:pPr>
      <w:r w:rsidRPr="00FC4BE8">
        <w:rPr>
          <w:sz w:val="24"/>
          <w:szCs w:val="24"/>
        </w:rPr>
        <w:t>Коммуникация между ГЭЦ и МОЗ с заявителем должна вестись через электронную систему</w:t>
      </w:r>
      <w:r w:rsidR="00E83592">
        <w:rPr>
          <w:sz w:val="24"/>
          <w:szCs w:val="24"/>
        </w:rPr>
        <w:t>.</w:t>
      </w:r>
    </w:p>
    <w:p w:rsidR="00E1644C" w:rsidRPr="00FC4BE8" w:rsidRDefault="00E1644C" w:rsidP="00A97E85">
      <w:pPr>
        <w:pStyle w:val="a0"/>
        <w:numPr>
          <w:ilvl w:val="0"/>
          <w:numId w:val="42"/>
        </w:numPr>
        <w:shd w:val="clear" w:color="auto" w:fill="FFFFFF" w:themeFill="background1"/>
        <w:contextualSpacing/>
        <w:jc w:val="both"/>
        <w:rPr>
          <w:sz w:val="24"/>
          <w:szCs w:val="24"/>
        </w:rPr>
      </w:pPr>
      <w:r w:rsidRPr="00FC4BE8">
        <w:rPr>
          <w:sz w:val="24"/>
          <w:szCs w:val="24"/>
        </w:rPr>
        <w:t>В электронной базе данных в режиме он-</w:t>
      </w:r>
      <w:proofErr w:type="spellStart"/>
      <w:r w:rsidRPr="00FC4BE8">
        <w:rPr>
          <w:sz w:val="24"/>
          <w:szCs w:val="24"/>
        </w:rPr>
        <w:t>лайн</w:t>
      </w:r>
      <w:proofErr w:type="spellEnd"/>
      <w:r w:rsidRPr="00FC4BE8">
        <w:rPr>
          <w:sz w:val="24"/>
          <w:szCs w:val="24"/>
        </w:rPr>
        <w:t xml:space="preserve"> должны отображаться статус заявления, текущий этап рассмотрения, отслеживание факта соблюдения сроков соответствующего этапа.</w:t>
      </w:r>
    </w:p>
    <w:p w:rsidR="00E1644C" w:rsidRPr="00FC4BE8" w:rsidRDefault="00E1644C" w:rsidP="00A97E85">
      <w:pPr>
        <w:pStyle w:val="af0"/>
        <w:numPr>
          <w:ilvl w:val="0"/>
          <w:numId w:val="37"/>
        </w:numPr>
        <w:shd w:val="clear" w:color="auto" w:fill="FFFFFF" w:themeFill="background1"/>
        <w:spacing w:before="120" w:after="120" w:line="240" w:lineRule="auto"/>
        <w:ind w:left="0" w:firstLine="0"/>
        <w:jc w:val="both"/>
        <w:rPr>
          <w:rFonts w:ascii="Garamond" w:hAnsi="Garamond"/>
          <w:b/>
          <w:i/>
          <w:sz w:val="24"/>
          <w:szCs w:val="24"/>
        </w:rPr>
      </w:pPr>
      <w:r w:rsidRPr="00FC4BE8">
        <w:rPr>
          <w:rFonts w:ascii="Garamond" w:hAnsi="Garamond"/>
          <w:b/>
          <w:i/>
          <w:sz w:val="24"/>
          <w:szCs w:val="24"/>
        </w:rPr>
        <w:t>Внедрение мер ответственности ГЭЦ</w:t>
      </w:r>
      <w:r w:rsidR="007B2DAE" w:rsidRPr="00FC4BE8">
        <w:rPr>
          <w:rFonts w:ascii="Garamond" w:hAnsi="Garamond"/>
          <w:b/>
          <w:i/>
          <w:sz w:val="24"/>
          <w:szCs w:val="24"/>
        </w:rPr>
        <w:t xml:space="preserve"> и МОЗ</w:t>
      </w:r>
      <w:r w:rsidRPr="00FC4BE8">
        <w:rPr>
          <w:rFonts w:ascii="Garamond" w:hAnsi="Garamond"/>
          <w:b/>
          <w:i/>
          <w:sz w:val="24"/>
          <w:szCs w:val="24"/>
        </w:rPr>
        <w:t xml:space="preserve"> за принятые решения и соблюдение сроков,</w:t>
      </w:r>
      <w:r w:rsidR="00BE19C0" w:rsidRPr="00FC4BE8">
        <w:rPr>
          <w:rFonts w:ascii="Garamond" w:hAnsi="Garamond"/>
          <w:b/>
          <w:i/>
          <w:sz w:val="24"/>
          <w:szCs w:val="24"/>
        </w:rPr>
        <w:t xml:space="preserve"> повышение качества услуг</w:t>
      </w:r>
    </w:p>
    <w:p w:rsidR="00E1644C" w:rsidRPr="00FC4BE8" w:rsidRDefault="00E1644C" w:rsidP="00FC4BE8">
      <w:pPr>
        <w:shd w:val="clear" w:color="auto" w:fill="FFFFFF" w:themeFill="background1"/>
        <w:spacing w:before="120" w:after="120"/>
        <w:contextualSpacing/>
        <w:jc w:val="both"/>
        <w:rPr>
          <w:rFonts w:ascii="Garamond" w:hAnsi="Garamond"/>
        </w:rPr>
      </w:pPr>
      <w:r w:rsidRPr="00FC4BE8">
        <w:rPr>
          <w:rFonts w:ascii="Garamond" w:hAnsi="Garamond"/>
        </w:rPr>
        <w:t>Для увеличения уровня ответственности ГЭЦ</w:t>
      </w:r>
      <w:r w:rsidR="007B2DAE" w:rsidRPr="00FC4BE8">
        <w:rPr>
          <w:rFonts w:ascii="Garamond" w:hAnsi="Garamond"/>
        </w:rPr>
        <w:t xml:space="preserve"> и МОЗ</w:t>
      </w:r>
      <w:r w:rsidRPr="00FC4BE8">
        <w:rPr>
          <w:rFonts w:ascii="Garamond" w:hAnsi="Garamond"/>
        </w:rPr>
        <w:t xml:space="preserve"> за принятые решения и несоблюдение сроков, должны быть внедрены следующие положения:</w:t>
      </w:r>
    </w:p>
    <w:p w:rsidR="009528B5" w:rsidRPr="00FC4BE8" w:rsidRDefault="00E1644C" w:rsidP="00A97E85">
      <w:pPr>
        <w:pStyle w:val="a0"/>
        <w:numPr>
          <w:ilvl w:val="0"/>
          <w:numId w:val="43"/>
        </w:numPr>
        <w:shd w:val="clear" w:color="auto" w:fill="FFFFFF" w:themeFill="background1"/>
        <w:contextualSpacing/>
        <w:jc w:val="both"/>
        <w:rPr>
          <w:sz w:val="24"/>
          <w:szCs w:val="24"/>
        </w:rPr>
      </w:pPr>
      <w:r w:rsidRPr="00FC4BE8">
        <w:rPr>
          <w:sz w:val="24"/>
          <w:szCs w:val="24"/>
        </w:rPr>
        <w:t>В случае несоблюдения сроков экспертизы</w:t>
      </w:r>
      <w:r w:rsidR="00BE19C0" w:rsidRPr="00FC4BE8">
        <w:rPr>
          <w:sz w:val="24"/>
          <w:szCs w:val="24"/>
        </w:rPr>
        <w:t xml:space="preserve"> не по вине заявителя</w:t>
      </w:r>
      <w:r w:rsidRPr="00FC4BE8">
        <w:rPr>
          <w:sz w:val="24"/>
          <w:szCs w:val="24"/>
        </w:rPr>
        <w:t>, стоимость такой экспертиз</w:t>
      </w:r>
      <w:r w:rsidR="006010FD" w:rsidRPr="00FC4BE8">
        <w:rPr>
          <w:sz w:val="24"/>
          <w:szCs w:val="24"/>
        </w:rPr>
        <w:t>ы</w:t>
      </w:r>
      <w:r w:rsidRPr="00FC4BE8">
        <w:rPr>
          <w:sz w:val="24"/>
          <w:szCs w:val="24"/>
        </w:rPr>
        <w:t xml:space="preserve"> должна уменьшаться в соответствии с разработанными правилами, а соответствующая сумма должна быть возвращена заявителю;</w:t>
      </w:r>
    </w:p>
    <w:p w:rsidR="007B2DAE" w:rsidRPr="00FC4BE8" w:rsidRDefault="00E1644C" w:rsidP="00A97E85">
      <w:pPr>
        <w:pStyle w:val="a0"/>
        <w:numPr>
          <w:ilvl w:val="0"/>
          <w:numId w:val="43"/>
        </w:numPr>
        <w:shd w:val="clear" w:color="auto" w:fill="FFFFFF" w:themeFill="background1"/>
        <w:contextualSpacing/>
        <w:jc w:val="both"/>
        <w:rPr>
          <w:sz w:val="24"/>
          <w:szCs w:val="24"/>
        </w:rPr>
      </w:pPr>
      <w:r w:rsidRPr="00FC4BE8">
        <w:rPr>
          <w:sz w:val="24"/>
          <w:szCs w:val="24"/>
        </w:rPr>
        <w:t>Решению о проведении дополнительных испытаний должны предшествовать переговоры с заявителем на предмет возможности предоставления им дополнительной информации, данных и документов, которые бы опровергали предполагаемые ГЭЦ основания для такой экспертизы</w:t>
      </w:r>
      <w:r w:rsidR="007B2DAE" w:rsidRPr="00FC4BE8">
        <w:rPr>
          <w:sz w:val="24"/>
          <w:szCs w:val="24"/>
        </w:rPr>
        <w:t>;</w:t>
      </w:r>
    </w:p>
    <w:p w:rsidR="0078086B" w:rsidRPr="00A4715C" w:rsidRDefault="007B2DAE" w:rsidP="00A97E85">
      <w:pPr>
        <w:pStyle w:val="a0"/>
        <w:numPr>
          <w:ilvl w:val="0"/>
          <w:numId w:val="43"/>
        </w:numPr>
        <w:shd w:val="clear" w:color="auto" w:fill="FFFFFF" w:themeFill="background1"/>
        <w:contextualSpacing/>
        <w:jc w:val="both"/>
        <w:rPr>
          <w:sz w:val="24"/>
          <w:szCs w:val="24"/>
        </w:rPr>
      </w:pPr>
      <w:r w:rsidRPr="00FC4BE8">
        <w:rPr>
          <w:sz w:val="24"/>
          <w:szCs w:val="24"/>
        </w:rPr>
        <w:t xml:space="preserve">Внедрение принципа молчаливого согласия в следующих формах: 1) в случае, если ГЭЦ пропустил сроки </w:t>
      </w:r>
      <w:r w:rsidR="0078086B" w:rsidRPr="00FC4BE8">
        <w:rPr>
          <w:sz w:val="24"/>
          <w:szCs w:val="24"/>
        </w:rPr>
        <w:t>завершения</w:t>
      </w:r>
      <w:r w:rsidRPr="00FC4BE8">
        <w:rPr>
          <w:sz w:val="24"/>
          <w:szCs w:val="24"/>
        </w:rPr>
        <w:t xml:space="preserve"> экспертизы, он не имеет право запрашивать дополнительные документы или информацию; 2) </w:t>
      </w:r>
      <w:r w:rsidR="0078086B" w:rsidRPr="00FC4BE8">
        <w:rPr>
          <w:sz w:val="24"/>
          <w:szCs w:val="24"/>
        </w:rPr>
        <w:t>если после издания приказа МОЗ о государственной регистрации лекарственного средства данные о нем не вносятся в Реестр или для заявителя</w:t>
      </w:r>
      <w:r w:rsidR="00250EBB" w:rsidRPr="00FC4BE8">
        <w:rPr>
          <w:sz w:val="24"/>
          <w:szCs w:val="24"/>
        </w:rPr>
        <w:t xml:space="preserve"> </w:t>
      </w:r>
      <w:r w:rsidR="0078086B" w:rsidRPr="00FC4BE8">
        <w:rPr>
          <w:sz w:val="24"/>
          <w:szCs w:val="24"/>
        </w:rPr>
        <w:t xml:space="preserve">не доступны к выдаче необходимые документы в день издания приказа, ввоз и оборот лекарственного средства может осуществляться на </w:t>
      </w:r>
      <w:r w:rsidR="00BE19C0" w:rsidRPr="00FC4BE8">
        <w:rPr>
          <w:sz w:val="24"/>
          <w:szCs w:val="24"/>
        </w:rPr>
        <w:t>основании указанного приказа.</w:t>
      </w:r>
    </w:p>
    <w:p w:rsidR="00A4715C" w:rsidRDefault="00A4715C" w:rsidP="00A97E85">
      <w:pPr>
        <w:pStyle w:val="a0"/>
        <w:numPr>
          <w:ilvl w:val="0"/>
          <w:numId w:val="43"/>
        </w:numPr>
        <w:shd w:val="clear" w:color="auto" w:fill="FFFFFF" w:themeFill="background1"/>
        <w:contextualSpacing/>
        <w:jc w:val="both"/>
        <w:rPr>
          <w:sz w:val="24"/>
          <w:szCs w:val="24"/>
        </w:rPr>
      </w:pPr>
      <w:r>
        <w:rPr>
          <w:sz w:val="24"/>
          <w:szCs w:val="24"/>
        </w:rPr>
        <w:t>Публикация результатов экспертизы регистрационных материалов на лекарственное средство, проведенной ГЭЦ</w:t>
      </w:r>
      <w:r w:rsidR="00174201">
        <w:rPr>
          <w:sz w:val="24"/>
          <w:szCs w:val="24"/>
        </w:rPr>
        <w:t xml:space="preserve"> с учетом необходимости защиты информации, </w:t>
      </w:r>
      <w:proofErr w:type="spellStart"/>
      <w:r w:rsidR="00174201">
        <w:rPr>
          <w:sz w:val="24"/>
          <w:szCs w:val="24"/>
        </w:rPr>
        <w:t>определнной</w:t>
      </w:r>
      <w:proofErr w:type="spellEnd"/>
      <w:r w:rsidR="00174201">
        <w:rPr>
          <w:sz w:val="24"/>
          <w:szCs w:val="24"/>
        </w:rPr>
        <w:t xml:space="preserve"> заявителем как конфиденциальная.</w:t>
      </w:r>
    </w:p>
    <w:p w:rsidR="00D435CB" w:rsidRDefault="00D435CB" w:rsidP="00D435CB">
      <w:pPr>
        <w:pStyle w:val="a0"/>
        <w:shd w:val="clear" w:color="auto" w:fill="FFFFFF" w:themeFill="background1"/>
        <w:ind w:left="720"/>
        <w:contextualSpacing/>
        <w:jc w:val="both"/>
        <w:rPr>
          <w:sz w:val="24"/>
          <w:szCs w:val="24"/>
        </w:rPr>
      </w:pPr>
    </w:p>
    <w:p w:rsidR="00D435CB" w:rsidRDefault="00D435CB" w:rsidP="00A97E85">
      <w:pPr>
        <w:pStyle w:val="a0"/>
        <w:numPr>
          <w:ilvl w:val="0"/>
          <w:numId w:val="37"/>
        </w:numPr>
        <w:shd w:val="clear" w:color="auto" w:fill="FFFFFF" w:themeFill="background1"/>
        <w:ind w:left="0" w:firstLine="0"/>
        <w:contextualSpacing/>
        <w:jc w:val="both"/>
        <w:rPr>
          <w:b/>
          <w:i/>
          <w:sz w:val="24"/>
          <w:szCs w:val="24"/>
        </w:rPr>
      </w:pPr>
      <w:r w:rsidRPr="00D435CB">
        <w:rPr>
          <w:b/>
          <w:i/>
          <w:sz w:val="24"/>
          <w:szCs w:val="24"/>
        </w:rPr>
        <w:t xml:space="preserve">Расширение перечня сведений, которые </w:t>
      </w:r>
      <w:r>
        <w:rPr>
          <w:b/>
          <w:i/>
          <w:sz w:val="24"/>
          <w:szCs w:val="24"/>
        </w:rPr>
        <w:t>включаются в Государственный реестр</w:t>
      </w:r>
      <w:r w:rsidRPr="00D435CB">
        <w:rPr>
          <w:b/>
          <w:i/>
          <w:sz w:val="24"/>
          <w:szCs w:val="24"/>
        </w:rPr>
        <w:t xml:space="preserve"> лекарственных средств Украины</w:t>
      </w:r>
      <w:r w:rsidR="006A70C5">
        <w:rPr>
          <w:b/>
          <w:i/>
          <w:sz w:val="24"/>
          <w:szCs w:val="24"/>
        </w:rPr>
        <w:t xml:space="preserve"> и публикуются онлайн</w:t>
      </w:r>
    </w:p>
    <w:p w:rsidR="00D435CB" w:rsidRPr="00D435CB" w:rsidRDefault="00D435CB" w:rsidP="00D435CB">
      <w:pPr>
        <w:pStyle w:val="a0"/>
        <w:shd w:val="clear" w:color="auto" w:fill="FFFFFF" w:themeFill="background1"/>
        <w:contextualSpacing/>
        <w:jc w:val="both"/>
        <w:rPr>
          <w:b/>
          <w:i/>
          <w:sz w:val="24"/>
          <w:szCs w:val="24"/>
        </w:rPr>
      </w:pPr>
    </w:p>
    <w:p w:rsidR="00D435CB" w:rsidRPr="0003172D" w:rsidRDefault="00D435CB" w:rsidP="00D435CB">
      <w:pPr>
        <w:pStyle w:val="a0"/>
        <w:shd w:val="clear" w:color="auto" w:fill="FFFFFF" w:themeFill="background1"/>
        <w:contextualSpacing/>
        <w:jc w:val="both"/>
        <w:rPr>
          <w:sz w:val="24"/>
          <w:lang w:val="uk-UA"/>
        </w:rPr>
      </w:pPr>
      <w:proofErr w:type="gramStart"/>
      <w:r>
        <w:rPr>
          <w:sz w:val="24"/>
          <w:szCs w:val="24"/>
        </w:rPr>
        <w:t xml:space="preserve">Для увеличения прозрачности </w:t>
      </w:r>
      <w:r w:rsidR="00643E64">
        <w:rPr>
          <w:sz w:val="24"/>
          <w:szCs w:val="24"/>
        </w:rPr>
        <w:t xml:space="preserve">и отслеживания </w:t>
      </w:r>
      <w:r>
        <w:rPr>
          <w:sz w:val="24"/>
          <w:szCs w:val="24"/>
        </w:rPr>
        <w:t xml:space="preserve">процессов, связанных с регистрацией и оборотом лекарственных средств в Украине, </w:t>
      </w:r>
      <w:r w:rsidR="00216C76">
        <w:rPr>
          <w:sz w:val="24"/>
          <w:szCs w:val="24"/>
        </w:rPr>
        <w:t xml:space="preserve">в </w:t>
      </w:r>
      <w:r w:rsidR="00216C76" w:rsidRPr="00216C76">
        <w:rPr>
          <w:sz w:val="24"/>
          <w:szCs w:val="24"/>
        </w:rPr>
        <w:t>Государственн</w:t>
      </w:r>
      <w:r w:rsidR="00216C76">
        <w:rPr>
          <w:sz w:val="24"/>
          <w:szCs w:val="24"/>
        </w:rPr>
        <w:t>ом</w:t>
      </w:r>
      <w:r w:rsidR="00216C76" w:rsidRPr="00216C76">
        <w:rPr>
          <w:sz w:val="24"/>
          <w:szCs w:val="24"/>
        </w:rPr>
        <w:t xml:space="preserve"> реестр</w:t>
      </w:r>
      <w:r w:rsidR="00216C76">
        <w:rPr>
          <w:sz w:val="24"/>
          <w:szCs w:val="24"/>
        </w:rPr>
        <w:t>е</w:t>
      </w:r>
      <w:r w:rsidR="00216C76" w:rsidRPr="00216C76">
        <w:rPr>
          <w:sz w:val="24"/>
          <w:szCs w:val="24"/>
        </w:rPr>
        <w:t xml:space="preserve"> лекарственных средств </w:t>
      </w:r>
      <w:r>
        <w:rPr>
          <w:sz w:val="24"/>
          <w:szCs w:val="24"/>
        </w:rPr>
        <w:t xml:space="preserve">необходимо </w:t>
      </w:r>
      <w:r w:rsidR="006A70C5">
        <w:rPr>
          <w:sz w:val="24"/>
          <w:szCs w:val="24"/>
        </w:rPr>
        <w:t xml:space="preserve">предусмотреть фиксирование хронологии регистрации, перерегистрации, отмены регистрации каждого лекарственного средства, а также </w:t>
      </w:r>
      <w:r w:rsidR="00216C76">
        <w:rPr>
          <w:sz w:val="24"/>
          <w:szCs w:val="24"/>
        </w:rPr>
        <w:t xml:space="preserve">истории </w:t>
      </w:r>
      <w:r w:rsidR="006A70C5">
        <w:rPr>
          <w:sz w:val="24"/>
          <w:szCs w:val="24"/>
        </w:rPr>
        <w:t xml:space="preserve">установления запрета/временного запрета и восстановления </w:t>
      </w:r>
      <w:r w:rsidR="00216C76">
        <w:rPr>
          <w:sz w:val="24"/>
          <w:szCs w:val="24"/>
        </w:rPr>
        <w:t>оборота лекарственного средства</w:t>
      </w:r>
      <w:r w:rsidR="00643E64">
        <w:rPr>
          <w:sz w:val="24"/>
          <w:szCs w:val="24"/>
        </w:rPr>
        <w:t xml:space="preserve"> </w:t>
      </w:r>
      <w:r w:rsidR="00643E64" w:rsidRPr="004268BD">
        <w:rPr>
          <w:sz w:val="24"/>
          <w:szCs w:val="24"/>
        </w:rPr>
        <w:t>(э</w:t>
      </w:r>
      <w:r w:rsidR="00C430B3" w:rsidRPr="004268BD">
        <w:rPr>
          <w:sz w:val="24"/>
          <w:szCs w:val="24"/>
        </w:rPr>
        <w:t>то</w:t>
      </w:r>
      <w:r w:rsidR="005B4CFD" w:rsidRPr="004268BD">
        <w:rPr>
          <w:sz w:val="24"/>
          <w:szCs w:val="24"/>
        </w:rPr>
        <w:t>, среди прочего,</w:t>
      </w:r>
      <w:r w:rsidR="00C430B3" w:rsidRPr="004268BD">
        <w:rPr>
          <w:sz w:val="24"/>
          <w:szCs w:val="24"/>
        </w:rPr>
        <w:t xml:space="preserve"> позволит </w:t>
      </w:r>
      <w:r w:rsidR="00643E64" w:rsidRPr="004268BD">
        <w:rPr>
          <w:sz w:val="24"/>
          <w:szCs w:val="24"/>
        </w:rPr>
        <w:t xml:space="preserve">пациентам </w:t>
      </w:r>
      <w:r w:rsidR="005B4CFD" w:rsidRPr="004268BD">
        <w:rPr>
          <w:sz w:val="24"/>
          <w:szCs w:val="24"/>
        </w:rPr>
        <w:t>отслеживать присутствие/вывод новых/угрозу отсутствия жизненно важных лекарственных средств в Украине</w:t>
      </w:r>
      <w:proofErr w:type="gramEnd"/>
      <w:r w:rsidR="005B4CFD" w:rsidRPr="004268BD">
        <w:rPr>
          <w:sz w:val="24"/>
          <w:szCs w:val="24"/>
        </w:rPr>
        <w:t xml:space="preserve">, </w:t>
      </w:r>
      <w:r w:rsidR="00643E64" w:rsidRPr="004268BD">
        <w:rPr>
          <w:sz w:val="24"/>
          <w:szCs w:val="24"/>
        </w:rPr>
        <w:t>понимать, безопасно ли применение того или иного препарата)</w:t>
      </w:r>
      <w:r w:rsidR="00441ABB" w:rsidRPr="004268BD">
        <w:rPr>
          <w:sz w:val="24"/>
          <w:szCs w:val="24"/>
        </w:rPr>
        <w:t>.</w:t>
      </w:r>
      <w:r w:rsidR="00441ABB">
        <w:rPr>
          <w:sz w:val="24"/>
          <w:szCs w:val="24"/>
        </w:rPr>
        <w:t xml:space="preserve"> </w:t>
      </w:r>
      <w:r w:rsidR="00216C76">
        <w:rPr>
          <w:sz w:val="24"/>
          <w:szCs w:val="24"/>
        </w:rPr>
        <w:lastRenderedPageBreak/>
        <w:t xml:space="preserve">Государственный реестр лекарственных средств также необходимо синхронизировать с реестром оптово-отпускных цен на лекарственные средства. </w:t>
      </w:r>
    </w:p>
    <w:p w:rsidR="006A70C5" w:rsidRPr="0003172D" w:rsidRDefault="006A70C5" w:rsidP="00D435CB">
      <w:pPr>
        <w:pStyle w:val="a0"/>
        <w:shd w:val="clear" w:color="auto" w:fill="FFFFFF" w:themeFill="background1"/>
        <w:contextualSpacing/>
        <w:jc w:val="both"/>
        <w:rPr>
          <w:sz w:val="24"/>
          <w:lang w:val="uk-UA"/>
        </w:rPr>
      </w:pPr>
    </w:p>
    <w:p w:rsidR="00CA35E7" w:rsidRPr="00CA35E7" w:rsidRDefault="000A1B22" w:rsidP="00A97E85">
      <w:pPr>
        <w:pStyle w:val="a0"/>
        <w:numPr>
          <w:ilvl w:val="0"/>
          <w:numId w:val="37"/>
        </w:numPr>
        <w:shd w:val="clear" w:color="auto" w:fill="FFFFFF" w:themeFill="background1"/>
        <w:contextualSpacing/>
        <w:jc w:val="both"/>
        <w:rPr>
          <w:b/>
          <w:i/>
          <w:sz w:val="24"/>
          <w:szCs w:val="24"/>
          <w:lang w:val="en-US"/>
        </w:rPr>
      </w:pPr>
      <w:r>
        <w:rPr>
          <w:b/>
          <w:i/>
          <w:sz w:val="24"/>
          <w:szCs w:val="24"/>
        </w:rPr>
        <w:t>Условия получения бессрочных регистрационных свидетельств</w:t>
      </w:r>
    </w:p>
    <w:p w:rsidR="00CA35E7" w:rsidRPr="00CA35E7" w:rsidRDefault="00CA35E7" w:rsidP="00CA35E7">
      <w:pPr>
        <w:pStyle w:val="a0"/>
        <w:shd w:val="clear" w:color="auto" w:fill="FFFFFF" w:themeFill="background1"/>
        <w:contextualSpacing/>
        <w:jc w:val="both"/>
        <w:rPr>
          <w:sz w:val="24"/>
          <w:szCs w:val="24"/>
          <w:lang w:val="en-US"/>
        </w:rPr>
      </w:pPr>
    </w:p>
    <w:p w:rsidR="00B62C89" w:rsidRDefault="00CA35E7" w:rsidP="00D435CB">
      <w:pPr>
        <w:pStyle w:val="a0"/>
        <w:shd w:val="clear" w:color="auto" w:fill="FFFFFF" w:themeFill="background1"/>
        <w:contextualSpacing/>
        <w:jc w:val="both"/>
        <w:rPr>
          <w:sz w:val="24"/>
          <w:szCs w:val="24"/>
        </w:rPr>
      </w:pPr>
      <w:r w:rsidRPr="00CA35E7">
        <w:rPr>
          <w:sz w:val="24"/>
          <w:szCs w:val="24"/>
          <w:lang w:val="uk-UA"/>
        </w:rPr>
        <w:t xml:space="preserve">В </w:t>
      </w:r>
      <w:proofErr w:type="spellStart"/>
      <w:r w:rsidRPr="00CA35E7">
        <w:rPr>
          <w:sz w:val="24"/>
          <w:szCs w:val="24"/>
          <w:lang w:val="uk-UA"/>
        </w:rPr>
        <w:t>соответствии</w:t>
      </w:r>
      <w:proofErr w:type="spellEnd"/>
      <w:r w:rsidRPr="00CA35E7">
        <w:rPr>
          <w:sz w:val="24"/>
          <w:szCs w:val="24"/>
          <w:lang w:val="uk-UA"/>
        </w:rPr>
        <w:t xml:space="preserve"> с </w:t>
      </w:r>
      <w:proofErr w:type="spellStart"/>
      <w:r w:rsidRPr="00CA35E7">
        <w:rPr>
          <w:sz w:val="24"/>
          <w:szCs w:val="24"/>
          <w:lang w:val="uk-UA"/>
        </w:rPr>
        <w:t>недавними</w:t>
      </w:r>
      <w:proofErr w:type="spellEnd"/>
      <w:r w:rsidR="00C62B5C">
        <w:rPr>
          <w:sz w:val="24"/>
          <w:szCs w:val="24"/>
          <w:lang w:val="uk-UA"/>
        </w:rPr>
        <w:t xml:space="preserve"> </w:t>
      </w:r>
      <w:proofErr w:type="spellStart"/>
      <w:r w:rsidR="00C62B5C">
        <w:rPr>
          <w:sz w:val="24"/>
          <w:szCs w:val="24"/>
          <w:lang w:val="uk-UA"/>
        </w:rPr>
        <w:t>изменениями</w:t>
      </w:r>
      <w:proofErr w:type="spellEnd"/>
      <w:r w:rsidR="00C62B5C">
        <w:rPr>
          <w:sz w:val="24"/>
          <w:szCs w:val="24"/>
          <w:lang w:val="uk-UA"/>
        </w:rPr>
        <w:t xml:space="preserve"> в </w:t>
      </w:r>
      <w:proofErr w:type="spellStart"/>
      <w:r w:rsidR="00C62B5C">
        <w:rPr>
          <w:sz w:val="24"/>
          <w:szCs w:val="24"/>
          <w:lang w:val="uk-UA"/>
        </w:rPr>
        <w:t>законодательстве</w:t>
      </w:r>
      <w:proofErr w:type="spellEnd"/>
      <w:r w:rsidR="00C62B5C">
        <w:rPr>
          <w:sz w:val="24"/>
          <w:szCs w:val="24"/>
          <w:lang w:val="uk-UA"/>
        </w:rPr>
        <w:t>,</w:t>
      </w:r>
      <w:r w:rsidRPr="00CA35E7">
        <w:rPr>
          <w:sz w:val="24"/>
          <w:szCs w:val="24"/>
          <w:lang w:val="uk-UA"/>
        </w:rPr>
        <w:t xml:space="preserve"> </w:t>
      </w:r>
      <w:proofErr w:type="spellStart"/>
      <w:r w:rsidRPr="00CA35E7">
        <w:rPr>
          <w:sz w:val="24"/>
          <w:szCs w:val="24"/>
          <w:lang w:val="uk-UA"/>
        </w:rPr>
        <w:t>срок</w:t>
      </w:r>
      <w:proofErr w:type="spellEnd"/>
      <w:r w:rsidRPr="00CA35E7">
        <w:rPr>
          <w:sz w:val="24"/>
          <w:szCs w:val="24"/>
          <w:lang w:val="uk-UA"/>
        </w:rPr>
        <w:t xml:space="preserve"> </w:t>
      </w:r>
      <w:proofErr w:type="spellStart"/>
      <w:r w:rsidRPr="00CA35E7">
        <w:rPr>
          <w:sz w:val="24"/>
          <w:szCs w:val="24"/>
          <w:lang w:val="uk-UA"/>
        </w:rPr>
        <w:t>действия</w:t>
      </w:r>
      <w:proofErr w:type="spellEnd"/>
      <w:r w:rsidRPr="00CA35E7">
        <w:rPr>
          <w:sz w:val="24"/>
          <w:szCs w:val="24"/>
          <w:lang w:val="uk-UA"/>
        </w:rPr>
        <w:t xml:space="preserve"> </w:t>
      </w:r>
      <w:proofErr w:type="spellStart"/>
      <w:r w:rsidRPr="00CA35E7">
        <w:rPr>
          <w:sz w:val="24"/>
          <w:szCs w:val="24"/>
          <w:lang w:val="uk-UA"/>
        </w:rPr>
        <w:t>регистрационного</w:t>
      </w:r>
      <w:proofErr w:type="spellEnd"/>
      <w:r w:rsidRPr="00CA35E7">
        <w:rPr>
          <w:sz w:val="24"/>
          <w:szCs w:val="24"/>
          <w:lang w:val="uk-UA"/>
        </w:rPr>
        <w:t xml:space="preserve"> </w:t>
      </w:r>
      <w:proofErr w:type="spellStart"/>
      <w:r w:rsidRPr="00CA35E7">
        <w:rPr>
          <w:sz w:val="24"/>
          <w:szCs w:val="24"/>
          <w:lang w:val="uk-UA"/>
        </w:rPr>
        <w:t>свидетельства</w:t>
      </w:r>
      <w:proofErr w:type="spellEnd"/>
      <w:r w:rsidRPr="00CA35E7">
        <w:rPr>
          <w:sz w:val="24"/>
          <w:szCs w:val="24"/>
          <w:lang w:val="uk-UA"/>
        </w:rPr>
        <w:t xml:space="preserve"> </w:t>
      </w:r>
      <w:proofErr w:type="spellStart"/>
      <w:r w:rsidRPr="00CA35E7">
        <w:rPr>
          <w:sz w:val="24"/>
          <w:szCs w:val="24"/>
          <w:lang w:val="uk-UA"/>
        </w:rPr>
        <w:t>после</w:t>
      </w:r>
      <w:proofErr w:type="spellEnd"/>
      <w:r w:rsidRPr="00CA35E7">
        <w:rPr>
          <w:sz w:val="24"/>
          <w:szCs w:val="24"/>
          <w:lang w:val="uk-UA"/>
        </w:rPr>
        <w:t xml:space="preserve"> </w:t>
      </w:r>
      <w:proofErr w:type="spellStart"/>
      <w:r w:rsidRPr="00CA35E7">
        <w:rPr>
          <w:sz w:val="24"/>
          <w:szCs w:val="24"/>
          <w:lang w:val="uk-UA"/>
        </w:rPr>
        <w:t>перерегистрации</w:t>
      </w:r>
      <w:proofErr w:type="spellEnd"/>
      <w:r w:rsidRPr="00CA35E7">
        <w:rPr>
          <w:sz w:val="24"/>
          <w:szCs w:val="24"/>
          <w:lang w:val="uk-UA"/>
        </w:rPr>
        <w:t xml:space="preserve"> не </w:t>
      </w:r>
      <w:proofErr w:type="spellStart"/>
      <w:r w:rsidRPr="00CA35E7">
        <w:rPr>
          <w:sz w:val="24"/>
          <w:szCs w:val="24"/>
          <w:lang w:val="uk-UA"/>
        </w:rPr>
        <w:t>ограничивается</w:t>
      </w:r>
      <w:proofErr w:type="spellEnd"/>
      <w:r>
        <w:rPr>
          <w:sz w:val="24"/>
          <w:szCs w:val="24"/>
          <w:lang w:val="uk-UA"/>
        </w:rPr>
        <w:t xml:space="preserve">. </w:t>
      </w:r>
      <w:proofErr w:type="spellStart"/>
      <w:r>
        <w:rPr>
          <w:sz w:val="24"/>
          <w:szCs w:val="24"/>
          <w:lang w:val="uk-UA"/>
        </w:rPr>
        <w:t>Однако</w:t>
      </w:r>
      <w:proofErr w:type="spellEnd"/>
      <w:r>
        <w:rPr>
          <w:sz w:val="24"/>
          <w:szCs w:val="24"/>
          <w:lang w:val="uk-UA"/>
        </w:rPr>
        <w:t>,</w:t>
      </w:r>
      <w:r w:rsidR="00A95A0A">
        <w:rPr>
          <w:sz w:val="24"/>
          <w:szCs w:val="24"/>
          <w:lang w:val="uk-UA"/>
        </w:rPr>
        <w:t xml:space="preserve"> на </w:t>
      </w:r>
      <w:r w:rsidR="00A95A0A">
        <w:rPr>
          <w:sz w:val="24"/>
          <w:szCs w:val="24"/>
        </w:rPr>
        <w:t xml:space="preserve">сегодняшний день существует коллизия между </w:t>
      </w:r>
      <w:r w:rsidR="0003172D">
        <w:rPr>
          <w:sz w:val="24"/>
          <w:szCs w:val="24"/>
        </w:rPr>
        <w:t>законными и подзаконными</w:t>
      </w:r>
      <w:r w:rsidR="00A95A0A">
        <w:rPr>
          <w:sz w:val="24"/>
          <w:szCs w:val="24"/>
        </w:rPr>
        <w:t xml:space="preserve"> нормами, которые регулируют данный вопрос. В частности,</w:t>
      </w:r>
      <w:r>
        <w:rPr>
          <w:sz w:val="24"/>
          <w:szCs w:val="24"/>
          <w:lang w:val="uk-UA"/>
        </w:rPr>
        <w:t xml:space="preserve"> </w:t>
      </w:r>
      <w:r>
        <w:rPr>
          <w:sz w:val="24"/>
          <w:szCs w:val="24"/>
        </w:rPr>
        <w:t>согласно</w:t>
      </w:r>
      <w:r w:rsidR="00A95A0A">
        <w:rPr>
          <w:sz w:val="24"/>
          <w:szCs w:val="24"/>
        </w:rPr>
        <w:t xml:space="preserve"> недавно измененному</w:t>
      </w:r>
      <w:r>
        <w:rPr>
          <w:sz w:val="24"/>
          <w:szCs w:val="24"/>
        </w:rPr>
        <w:t xml:space="preserve"> Порядку </w:t>
      </w:r>
      <w:r w:rsidR="00D22BB8">
        <w:rPr>
          <w:sz w:val="24"/>
          <w:szCs w:val="24"/>
        </w:rPr>
        <w:t>проведения экспертизы регистрационных материалов</w:t>
      </w:r>
      <w:r w:rsidR="00A95A0A">
        <w:rPr>
          <w:rStyle w:val="af3"/>
          <w:sz w:val="24"/>
          <w:szCs w:val="24"/>
        </w:rPr>
        <w:footnoteReference w:id="33"/>
      </w:r>
      <w:r w:rsidR="00D22BB8">
        <w:rPr>
          <w:sz w:val="24"/>
          <w:szCs w:val="24"/>
        </w:rPr>
        <w:t xml:space="preserve"> МОЗ может принять решение о проведении дополнительной перерегистрации через 5 лет согласно обоснованным причинам, связанным с </w:t>
      </w:r>
      <w:proofErr w:type="spellStart"/>
      <w:r w:rsidR="00D22BB8">
        <w:rPr>
          <w:sz w:val="24"/>
          <w:szCs w:val="24"/>
        </w:rPr>
        <w:t>фармаконадзором</w:t>
      </w:r>
      <w:proofErr w:type="spellEnd"/>
      <w:r w:rsidR="00D22BB8">
        <w:rPr>
          <w:sz w:val="24"/>
          <w:szCs w:val="24"/>
        </w:rPr>
        <w:t>.</w:t>
      </w:r>
      <w:r w:rsidR="000F29FB" w:rsidRPr="000F29FB">
        <w:t xml:space="preserve"> </w:t>
      </w:r>
      <w:r w:rsidR="000F29FB" w:rsidRPr="000F29FB">
        <w:rPr>
          <w:sz w:val="24"/>
          <w:szCs w:val="24"/>
        </w:rPr>
        <w:t>При этом</w:t>
      </w:r>
      <w:proofErr w:type="gramStart"/>
      <w:r w:rsidR="000F29FB" w:rsidRPr="000F29FB">
        <w:rPr>
          <w:sz w:val="24"/>
          <w:szCs w:val="24"/>
        </w:rPr>
        <w:t>,</w:t>
      </w:r>
      <w:proofErr w:type="gramEnd"/>
      <w:r w:rsidR="000F29FB" w:rsidRPr="000F29FB">
        <w:rPr>
          <w:sz w:val="24"/>
          <w:szCs w:val="24"/>
        </w:rPr>
        <w:t xml:space="preserve"> действующий порядок не конкретизирует основания для такой дополнительной перерегистрации. </w:t>
      </w:r>
      <w:r w:rsidR="00D22BB8">
        <w:rPr>
          <w:sz w:val="24"/>
          <w:szCs w:val="24"/>
        </w:rPr>
        <w:t xml:space="preserve"> </w:t>
      </w:r>
      <w:r w:rsidR="00633C5E">
        <w:rPr>
          <w:sz w:val="24"/>
          <w:szCs w:val="24"/>
        </w:rPr>
        <w:t>Аналогичная норма предусмотрена Р</w:t>
      </w:r>
      <w:r w:rsidR="00B62C89">
        <w:rPr>
          <w:sz w:val="24"/>
          <w:szCs w:val="24"/>
        </w:rPr>
        <w:t>егламентом</w:t>
      </w:r>
      <w:r w:rsidR="000A1B22">
        <w:rPr>
          <w:sz w:val="24"/>
          <w:szCs w:val="24"/>
        </w:rPr>
        <w:t xml:space="preserve"> Европейского парламента и Совета</w:t>
      </w:r>
      <w:r w:rsidR="00633C5E">
        <w:rPr>
          <w:sz w:val="24"/>
          <w:szCs w:val="24"/>
        </w:rPr>
        <w:t xml:space="preserve"> </w:t>
      </w:r>
      <w:r w:rsidR="00633C5E" w:rsidRPr="00633C5E">
        <w:rPr>
          <w:sz w:val="24"/>
          <w:szCs w:val="24"/>
        </w:rPr>
        <w:t>726/2004 ЕС</w:t>
      </w:r>
      <w:r w:rsidR="000F29FB">
        <w:rPr>
          <w:sz w:val="24"/>
          <w:szCs w:val="24"/>
        </w:rPr>
        <w:t>, который</w:t>
      </w:r>
      <w:r w:rsidR="00633C5E">
        <w:rPr>
          <w:sz w:val="24"/>
          <w:szCs w:val="24"/>
        </w:rPr>
        <w:t xml:space="preserve"> также</w:t>
      </w:r>
      <w:r w:rsidR="00633C5E" w:rsidRPr="00633C5E">
        <w:t xml:space="preserve"> </w:t>
      </w:r>
      <w:r w:rsidR="000F29FB">
        <w:rPr>
          <w:sz w:val="24"/>
          <w:szCs w:val="24"/>
        </w:rPr>
        <w:t>устанавливает</w:t>
      </w:r>
      <w:r w:rsidR="00633C5E" w:rsidRPr="00633C5E">
        <w:rPr>
          <w:sz w:val="24"/>
          <w:szCs w:val="24"/>
        </w:rPr>
        <w:t xml:space="preserve"> возможность компетентного регулирующего органа повторно продлить срок регистрации лекарственного средства на 5 лет на основании  данных </w:t>
      </w:r>
      <w:proofErr w:type="spellStart"/>
      <w:r w:rsidR="00633C5E" w:rsidRPr="00633C5E">
        <w:rPr>
          <w:sz w:val="24"/>
          <w:szCs w:val="24"/>
        </w:rPr>
        <w:t>фармаконадзора</w:t>
      </w:r>
      <w:proofErr w:type="spellEnd"/>
      <w:r w:rsidR="00633C5E" w:rsidRPr="00633C5E">
        <w:rPr>
          <w:sz w:val="24"/>
          <w:szCs w:val="24"/>
        </w:rPr>
        <w:t>.</w:t>
      </w:r>
      <w:r w:rsidR="00633C5E">
        <w:rPr>
          <w:sz w:val="24"/>
          <w:szCs w:val="24"/>
        </w:rPr>
        <w:t xml:space="preserve"> </w:t>
      </w:r>
    </w:p>
    <w:p w:rsidR="00CA35E7" w:rsidRPr="00CA35E7" w:rsidRDefault="00D22BB8" w:rsidP="00D435CB">
      <w:pPr>
        <w:pStyle w:val="a0"/>
        <w:shd w:val="clear" w:color="auto" w:fill="FFFFFF" w:themeFill="background1"/>
        <w:contextualSpacing/>
        <w:jc w:val="both"/>
        <w:rPr>
          <w:sz w:val="24"/>
          <w:szCs w:val="24"/>
        </w:rPr>
      </w:pPr>
      <w:r>
        <w:rPr>
          <w:sz w:val="24"/>
          <w:szCs w:val="24"/>
        </w:rPr>
        <w:t xml:space="preserve">В свою очередь Закон Украины "О лекарственных средствах" не предусматривает возможности повторного продления </w:t>
      </w:r>
      <w:r w:rsidR="00067D44">
        <w:rPr>
          <w:sz w:val="24"/>
          <w:szCs w:val="24"/>
        </w:rPr>
        <w:t>регистрации на 5 лет, так же как и</w:t>
      </w:r>
      <w:r w:rsidR="00A95A0A">
        <w:rPr>
          <w:sz w:val="24"/>
          <w:szCs w:val="24"/>
        </w:rPr>
        <w:t xml:space="preserve"> Порядок государственной регистрации (перерегистрации) лекарственных средств</w:t>
      </w:r>
      <w:r w:rsidR="00067D44">
        <w:rPr>
          <w:rStyle w:val="af3"/>
          <w:sz w:val="24"/>
          <w:szCs w:val="24"/>
        </w:rPr>
        <w:footnoteReference w:id="34"/>
      </w:r>
      <w:r w:rsidR="00067D44">
        <w:rPr>
          <w:sz w:val="24"/>
          <w:szCs w:val="24"/>
        </w:rPr>
        <w:t>, который предусматривает ограничение действия срока применения лекарственного средства только в случаях</w:t>
      </w:r>
      <w:r w:rsidR="00A95A0A">
        <w:rPr>
          <w:sz w:val="24"/>
          <w:szCs w:val="24"/>
        </w:rPr>
        <w:t xml:space="preserve"> полного или временного запрета применения лекарственного средства путем прекращения действия </w:t>
      </w:r>
      <w:r w:rsidR="00067D44">
        <w:rPr>
          <w:sz w:val="24"/>
          <w:szCs w:val="24"/>
        </w:rPr>
        <w:t>регистрационного свидетельства</w:t>
      </w:r>
      <w:r w:rsidR="00A95A0A">
        <w:rPr>
          <w:sz w:val="24"/>
          <w:szCs w:val="24"/>
        </w:rPr>
        <w:t>.</w:t>
      </w:r>
      <w:r>
        <w:rPr>
          <w:sz w:val="24"/>
          <w:szCs w:val="24"/>
        </w:rPr>
        <w:t xml:space="preserve"> </w:t>
      </w:r>
    </w:p>
    <w:p w:rsidR="001974BE" w:rsidRDefault="00B62C89" w:rsidP="001974BE">
      <w:pPr>
        <w:pStyle w:val="a0"/>
        <w:shd w:val="clear" w:color="auto" w:fill="FFFFFF" w:themeFill="background1"/>
        <w:contextualSpacing/>
        <w:jc w:val="both"/>
        <w:rPr>
          <w:i/>
          <w:sz w:val="24"/>
          <w:szCs w:val="24"/>
        </w:rPr>
      </w:pPr>
      <w:r>
        <w:rPr>
          <w:sz w:val="24"/>
          <w:szCs w:val="24"/>
        </w:rPr>
        <w:t xml:space="preserve">Учитывая </w:t>
      </w:r>
      <w:r w:rsidR="000A1B22">
        <w:rPr>
          <w:sz w:val="24"/>
          <w:szCs w:val="24"/>
        </w:rPr>
        <w:t>несогласованность</w:t>
      </w:r>
      <w:r>
        <w:rPr>
          <w:sz w:val="24"/>
          <w:szCs w:val="24"/>
        </w:rPr>
        <w:t xml:space="preserve"> вышеуказанных норм,</w:t>
      </w:r>
      <w:r w:rsidR="00067D44">
        <w:rPr>
          <w:sz w:val="24"/>
          <w:szCs w:val="24"/>
        </w:rPr>
        <w:t xml:space="preserve"> </w:t>
      </w:r>
      <w:r>
        <w:rPr>
          <w:sz w:val="24"/>
          <w:szCs w:val="24"/>
        </w:rPr>
        <w:t>необходимо унифицировать порядок</w:t>
      </w:r>
      <w:r w:rsidR="00633C5E">
        <w:rPr>
          <w:sz w:val="24"/>
          <w:szCs w:val="24"/>
        </w:rPr>
        <w:t xml:space="preserve"> получения бессрочных регистрационных свидетельств </w:t>
      </w:r>
      <w:r>
        <w:rPr>
          <w:sz w:val="24"/>
          <w:szCs w:val="24"/>
        </w:rPr>
        <w:t>и привести в соответствие законные и подзаконные нормы, которые регулируют порядок перерегистрации лекарственных средств</w:t>
      </w:r>
      <w:r w:rsidR="007D4952">
        <w:rPr>
          <w:sz w:val="24"/>
          <w:szCs w:val="24"/>
        </w:rPr>
        <w:t xml:space="preserve">, приняв за основу нормы Закона Украины "О лекарственных средствах", который имеет преимущество над подзаконными актами и предусматривает наиболее соответствующие </w:t>
      </w:r>
      <w:proofErr w:type="spellStart"/>
      <w:r w:rsidR="007D4952">
        <w:rPr>
          <w:sz w:val="24"/>
          <w:szCs w:val="24"/>
        </w:rPr>
        <w:t>дерегуляции</w:t>
      </w:r>
      <w:proofErr w:type="spellEnd"/>
      <w:r w:rsidR="007D4952">
        <w:rPr>
          <w:sz w:val="24"/>
          <w:szCs w:val="24"/>
        </w:rPr>
        <w:t xml:space="preserve"> нормы</w:t>
      </w:r>
      <w:r>
        <w:rPr>
          <w:sz w:val="24"/>
          <w:szCs w:val="24"/>
        </w:rPr>
        <w:t>.</w:t>
      </w:r>
      <w:r w:rsidR="00633C5E">
        <w:rPr>
          <w:sz w:val="24"/>
          <w:szCs w:val="24"/>
        </w:rPr>
        <w:t xml:space="preserve"> </w:t>
      </w:r>
    </w:p>
    <w:p w:rsidR="0003172D" w:rsidRPr="0003172D" w:rsidRDefault="0003172D" w:rsidP="001974BE">
      <w:pPr>
        <w:pStyle w:val="a0"/>
        <w:shd w:val="clear" w:color="auto" w:fill="FFFFFF" w:themeFill="background1"/>
        <w:contextualSpacing/>
        <w:jc w:val="both"/>
        <w:rPr>
          <w:sz w:val="24"/>
          <w:lang w:val="uk-UA"/>
        </w:rPr>
      </w:pPr>
    </w:p>
    <w:p w:rsidR="005434DE" w:rsidRPr="00FC4BE8" w:rsidRDefault="00D97D69" w:rsidP="00FC4BE8">
      <w:pPr>
        <w:pStyle w:val="a0"/>
        <w:shd w:val="clear" w:color="auto" w:fill="FFFFFF" w:themeFill="background1"/>
        <w:contextualSpacing/>
        <w:jc w:val="both"/>
        <w:rPr>
          <w:sz w:val="24"/>
          <w:szCs w:val="24"/>
        </w:rPr>
      </w:pPr>
      <w:r w:rsidRPr="00FC4BE8">
        <w:rPr>
          <w:bCs/>
          <w:sz w:val="24"/>
          <w:szCs w:val="24"/>
        </w:rPr>
        <w:t xml:space="preserve">Для имплементации </w:t>
      </w:r>
      <w:r w:rsidR="00A95A9F" w:rsidRPr="00FC4BE8">
        <w:rPr>
          <w:bCs/>
          <w:sz w:val="24"/>
          <w:szCs w:val="24"/>
        </w:rPr>
        <w:t xml:space="preserve">вышеуказанных </w:t>
      </w:r>
      <w:r w:rsidRPr="00FC4BE8">
        <w:rPr>
          <w:bCs/>
          <w:sz w:val="24"/>
          <w:szCs w:val="24"/>
        </w:rPr>
        <w:t>предложений</w:t>
      </w:r>
      <w:r w:rsidR="00AC198D" w:rsidRPr="00FC4BE8">
        <w:rPr>
          <w:bCs/>
          <w:sz w:val="24"/>
          <w:szCs w:val="24"/>
        </w:rPr>
        <w:t xml:space="preserve"> </w:t>
      </w:r>
      <w:r w:rsidRPr="00FC4BE8">
        <w:rPr>
          <w:bCs/>
          <w:sz w:val="24"/>
          <w:szCs w:val="24"/>
        </w:rPr>
        <w:t>необходимо внести изменения в Закон Украины "О лекарственных средствах"</w:t>
      </w:r>
      <w:r w:rsidR="00AC198D" w:rsidRPr="00FC4BE8">
        <w:rPr>
          <w:rStyle w:val="af3"/>
          <w:bCs/>
          <w:sz w:val="24"/>
          <w:szCs w:val="24"/>
        </w:rPr>
        <w:footnoteReference w:id="35"/>
      </w:r>
      <w:r w:rsidRPr="00FC4BE8">
        <w:rPr>
          <w:bCs/>
          <w:sz w:val="24"/>
          <w:szCs w:val="24"/>
        </w:rPr>
        <w:t>.</w:t>
      </w:r>
    </w:p>
    <w:p w:rsidR="00E1644C" w:rsidRPr="00FC4BE8" w:rsidRDefault="00E1644C" w:rsidP="00FC4BE8">
      <w:pPr>
        <w:pStyle w:val="a0"/>
        <w:shd w:val="clear" w:color="auto" w:fill="FFFFFF" w:themeFill="background1"/>
        <w:ind w:left="1800"/>
        <w:contextualSpacing/>
        <w:jc w:val="both"/>
        <w:rPr>
          <w:i/>
          <w:sz w:val="24"/>
          <w:szCs w:val="24"/>
        </w:rPr>
      </w:pPr>
    </w:p>
    <w:p w:rsidR="00E1644C" w:rsidRPr="00FC4BE8" w:rsidRDefault="00E1644C" w:rsidP="00FC4BE8">
      <w:pPr>
        <w:pStyle w:val="a0"/>
        <w:numPr>
          <w:ilvl w:val="2"/>
          <w:numId w:val="1"/>
        </w:numPr>
        <w:shd w:val="clear" w:color="auto" w:fill="FFFFFF" w:themeFill="background1"/>
        <w:ind w:left="0" w:firstLine="0"/>
        <w:contextualSpacing/>
        <w:jc w:val="both"/>
        <w:outlineLvl w:val="2"/>
        <w:rPr>
          <w:b/>
          <w:i/>
          <w:sz w:val="24"/>
          <w:szCs w:val="24"/>
        </w:rPr>
      </w:pPr>
      <w:bookmarkStart w:id="9" w:name="_Toc457227828"/>
      <w:r w:rsidRPr="00FC4BE8">
        <w:rPr>
          <w:b/>
          <w:sz w:val="24"/>
          <w:szCs w:val="24"/>
        </w:rPr>
        <w:t xml:space="preserve">Ожидаемый результат </w:t>
      </w:r>
      <w:proofErr w:type="spellStart"/>
      <w:r w:rsidRPr="00FC4BE8">
        <w:rPr>
          <w:b/>
          <w:sz w:val="24"/>
          <w:szCs w:val="24"/>
        </w:rPr>
        <w:t>дерегуляции</w:t>
      </w:r>
      <w:bookmarkEnd w:id="9"/>
      <w:proofErr w:type="spellEnd"/>
    </w:p>
    <w:p w:rsidR="00E1644C" w:rsidRPr="00FC4BE8" w:rsidRDefault="00E1644C" w:rsidP="00FC4BE8">
      <w:pPr>
        <w:pStyle w:val="a0"/>
        <w:shd w:val="clear" w:color="auto" w:fill="FFFFFF" w:themeFill="background1"/>
        <w:contextualSpacing/>
        <w:jc w:val="both"/>
        <w:rPr>
          <w:sz w:val="24"/>
          <w:szCs w:val="24"/>
        </w:rPr>
      </w:pPr>
    </w:p>
    <w:p w:rsidR="009528B5" w:rsidRPr="00FC4BE8" w:rsidRDefault="00E1644C" w:rsidP="00A97E85">
      <w:pPr>
        <w:pStyle w:val="a0"/>
        <w:numPr>
          <w:ilvl w:val="0"/>
          <w:numId w:val="78"/>
        </w:numPr>
        <w:shd w:val="clear" w:color="auto" w:fill="FFFFFF" w:themeFill="background1"/>
        <w:contextualSpacing/>
        <w:jc w:val="both"/>
        <w:rPr>
          <w:sz w:val="24"/>
          <w:szCs w:val="24"/>
        </w:rPr>
      </w:pPr>
      <w:r w:rsidRPr="00FC4BE8">
        <w:rPr>
          <w:sz w:val="24"/>
          <w:szCs w:val="24"/>
        </w:rPr>
        <w:t>Уменьшение нагрузки на ГЭЦ в связи с внедрением упрощенной процедуры регистрации в рамках процедуры признания,</w:t>
      </w:r>
      <w:r w:rsidR="003E7F37" w:rsidRPr="00FC4BE8">
        <w:rPr>
          <w:sz w:val="24"/>
          <w:szCs w:val="24"/>
        </w:rPr>
        <w:t xml:space="preserve"> </w:t>
      </w:r>
      <w:r w:rsidRPr="00FC4BE8">
        <w:rPr>
          <w:sz w:val="24"/>
          <w:szCs w:val="24"/>
        </w:rPr>
        <w:t xml:space="preserve"> а следовательно сокращение бюджетных затрат и улучшение качества работы по полным автономным заявлениям;</w:t>
      </w:r>
    </w:p>
    <w:p w:rsidR="003E7F37" w:rsidRPr="00FC4BE8" w:rsidRDefault="003E7F37" w:rsidP="00A97E85">
      <w:pPr>
        <w:pStyle w:val="a0"/>
        <w:numPr>
          <w:ilvl w:val="0"/>
          <w:numId w:val="78"/>
        </w:numPr>
        <w:shd w:val="clear" w:color="auto" w:fill="FFFFFF" w:themeFill="background1"/>
        <w:contextualSpacing/>
        <w:jc w:val="both"/>
        <w:rPr>
          <w:sz w:val="24"/>
          <w:szCs w:val="24"/>
        </w:rPr>
      </w:pPr>
      <w:r w:rsidRPr="00FC4BE8">
        <w:rPr>
          <w:sz w:val="24"/>
          <w:szCs w:val="24"/>
        </w:rPr>
        <w:t xml:space="preserve">Формирование справедливой цены и повышение качества услуг ГЭЦ в связи </w:t>
      </w:r>
      <w:r w:rsidR="003F0AF9" w:rsidRPr="00FC4BE8">
        <w:rPr>
          <w:sz w:val="24"/>
          <w:szCs w:val="24"/>
        </w:rPr>
        <w:t>с</w:t>
      </w:r>
      <w:r w:rsidR="003F0AF9">
        <w:rPr>
          <w:sz w:val="24"/>
          <w:szCs w:val="24"/>
        </w:rPr>
        <w:t xml:space="preserve"> внедрением мер ответственности ГЭЦ за принятые решения</w:t>
      </w:r>
      <w:proofErr w:type="gramStart"/>
      <w:r w:rsidR="003F0AF9">
        <w:rPr>
          <w:sz w:val="24"/>
          <w:szCs w:val="24"/>
        </w:rPr>
        <w:t xml:space="preserve"> </w:t>
      </w:r>
      <w:r w:rsidRPr="00FC4BE8">
        <w:rPr>
          <w:sz w:val="24"/>
          <w:szCs w:val="24"/>
        </w:rPr>
        <w:t>;</w:t>
      </w:r>
      <w:proofErr w:type="gramEnd"/>
    </w:p>
    <w:p w:rsidR="009528B5" w:rsidRPr="00FC4BE8" w:rsidRDefault="00E1644C" w:rsidP="00A97E85">
      <w:pPr>
        <w:pStyle w:val="a0"/>
        <w:numPr>
          <w:ilvl w:val="0"/>
          <w:numId w:val="78"/>
        </w:numPr>
        <w:shd w:val="clear" w:color="auto" w:fill="FFFFFF" w:themeFill="background1"/>
        <w:contextualSpacing/>
        <w:jc w:val="both"/>
        <w:rPr>
          <w:sz w:val="24"/>
          <w:szCs w:val="24"/>
        </w:rPr>
      </w:pPr>
      <w:r w:rsidRPr="00FC4BE8">
        <w:rPr>
          <w:sz w:val="24"/>
          <w:szCs w:val="24"/>
        </w:rPr>
        <w:lastRenderedPageBreak/>
        <w:t xml:space="preserve">Рост количества применяемых в Украине эффективных и безопасных лекарственных средств, используемых в странах с высокими регуляторными требованиями, </w:t>
      </w:r>
      <w:proofErr w:type="gramStart"/>
      <w:r w:rsidRPr="00FC4BE8">
        <w:rPr>
          <w:sz w:val="24"/>
          <w:szCs w:val="24"/>
        </w:rPr>
        <w:t>а</w:t>
      </w:r>
      <w:proofErr w:type="gramEnd"/>
      <w:r w:rsidRPr="00FC4BE8">
        <w:rPr>
          <w:sz w:val="24"/>
          <w:szCs w:val="24"/>
        </w:rPr>
        <w:t xml:space="preserve"> следовательно – улучшение доступа пациентов к качественному лечению;</w:t>
      </w:r>
    </w:p>
    <w:p w:rsidR="009528B5" w:rsidRPr="00FC4BE8" w:rsidRDefault="00E1644C" w:rsidP="00A97E85">
      <w:pPr>
        <w:pStyle w:val="a0"/>
        <w:numPr>
          <w:ilvl w:val="0"/>
          <w:numId w:val="78"/>
        </w:numPr>
        <w:shd w:val="clear" w:color="auto" w:fill="FFFFFF" w:themeFill="background1"/>
        <w:contextualSpacing/>
        <w:jc w:val="both"/>
        <w:rPr>
          <w:sz w:val="24"/>
        </w:rPr>
      </w:pPr>
      <w:r w:rsidRPr="00FC4BE8">
        <w:rPr>
          <w:sz w:val="24"/>
        </w:rPr>
        <w:t xml:space="preserve">Более быстрый выход новейших лекарственных средств на рынок Украины, что позволит пациентам с наиболее тяжелыми заболеваниями получить </w:t>
      </w:r>
      <w:r w:rsidR="006D7A90">
        <w:rPr>
          <w:sz w:val="24"/>
        </w:rPr>
        <w:t xml:space="preserve">физический </w:t>
      </w:r>
      <w:r w:rsidRPr="00FC4BE8">
        <w:rPr>
          <w:sz w:val="24"/>
        </w:rPr>
        <w:t>доступ к инновационному лечению;</w:t>
      </w:r>
    </w:p>
    <w:p w:rsidR="009528B5" w:rsidRPr="00FC4BE8" w:rsidRDefault="00E1644C" w:rsidP="00A97E85">
      <w:pPr>
        <w:pStyle w:val="a0"/>
        <w:numPr>
          <w:ilvl w:val="0"/>
          <w:numId w:val="78"/>
        </w:numPr>
        <w:shd w:val="clear" w:color="auto" w:fill="FFFFFF" w:themeFill="background1"/>
        <w:contextualSpacing/>
        <w:jc w:val="both"/>
        <w:rPr>
          <w:sz w:val="24"/>
        </w:rPr>
      </w:pPr>
      <w:r w:rsidRPr="00FC4BE8">
        <w:rPr>
          <w:sz w:val="24"/>
        </w:rPr>
        <w:t>Снижение стоимости лекарственных средств за счет уменьшения затрат на вывод препаратов на рынок, в частности, снижения административных, временных затрат, исключение коррупционных факторов за счет минимизации точек соприкосновения бизнеса и чиновников, коммуникации через электронную систему, уменьшение количества необоснованных направлений на дополнительные испытания, отмены регистрации АФИ;</w:t>
      </w:r>
    </w:p>
    <w:p w:rsidR="003E7F37" w:rsidRPr="00FC4BE8" w:rsidRDefault="003E7F37" w:rsidP="00A97E85">
      <w:pPr>
        <w:pStyle w:val="a0"/>
        <w:numPr>
          <w:ilvl w:val="0"/>
          <w:numId w:val="78"/>
        </w:numPr>
        <w:shd w:val="clear" w:color="auto" w:fill="FFFFFF" w:themeFill="background1"/>
        <w:contextualSpacing/>
        <w:jc w:val="both"/>
        <w:rPr>
          <w:sz w:val="24"/>
        </w:rPr>
      </w:pPr>
      <w:r w:rsidRPr="00FC4BE8">
        <w:rPr>
          <w:sz w:val="24"/>
        </w:rPr>
        <w:t>Создание возможности планировать сроки выведения лекарственных средств на украинский рынок;</w:t>
      </w:r>
    </w:p>
    <w:p w:rsidR="00E1644C" w:rsidRPr="00FC4BE8" w:rsidRDefault="00E1644C" w:rsidP="00A97E85">
      <w:pPr>
        <w:pStyle w:val="a0"/>
        <w:numPr>
          <w:ilvl w:val="0"/>
          <w:numId w:val="78"/>
        </w:numPr>
        <w:shd w:val="clear" w:color="auto" w:fill="FFFFFF" w:themeFill="background1"/>
        <w:contextualSpacing/>
        <w:jc w:val="both"/>
        <w:rPr>
          <w:sz w:val="24"/>
        </w:rPr>
      </w:pPr>
      <w:r w:rsidRPr="00FC4BE8">
        <w:rPr>
          <w:sz w:val="24"/>
        </w:rPr>
        <w:t xml:space="preserve">Рост инвестиционной привлекательности и </w:t>
      </w:r>
      <w:proofErr w:type="gramStart"/>
      <w:r w:rsidRPr="00FC4BE8">
        <w:rPr>
          <w:sz w:val="24"/>
        </w:rPr>
        <w:t>бизнес-активности</w:t>
      </w:r>
      <w:proofErr w:type="gramEnd"/>
      <w:r w:rsidRPr="00FC4BE8">
        <w:rPr>
          <w:sz w:val="24"/>
        </w:rPr>
        <w:t xml:space="preserve"> на фармацевтическом рынке Украины.</w:t>
      </w:r>
    </w:p>
    <w:p w:rsidR="00E1644C" w:rsidRDefault="00E1644C" w:rsidP="00FC4BE8">
      <w:pPr>
        <w:pStyle w:val="a0"/>
        <w:shd w:val="clear" w:color="auto" w:fill="FFFFFF" w:themeFill="background1"/>
        <w:contextualSpacing/>
        <w:jc w:val="both"/>
        <w:rPr>
          <w:sz w:val="24"/>
        </w:rPr>
      </w:pPr>
    </w:p>
    <w:p w:rsidR="0003172D" w:rsidRDefault="0003172D" w:rsidP="00FC4BE8">
      <w:pPr>
        <w:pStyle w:val="a0"/>
        <w:shd w:val="clear" w:color="auto" w:fill="FFFFFF" w:themeFill="background1"/>
        <w:contextualSpacing/>
        <w:jc w:val="both"/>
        <w:rPr>
          <w:sz w:val="24"/>
        </w:rPr>
      </w:pPr>
    </w:p>
    <w:p w:rsidR="0003172D" w:rsidRDefault="0003172D" w:rsidP="00FC4BE8">
      <w:pPr>
        <w:pStyle w:val="a0"/>
        <w:shd w:val="clear" w:color="auto" w:fill="FFFFFF" w:themeFill="background1"/>
        <w:contextualSpacing/>
        <w:jc w:val="both"/>
        <w:rPr>
          <w:sz w:val="24"/>
        </w:rPr>
      </w:pPr>
    </w:p>
    <w:p w:rsidR="0003172D" w:rsidRPr="00FC4BE8" w:rsidRDefault="0003172D" w:rsidP="00FC4BE8">
      <w:pPr>
        <w:pStyle w:val="a0"/>
        <w:shd w:val="clear" w:color="auto" w:fill="FFFFFF" w:themeFill="background1"/>
        <w:contextualSpacing/>
        <w:jc w:val="both"/>
        <w:rPr>
          <w:sz w:val="24"/>
        </w:rPr>
      </w:pPr>
    </w:p>
    <w:p w:rsidR="00721DA2" w:rsidRPr="00FC4BE8" w:rsidRDefault="00E1644C" w:rsidP="00FC4BE8">
      <w:pPr>
        <w:pStyle w:val="3"/>
        <w:shd w:val="clear" w:color="auto" w:fill="FFFFFF" w:themeFill="background1"/>
        <w:contextualSpacing/>
        <w:rPr>
          <w:rFonts w:ascii="Garamond" w:hAnsi="Garamond"/>
          <w:b/>
          <w:i/>
        </w:rPr>
      </w:pPr>
      <w:bookmarkStart w:id="10" w:name="_Toc457227829"/>
      <w:r w:rsidRPr="00FC4BE8">
        <w:rPr>
          <w:rFonts w:ascii="Garamond" w:hAnsi="Garamond"/>
          <w:b/>
          <w:i/>
        </w:rPr>
        <w:t xml:space="preserve">Известная /предполагаемая </w:t>
      </w:r>
      <w:r w:rsidR="00250EBB" w:rsidRPr="00FC4BE8">
        <w:rPr>
          <w:rFonts w:ascii="Garamond" w:hAnsi="Garamond"/>
          <w:b/>
          <w:i/>
        </w:rPr>
        <w:t>контраргументация</w:t>
      </w:r>
      <w:r w:rsidR="00976414" w:rsidRPr="00FC4BE8">
        <w:rPr>
          <w:rFonts w:ascii="Garamond" w:hAnsi="Garamond"/>
          <w:b/>
          <w:i/>
        </w:rPr>
        <w:t xml:space="preserve"> и аргументы в защиту позиции</w:t>
      </w:r>
      <w:bookmarkEnd w:id="10"/>
    </w:p>
    <w:tbl>
      <w:tblPr>
        <w:tblStyle w:val="af9"/>
        <w:tblW w:w="0" w:type="auto"/>
        <w:tblLook w:val="04A0" w:firstRow="1" w:lastRow="0" w:firstColumn="1" w:lastColumn="0" w:noHBand="0" w:noVBand="1"/>
      </w:tblPr>
      <w:tblGrid>
        <w:gridCol w:w="4997"/>
        <w:gridCol w:w="4998"/>
      </w:tblGrid>
      <w:tr w:rsidR="00976414" w:rsidRPr="00FC4BE8" w:rsidTr="00976414">
        <w:tc>
          <w:tcPr>
            <w:tcW w:w="4998" w:type="dxa"/>
          </w:tcPr>
          <w:p w:rsidR="005434DE" w:rsidRPr="00FC4BE8" w:rsidRDefault="00976414" w:rsidP="00FC4BE8">
            <w:pPr>
              <w:shd w:val="clear" w:color="auto" w:fill="FFFFFF" w:themeFill="background1"/>
              <w:contextualSpacing/>
              <w:rPr>
                <w:rFonts w:ascii="Garamond" w:hAnsi="Garamond"/>
                <w:b/>
              </w:rPr>
            </w:pPr>
            <w:bookmarkStart w:id="11" w:name="_Toc414358560"/>
            <w:bookmarkStart w:id="12" w:name="_Toc414359632"/>
            <w:bookmarkStart w:id="13" w:name="_Toc427746243"/>
            <w:r w:rsidRPr="00FC4BE8">
              <w:rPr>
                <w:rFonts w:ascii="Garamond" w:hAnsi="Garamond"/>
                <w:b/>
              </w:rPr>
              <w:t>Контраргументы</w:t>
            </w:r>
            <w:bookmarkEnd w:id="11"/>
            <w:bookmarkEnd w:id="12"/>
            <w:bookmarkEnd w:id="13"/>
          </w:p>
        </w:tc>
        <w:tc>
          <w:tcPr>
            <w:tcW w:w="4998" w:type="dxa"/>
          </w:tcPr>
          <w:p w:rsidR="005434DE" w:rsidRPr="00FC4BE8" w:rsidRDefault="00976414" w:rsidP="00FC4BE8">
            <w:pPr>
              <w:shd w:val="clear" w:color="auto" w:fill="FFFFFF" w:themeFill="background1"/>
              <w:contextualSpacing/>
              <w:rPr>
                <w:rFonts w:ascii="Garamond" w:hAnsi="Garamond"/>
                <w:b/>
              </w:rPr>
            </w:pPr>
            <w:bookmarkStart w:id="14" w:name="_Toc414358561"/>
            <w:bookmarkStart w:id="15" w:name="_Toc414359633"/>
            <w:bookmarkStart w:id="16" w:name="_Toc427746244"/>
            <w:r w:rsidRPr="00FC4BE8">
              <w:rPr>
                <w:rFonts w:ascii="Garamond" w:hAnsi="Garamond"/>
                <w:b/>
              </w:rPr>
              <w:t>Аргументы в защиту позиции</w:t>
            </w:r>
            <w:bookmarkEnd w:id="14"/>
            <w:bookmarkEnd w:id="15"/>
            <w:bookmarkEnd w:id="16"/>
          </w:p>
        </w:tc>
      </w:tr>
      <w:tr w:rsidR="00976414" w:rsidRPr="00FC4BE8" w:rsidTr="00976414">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17" w:name="_Toc414358562"/>
            <w:bookmarkStart w:id="18" w:name="_Toc414359634"/>
            <w:bookmarkStart w:id="19" w:name="_Toc427746245"/>
            <w:proofErr w:type="gramStart"/>
            <w:r w:rsidRPr="00FC4BE8">
              <w:rPr>
                <w:rFonts w:ascii="Garamond" w:hAnsi="Garamond"/>
              </w:rPr>
              <w:t xml:space="preserve">В странах с высокими регуляторными требованиями возможна упрощенная регистрация лекарственных средств, предназначенных для экспорта, к ним не применяются такие же строгие требования </w:t>
            </w:r>
            <w:r w:rsidR="00B16706" w:rsidRPr="00FC4BE8">
              <w:rPr>
                <w:rFonts w:ascii="Garamond" w:hAnsi="Garamond"/>
              </w:rPr>
              <w:t xml:space="preserve">к </w:t>
            </w:r>
            <w:r w:rsidRPr="00FC4BE8">
              <w:rPr>
                <w:rFonts w:ascii="Garamond" w:hAnsi="Garamond"/>
              </w:rPr>
              <w:t>качеств</w:t>
            </w:r>
            <w:r w:rsidR="00B16706" w:rsidRPr="00FC4BE8">
              <w:rPr>
                <w:rFonts w:ascii="Garamond" w:hAnsi="Garamond"/>
              </w:rPr>
              <w:t>у</w:t>
            </w:r>
            <w:r w:rsidRPr="00FC4BE8">
              <w:rPr>
                <w:rFonts w:ascii="Garamond" w:hAnsi="Garamond"/>
              </w:rPr>
              <w:t>, эффективности и безопасности, как для лекарств на внутреннем рынке, а потому их упрощенная регистрация в Украине приведет к попаданию на рынок опасных для здоровья человека лекарственных средств</w:t>
            </w:r>
            <w:bookmarkEnd w:id="17"/>
            <w:bookmarkEnd w:id="18"/>
            <w:bookmarkEnd w:id="19"/>
            <w:proofErr w:type="gramEnd"/>
          </w:p>
        </w:tc>
        <w:tc>
          <w:tcPr>
            <w:tcW w:w="4998" w:type="dxa"/>
          </w:tcPr>
          <w:p w:rsidR="00976414" w:rsidRPr="00FC4BE8" w:rsidRDefault="00976414" w:rsidP="00FC4BE8">
            <w:pPr>
              <w:shd w:val="clear" w:color="auto" w:fill="FFFFFF" w:themeFill="background1"/>
              <w:contextualSpacing/>
              <w:jc w:val="both"/>
              <w:rPr>
                <w:rFonts w:ascii="Garamond" w:hAnsi="Garamond"/>
              </w:rPr>
            </w:pPr>
            <w:r w:rsidRPr="00FC4BE8">
              <w:rPr>
                <w:rFonts w:ascii="Garamond" w:hAnsi="Garamond"/>
              </w:rPr>
              <w:t>Данный контраргумент не соответствует действительности. Например, в США действительно существу</w:t>
            </w:r>
            <w:r w:rsidR="00250EBB" w:rsidRPr="00FC4BE8">
              <w:rPr>
                <w:rFonts w:ascii="Garamond" w:hAnsi="Garamond"/>
              </w:rPr>
              <w:t>ю</w:t>
            </w:r>
            <w:r w:rsidRPr="00FC4BE8">
              <w:rPr>
                <w:rFonts w:ascii="Garamond" w:hAnsi="Garamond"/>
              </w:rPr>
              <w:t>т упрощенные</w:t>
            </w:r>
            <w:r w:rsidR="00250EBB" w:rsidRPr="00FC4BE8">
              <w:rPr>
                <w:rFonts w:ascii="Garamond" w:hAnsi="Garamond"/>
              </w:rPr>
              <w:t xml:space="preserve"> </w:t>
            </w:r>
            <w:r w:rsidRPr="00FC4BE8">
              <w:rPr>
                <w:rFonts w:ascii="Garamond" w:hAnsi="Garamond"/>
              </w:rPr>
              <w:t>требования для экспортируемых лекарственных средств, однако, он</w:t>
            </w:r>
            <w:r w:rsidR="00B16706" w:rsidRPr="00FC4BE8">
              <w:rPr>
                <w:rFonts w:ascii="Garamond" w:hAnsi="Garamond"/>
              </w:rPr>
              <w:t>и</w:t>
            </w:r>
            <w:r w:rsidRPr="00FC4BE8">
              <w:rPr>
                <w:rFonts w:ascii="Garamond" w:hAnsi="Garamond"/>
              </w:rPr>
              <w:t xml:space="preserve"> состо</w:t>
            </w:r>
            <w:r w:rsidR="00B16706" w:rsidRPr="00FC4BE8">
              <w:rPr>
                <w:rFonts w:ascii="Garamond" w:hAnsi="Garamond"/>
              </w:rPr>
              <w:t>я</w:t>
            </w:r>
            <w:r w:rsidRPr="00FC4BE8">
              <w:rPr>
                <w:rFonts w:ascii="Garamond" w:hAnsi="Garamond"/>
              </w:rPr>
              <w:t>т в том, что такие лекарственные средства не проходят государственную регистрацию в случае</w:t>
            </w:r>
            <w:r w:rsidR="00250EBB" w:rsidRPr="00FC4BE8">
              <w:rPr>
                <w:rFonts w:ascii="Garamond" w:hAnsi="Garamond"/>
              </w:rPr>
              <w:t xml:space="preserve"> </w:t>
            </w:r>
            <w:r w:rsidRPr="00FC4BE8">
              <w:rPr>
                <w:rFonts w:ascii="Garamond" w:hAnsi="Garamond"/>
              </w:rPr>
              <w:t xml:space="preserve">производства исключительно на экспорт </w:t>
            </w:r>
            <w:r w:rsidR="00FC15EA" w:rsidRPr="00FC4BE8">
              <w:rPr>
                <w:rFonts w:ascii="Garamond" w:hAnsi="Garamond"/>
              </w:rPr>
              <w:t>(</w:t>
            </w:r>
            <w:r w:rsidRPr="00FC4BE8">
              <w:rPr>
                <w:rFonts w:ascii="Garamond" w:hAnsi="Garamond"/>
              </w:rPr>
              <w:t xml:space="preserve">при </w:t>
            </w:r>
            <w:r w:rsidR="00FC15EA" w:rsidRPr="00FC4BE8">
              <w:rPr>
                <w:rFonts w:ascii="Garamond" w:hAnsi="Garamond"/>
              </w:rPr>
              <w:t xml:space="preserve">соблюдении некоторых </w:t>
            </w:r>
            <w:r w:rsidRPr="00FC4BE8">
              <w:rPr>
                <w:rFonts w:ascii="Garamond" w:hAnsi="Garamond"/>
              </w:rPr>
              <w:t>услови</w:t>
            </w:r>
            <w:r w:rsidR="00FC15EA" w:rsidRPr="00FC4BE8">
              <w:rPr>
                <w:rFonts w:ascii="Garamond" w:hAnsi="Garamond"/>
              </w:rPr>
              <w:t>й)</w:t>
            </w:r>
            <w:r w:rsidRPr="00FC4BE8">
              <w:rPr>
                <w:rFonts w:ascii="Garamond" w:hAnsi="Garamond"/>
              </w:rPr>
              <w:t xml:space="preserve">. </w:t>
            </w:r>
            <w:proofErr w:type="gramStart"/>
            <w:r w:rsidRPr="00FC4BE8">
              <w:rPr>
                <w:rFonts w:ascii="Garamond" w:hAnsi="Garamond"/>
              </w:rPr>
              <w:t>Более того, требования к стандартам надлежащей производственной практики и лицензированию такого вида деятельности как производство применяются ко всем производственным площадкам стран с высокими регуляторными требованиями, независимо от того, производятся ли на них лекарственные средства исключительно на экспорт или в том числе для внутреннего рынка</w:t>
            </w:r>
            <w:r w:rsidR="00BF1FA9">
              <w:rPr>
                <w:rStyle w:val="af3"/>
                <w:rFonts w:ascii="Garamond" w:hAnsi="Garamond"/>
              </w:rPr>
              <w:footnoteReference w:id="36"/>
            </w:r>
            <w:r w:rsidRPr="00FC4BE8">
              <w:rPr>
                <w:rFonts w:ascii="Garamond" w:hAnsi="Garamond"/>
              </w:rPr>
              <w:t>. Таким образом, регистрация лекарственных средств</w:t>
            </w:r>
            <w:r w:rsidR="005D194B" w:rsidRPr="00FC4BE8">
              <w:rPr>
                <w:rFonts w:ascii="Garamond" w:hAnsi="Garamond"/>
              </w:rPr>
              <w:t xml:space="preserve"> в странах с высокими </w:t>
            </w:r>
            <w:r w:rsidR="005D194B" w:rsidRPr="00FC4BE8">
              <w:rPr>
                <w:rFonts w:ascii="Garamond" w:hAnsi="Garamond"/>
              </w:rPr>
              <w:lastRenderedPageBreak/>
              <w:t>регуляторными требованиями</w:t>
            </w:r>
            <w:r w:rsidRPr="00FC4BE8">
              <w:rPr>
                <w:rFonts w:ascii="Garamond" w:hAnsi="Garamond"/>
              </w:rPr>
              <w:t xml:space="preserve">, которая </w:t>
            </w:r>
            <w:r w:rsidR="00FC15EA" w:rsidRPr="00FC4BE8">
              <w:rPr>
                <w:rFonts w:ascii="Garamond" w:hAnsi="Garamond"/>
              </w:rPr>
              <w:t>предлагается в качестве</w:t>
            </w:r>
            <w:r w:rsidRPr="00FC4BE8">
              <w:rPr>
                <w:rFonts w:ascii="Garamond" w:hAnsi="Garamond"/>
              </w:rPr>
              <w:t xml:space="preserve"> услови</w:t>
            </w:r>
            <w:r w:rsidR="00FC15EA" w:rsidRPr="00FC4BE8">
              <w:rPr>
                <w:rFonts w:ascii="Garamond" w:hAnsi="Garamond"/>
              </w:rPr>
              <w:t>я</w:t>
            </w:r>
            <w:proofErr w:type="gramEnd"/>
            <w:r w:rsidRPr="00FC4BE8">
              <w:rPr>
                <w:rFonts w:ascii="Garamond" w:hAnsi="Garamond"/>
              </w:rPr>
              <w:t xml:space="preserve"> для упрощенной регистрации в Украине, предполагает допу</w:t>
            </w:r>
            <w:proofErr w:type="gramStart"/>
            <w:r w:rsidRPr="00FC4BE8">
              <w:rPr>
                <w:rFonts w:ascii="Garamond" w:hAnsi="Garamond"/>
              </w:rPr>
              <w:t xml:space="preserve">ск </w:t>
            </w:r>
            <w:r w:rsidR="005D194B" w:rsidRPr="00FC4BE8">
              <w:rPr>
                <w:rFonts w:ascii="Garamond" w:hAnsi="Garamond"/>
              </w:rPr>
              <w:t>к пр</w:t>
            </w:r>
            <w:proofErr w:type="gramEnd"/>
            <w:r w:rsidR="005D194B" w:rsidRPr="00FC4BE8">
              <w:rPr>
                <w:rFonts w:ascii="Garamond" w:hAnsi="Garamond"/>
              </w:rPr>
              <w:t xml:space="preserve">именению </w:t>
            </w:r>
            <w:r w:rsidRPr="00FC4BE8">
              <w:rPr>
                <w:rFonts w:ascii="Garamond" w:hAnsi="Garamond"/>
              </w:rPr>
              <w:t>лекарственного средства на рынке соответствующей страны</w:t>
            </w:r>
            <w:r w:rsidR="005D194B" w:rsidRPr="00FC4BE8">
              <w:rPr>
                <w:rFonts w:ascii="Garamond" w:hAnsi="Garamond"/>
              </w:rPr>
              <w:t>.</w:t>
            </w:r>
            <w:r w:rsidRPr="00FC4BE8">
              <w:rPr>
                <w:rFonts w:ascii="Garamond" w:hAnsi="Garamond"/>
              </w:rPr>
              <w:t xml:space="preserve"> </w:t>
            </w:r>
            <w:r w:rsidR="005D194B" w:rsidRPr="00FC4BE8">
              <w:rPr>
                <w:rFonts w:ascii="Garamond" w:hAnsi="Garamond"/>
              </w:rPr>
              <w:t>Т</w:t>
            </w:r>
            <w:r w:rsidRPr="00FC4BE8">
              <w:rPr>
                <w:rFonts w:ascii="Garamond" w:hAnsi="Garamond"/>
              </w:rPr>
              <w:t xml:space="preserve">акой упрощенный допуск </w:t>
            </w:r>
            <w:r w:rsidRPr="00FC4BE8">
              <w:rPr>
                <w:rFonts w:ascii="Garamond" w:hAnsi="Garamond"/>
                <w:b/>
              </w:rPr>
              <w:t>не будет распространяться</w:t>
            </w:r>
            <w:r w:rsidRPr="00FC4BE8">
              <w:rPr>
                <w:rFonts w:ascii="Garamond" w:hAnsi="Garamond"/>
              </w:rPr>
              <w:t xml:space="preserve"> на лекарственные средства, которые экспортируются без регистрации </w:t>
            </w:r>
          </w:p>
        </w:tc>
      </w:tr>
      <w:tr w:rsidR="00976414" w:rsidRPr="00FC4BE8" w:rsidTr="00976414">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20" w:name="_Toc414358563"/>
            <w:bookmarkStart w:id="21" w:name="_Toc414359635"/>
            <w:bookmarkStart w:id="22" w:name="_Toc427746246"/>
            <w:r w:rsidRPr="00FC4BE8">
              <w:rPr>
                <w:rFonts w:ascii="Garamond" w:hAnsi="Garamond"/>
              </w:rPr>
              <w:lastRenderedPageBreak/>
              <w:t>Поставка лекарственных средств не в украинской упаковке создаст риск неправильного применения лекарственных сре</w:t>
            </w:r>
            <w:proofErr w:type="gramStart"/>
            <w:r w:rsidRPr="00FC4BE8">
              <w:rPr>
                <w:rFonts w:ascii="Garamond" w:hAnsi="Garamond"/>
              </w:rPr>
              <w:t>дств дл</w:t>
            </w:r>
            <w:proofErr w:type="gramEnd"/>
            <w:r w:rsidRPr="00FC4BE8">
              <w:rPr>
                <w:rFonts w:ascii="Garamond" w:hAnsi="Garamond"/>
              </w:rPr>
              <w:t>я пациентов</w:t>
            </w:r>
            <w:bookmarkEnd w:id="20"/>
            <w:bookmarkEnd w:id="21"/>
            <w:bookmarkEnd w:id="22"/>
          </w:p>
        </w:tc>
        <w:tc>
          <w:tcPr>
            <w:tcW w:w="4998" w:type="dxa"/>
          </w:tcPr>
          <w:p w:rsidR="00976414" w:rsidRPr="00FC4BE8" w:rsidRDefault="007D1691" w:rsidP="001D5A33">
            <w:pPr>
              <w:shd w:val="clear" w:color="auto" w:fill="FFFFFF" w:themeFill="background1"/>
              <w:contextualSpacing/>
              <w:jc w:val="both"/>
              <w:rPr>
                <w:rFonts w:ascii="Garamond" w:hAnsi="Garamond"/>
                <w:b/>
                <w:i/>
              </w:rPr>
            </w:pPr>
            <w:bookmarkStart w:id="23" w:name="_Toc414358564"/>
            <w:bookmarkStart w:id="24" w:name="_Toc414359636"/>
            <w:bookmarkStart w:id="25" w:name="_Toc427746247"/>
            <w:r w:rsidRPr="00FC4BE8">
              <w:rPr>
                <w:rFonts w:ascii="Garamond" w:hAnsi="Garamond"/>
              </w:rPr>
              <w:t>В экономической ситуации, которая сложилась сегодня, в условиях внедрения</w:t>
            </w:r>
            <w:r w:rsidR="000D31D9" w:rsidRPr="00FC4BE8">
              <w:rPr>
                <w:rFonts w:ascii="Garamond" w:hAnsi="Garamond"/>
              </w:rPr>
              <w:t xml:space="preserve"> НДС </w:t>
            </w:r>
            <w:r w:rsidRPr="00FC4BE8">
              <w:rPr>
                <w:rFonts w:ascii="Garamond" w:hAnsi="Garamond"/>
              </w:rPr>
              <w:t xml:space="preserve">на лекарственные средства, многие из которых могут быть жизненно важными или незаменимыми для пациентов, их существенного подорожания, государство должно </w:t>
            </w:r>
            <w:proofErr w:type="gramStart"/>
            <w:r w:rsidRPr="00FC4BE8">
              <w:rPr>
                <w:rFonts w:ascii="Garamond" w:hAnsi="Garamond"/>
              </w:rPr>
              <w:t>прилагать все возможные меры</w:t>
            </w:r>
            <w:proofErr w:type="gramEnd"/>
            <w:r w:rsidRPr="00FC4BE8">
              <w:rPr>
                <w:rFonts w:ascii="Garamond" w:hAnsi="Garamond"/>
              </w:rPr>
              <w:t xml:space="preserve"> и усилия для снижения их цены. Использование оригинальной упаковки позволит производителям сэкономить существенные средства за счет масштабов производства, а соответственно – снизить цены. Необходимая информация же будет предоставляться врачам или пациентам путем обязательного сопровождения каждой упаковки лекарственного средства необходимым переводом инструкции, а также внедрения серьезной юридической ответственности </w:t>
            </w:r>
            <w:r w:rsidR="00884734">
              <w:rPr>
                <w:rFonts w:ascii="Garamond" w:hAnsi="Garamond"/>
              </w:rPr>
              <w:t xml:space="preserve">юридических лиц, осуществляющих производство, оптовую и розничную торговлю </w:t>
            </w:r>
            <w:r w:rsidRPr="00FC4BE8">
              <w:rPr>
                <w:rFonts w:ascii="Garamond" w:hAnsi="Garamond"/>
              </w:rPr>
              <w:t>лекарственны</w:t>
            </w:r>
            <w:r w:rsidR="00884734">
              <w:rPr>
                <w:rFonts w:ascii="Garamond" w:hAnsi="Garamond"/>
              </w:rPr>
              <w:t>ми</w:t>
            </w:r>
            <w:r w:rsidRPr="00FC4BE8">
              <w:rPr>
                <w:rFonts w:ascii="Garamond" w:hAnsi="Garamond"/>
              </w:rPr>
              <w:t xml:space="preserve"> средств</w:t>
            </w:r>
            <w:r w:rsidR="00884734">
              <w:rPr>
                <w:rFonts w:ascii="Garamond" w:hAnsi="Garamond"/>
              </w:rPr>
              <w:t>ами</w:t>
            </w:r>
            <w:r w:rsidRPr="00FC4BE8">
              <w:rPr>
                <w:rFonts w:ascii="Garamond" w:hAnsi="Garamond"/>
              </w:rPr>
              <w:t xml:space="preserve"> за несоблюдение этого требования</w:t>
            </w:r>
            <w:bookmarkEnd w:id="23"/>
            <w:bookmarkEnd w:id="24"/>
            <w:bookmarkEnd w:id="25"/>
            <w:r w:rsidR="00144F68">
              <w:rPr>
                <w:rFonts w:ascii="Garamond" w:hAnsi="Garamond"/>
              </w:rPr>
              <w:t xml:space="preserve"> при реализации лекарственных средств.</w:t>
            </w:r>
          </w:p>
        </w:tc>
      </w:tr>
      <w:tr w:rsidR="00976414" w:rsidRPr="00FC4BE8" w:rsidTr="00976414">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26" w:name="_Toc414358565"/>
            <w:bookmarkStart w:id="27" w:name="_Toc414359637"/>
            <w:bookmarkStart w:id="28" w:name="_Toc427746248"/>
            <w:r w:rsidRPr="00FC4BE8">
              <w:rPr>
                <w:rFonts w:ascii="Garamond" w:hAnsi="Garamond"/>
              </w:rPr>
              <w:t>Сокращение сроков экспертизы навредит ее качеству и полноте</w:t>
            </w:r>
            <w:bookmarkEnd w:id="26"/>
            <w:bookmarkEnd w:id="27"/>
            <w:bookmarkEnd w:id="28"/>
          </w:p>
        </w:tc>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29" w:name="_Toc414358566"/>
            <w:bookmarkStart w:id="30" w:name="_Toc414359638"/>
            <w:bookmarkStart w:id="31" w:name="_Toc427746249"/>
            <w:r w:rsidRPr="00FC4BE8">
              <w:rPr>
                <w:rFonts w:ascii="Garamond" w:hAnsi="Garamond"/>
              </w:rPr>
              <w:t>За счет применения упрощенного порядка регистрации, предлагаемого в рамках данной Концепции, загрузка ГЭЦ существенно уменьшится, что позволит более качественно и оперативно выполнять работу в части экспертизы полных автономных заявлений</w:t>
            </w:r>
            <w:bookmarkEnd w:id="29"/>
            <w:bookmarkEnd w:id="30"/>
            <w:bookmarkEnd w:id="31"/>
          </w:p>
        </w:tc>
      </w:tr>
      <w:tr w:rsidR="00976414" w:rsidRPr="00FC4BE8" w:rsidTr="00976414">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32" w:name="_Toc414358567"/>
            <w:bookmarkStart w:id="33" w:name="_Toc414359639"/>
            <w:bookmarkStart w:id="34" w:name="_Toc427746250"/>
            <w:r w:rsidRPr="00FC4BE8">
              <w:rPr>
                <w:rFonts w:ascii="Garamond" w:hAnsi="Garamond"/>
              </w:rPr>
              <w:t>Финансовая ответственность ГЭЦ за решения нанесет вред финансовым средствам предприятия и бюджету</w:t>
            </w:r>
            <w:bookmarkEnd w:id="32"/>
            <w:bookmarkEnd w:id="33"/>
            <w:bookmarkEnd w:id="34"/>
          </w:p>
        </w:tc>
        <w:tc>
          <w:tcPr>
            <w:tcW w:w="4998" w:type="dxa"/>
          </w:tcPr>
          <w:p w:rsidR="005434DE" w:rsidRPr="00FC4BE8" w:rsidRDefault="00976414" w:rsidP="00FC4BE8">
            <w:pPr>
              <w:shd w:val="clear" w:color="auto" w:fill="FFFFFF" w:themeFill="background1"/>
              <w:contextualSpacing/>
              <w:jc w:val="both"/>
              <w:rPr>
                <w:rFonts w:ascii="Garamond" w:hAnsi="Garamond"/>
              </w:rPr>
            </w:pPr>
            <w:r w:rsidRPr="00FC4BE8">
              <w:rPr>
                <w:rFonts w:ascii="Garamond" w:hAnsi="Garamond"/>
              </w:rPr>
              <w:t xml:space="preserve">Поскольку ГЭЦ оказывает услуги на платной основе в соответствии с договором с заявителем, он обязан нести ответственность за сроки и качество предоставляемых им услуг. Финансовые санкции – единственный эффективный механизм для обеспечения более ответственного подхода сотрудников ГЭЦ к принимаемым решениям и соблюдению </w:t>
            </w:r>
            <w:r w:rsidRPr="00FC4BE8">
              <w:rPr>
                <w:rFonts w:ascii="Garamond" w:hAnsi="Garamond"/>
              </w:rPr>
              <w:lastRenderedPageBreak/>
              <w:t>сроков</w:t>
            </w:r>
          </w:p>
        </w:tc>
      </w:tr>
      <w:tr w:rsidR="00976414" w:rsidRPr="00FC4BE8" w:rsidTr="00976414">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35" w:name="_Toc414358568"/>
            <w:bookmarkStart w:id="36" w:name="_Toc414359640"/>
            <w:bookmarkStart w:id="37" w:name="_Toc427746251"/>
            <w:r w:rsidRPr="00FC4BE8">
              <w:rPr>
                <w:rFonts w:ascii="Garamond" w:hAnsi="Garamond"/>
              </w:rPr>
              <w:lastRenderedPageBreak/>
              <w:t>Создание эффективной системы электронного документооборота потребует существенных сре</w:t>
            </w:r>
            <w:proofErr w:type="gramStart"/>
            <w:r w:rsidRPr="00FC4BE8">
              <w:rPr>
                <w:rFonts w:ascii="Garamond" w:hAnsi="Garamond"/>
              </w:rPr>
              <w:t>дств дл</w:t>
            </w:r>
            <w:proofErr w:type="gramEnd"/>
            <w:r w:rsidRPr="00FC4BE8">
              <w:rPr>
                <w:rFonts w:ascii="Garamond" w:hAnsi="Garamond"/>
              </w:rPr>
              <w:t>я ее создания, которых у ГЭЦ нет</w:t>
            </w:r>
            <w:bookmarkEnd w:id="35"/>
            <w:bookmarkEnd w:id="36"/>
            <w:bookmarkEnd w:id="37"/>
          </w:p>
        </w:tc>
        <w:tc>
          <w:tcPr>
            <w:tcW w:w="4998" w:type="dxa"/>
          </w:tcPr>
          <w:p w:rsidR="00976414" w:rsidRPr="00FC4BE8" w:rsidRDefault="007D1691" w:rsidP="00FC4BE8">
            <w:pPr>
              <w:shd w:val="clear" w:color="auto" w:fill="FFFFFF" w:themeFill="background1"/>
              <w:contextualSpacing/>
              <w:jc w:val="both"/>
              <w:rPr>
                <w:rFonts w:ascii="Garamond" w:hAnsi="Garamond"/>
                <w:b/>
                <w:i/>
              </w:rPr>
            </w:pPr>
            <w:bookmarkStart w:id="38" w:name="_Toc414358569"/>
            <w:bookmarkStart w:id="39" w:name="_Toc414359641"/>
            <w:bookmarkStart w:id="40" w:name="_Toc427746252"/>
            <w:r w:rsidRPr="00FC4BE8">
              <w:rPr>
                <w:rFonts w:ascii="Garamond" w:hAnsi="Garamond"/>
              </w:rPr>
              <w:t>Помимо средств из государственного бюджета, для создания и имплементации данной системы могут быть привлечены средства и ресурсы из других источников: технической помощи от ЕС, волонтерских инициатив IT-компаний</w:t>
            </w:r>
            <w:r w:rsidRPr="00FC4BE8">
              <w:rPr>
                <w:rStyle w:val="af3"/>
                <w:rFonts w:ascii="Garamond" w:eastAsiaTheme="majorEastAsia" w:hAnsi="Garamond"/>
              </w:rPr>
              <w:footnoteReference w:id="37"/>
            </w:r>
            <w:r w:rsidRPr="00FC4BE8">
              <w:rPr>
                <w:rFonts w:ascii="Garamond" w:hAnsi="Garamond"/>
              </w:rPr>
              <w:t xml:space="preserve"> и т.д.</w:t>
            </w:r>
            <w:bookmarkEnd w:id="38"/>
            <w:bookmarkEnd w:id="39"/>
            <w:bookmarkEnd w:id="40"/>
            <w:r w:rsidR="00BC4039" w:rsidRPr="00FC4BE8">
              <w:rPr>
                <w:rFonts w:ascii="Garamond" w:hAnsi="Garamond"/>
              </w:rPr>
              <w:t xml:space="preserve"> Автоматизация процессов высвобождает значительный ресурс и привлекает инвестиции. </w:t>
            </w:r>
          </w:p>
        </w:tc>
      </w:tr>
    </w:tbl>
    <w:p w:rsidR="005434DE" w:rsidRPr="00FC4BE8" w:rsidRDefault="005434DE" w:rsidP="00FC4BE8">
      <w:pPr>
        <w:pStyle w:val="a0"/>
        <w:shd w:val="clear" w:color="auto" w:fill="FFFFFF" w:themeFill="background1"/>
        <w:contextualSpacing/>
        <w:jc w:val="both"/>
        <w:outlineLvl w:val="2"/>
        <w:rPr>
          <w:i/>
          <w:sz w:val="24"/>
          <w:szCs w:val="24"/>
        </w:rPr>
      </w:pPr>
    </w:p>
    <w:p w:rsidR="00547B17" w:rsidRPr="00FC4BE8" w:rsidRDefault="00547B17" w:rsidP="00FC4BE8">
      <w:pPr>
        <w:pStyle w:val="a0"/>
        <w:numPr>
          <w:ilvl w:val="2"/>
          <w:numId w:val="1"/>
        </w:numPr>
        <w:shd w:val="clear" w:color="auto" w:fill="FFFFFF" w:themeFill="background1"/>
        <w:ind w:left="0" w:firstLine="0"/>
        <w:contextualSpacing/>
        <w:jc w:val="both"/>
        <w:outlineLvl w:val="2"/>
        <w:rPr>
          <w:b/>
          <w:sz w:val="24"/>
          <w:szCs w:val="24"/>
        </w:rPr>
      </w:pPr>
      <w:bookmarkStart w:id="41" w:name="_Toc457227830"/>
      <w:r w:rsidRPr="00FC4BE8">
        <w:rPr>
          <w:b/>
          <w:sz w:val="24"/>
          <w:szCs w:val="24"/>
        </w:rPr>
        <w:t>Существующие проекты</w:t>
      </w:r>
      <w:bookmarkEnd w:id="41"/>
    </w:p>
    <w:p w:rsidR="00547B17" w:rsidRPr="00FC4BE8" w:rsidRDefault="00547B17" w:rsidP="00FC4BE8">
      <w:pPr>
        <w:pStyle w:val="a0"/>
        <w:shd w:val="clear" w:color="auto" w:fill="FFFFFF" w:themeFill="background1"/>
        <w:contextualSpacing/>
        <w:jc w:val="both"/>
        <w:rPr>
          <w:sz w:val="24"/>
        </w:rPr>
      </w:pPr>
    </w:p>
    <w:p w:rsidR="00547B17" w:rsidRPr="00FC4BE8" w:rsidRDefault="00547B17" w:rsidP="00FC4BE8">
      <w:pPr>
        <w:pStyle w:val="a0"/>
        <w:shd w:val="clear" w:color="auto" w:fill="FFFFFF" w:themeFill="background1"/>
        <w:contextualSpacing/>
        <w:jc w:val="both"/>
        <w:rPr>
          <w:sz w:val="24"/>
        </w:rPr>
      </w:pPr>
      <w:r w:rsidRPr="00FC4BE8">
        <w:rPr>
          <w:sz w:val="24"/>
        </w:rPr>
        <w:t xml:space="preserve">На сегодня в </w:t>
      </w:r>
      <w:r w:rsidR="00C81ED4" w:rsidRPr="00FC4BE8">
        <w:rPr>
          <w:sz w:val="24"/>
        </w:rPr>
        <w:t>Верховной Раде Украины</w:t>
      </w:r>
      <w:r w:rsidRPr="00FC4BE8">
        <w:rPr>
          <w:sz w:val="24"/>
        </w:rPr>
        <w:t xml:space="preserve"> зарегистрирован проект</w:t>
      </w:r>
      <w:r w:rsidRPr="00FC4BE8">
        <w:rPr>
          <w:rStyle w:val="af3"/>
          <w:sz w:val="24"/>
        </w:rPr>
        <w:footnoteReference w:id="38"/>
      </w:r>
      <w:r w:rsidRPr="00FC4BE8">
        <w:rPr>
          <w:sz w:val="24"/>
        </w:rPr>
        <w:t xml:space="preserve"> закона «О лекарственных средствах», внесенный народным депутатом А. Ф. </w:t>
      </w:r>
      <w:proofErr w:type="spellStart"/>
      <w:r w:rsidRPr="00FC4BE8">
        <w:rPr>
          <w:sz w:val="24"/>
        </w:rPr>
        <w:t>Шипко</w:t>
      </w:r>
      <w:proofErr w:type="spellEnd"/>
      <w:r w:rsidRPr="00FC4BE8">
        <w:rPr>
          <w:sz w:val="24"/>
        </w:rPr>
        <w:t>. Проектом</w:t>
      </w:r>
      <w:r w:rsidR="00BC4039" w:rsidRPr="00FC4BE8">
        <w:rPr>
          <w:sz w:val="24"/>
        </w:rPr>
        <w:t xml:space="preserve"> предлагаются точечные меры по </w:t>
      </w:r>
      <w:proofErr w:type="spellStart"/>
      <w:r w:rsidR="00BC4039" w:rsidRPr="00FC4BE8">
        <w:rPr>
          <w:sz w:val="24"/>
        </w:rPr>
        <w:t>дерегуляции</w:t>
      </w:r>
      <w:proofErr w:type="spellEnd"/>
      <w:r w:rsidR="00BC4039" w:rsidRPr="00FC4BE8">
        <w:rPr>
          <w:sz w:val="24"/>
        </w:rPr>
        <w:t xml:space="preserve"> в отношении государственной регистрации </w:t>
      </w:r>
      <w:r w:rsidR="006F1E98" w:rsidRPr="00FC4BE8">
        <w:rPr>
          <w:sz w:val="24"/>
        </w:rPr>
        <w:t>лекарственных средств</w:t>
      </w:r>
      <w:r w:rsidR="00BC4039" w:rsidRPr="00FC4BE8">
        <w:rPr>
          <w:sz w:val="24"/>
        </w:rPr>
        <w:t>, такие как</w:t>
      </w:r>
      <w:r w:rsidR="006F1E98" w:rsidRPr="00FC4BE8">
        <w:rPr>
          <w:sz w:val="24"/>
        </w:rPr>
        <w:t>:</w:t>
      </w:r>
    </w:p>
    <w:p w:rsidR="006F1E98" w:rsidRPr="00FC4BE8" w:rsidRDefault="006F1E98" w:rsidP="00FC4BE8">
      <w:pPr>
        <w:pStyle w:val="a0"/>
        <w:shd w:val="clear" w:color="auto" w:fill="FFFFFF" w:themeFill="background1"/>
        <w:contextualSpacing/>
        <w:jc w:val="both"/>
        <w:rPr>
          <w:sz w:val="24"/>
        </w:rPr>
      </w:pPr>
      <w:r w:rsidRPr="00FC4BE8">
        <w:rPr>
          <w:sz w:val="24"/>
        </w:rPr>
        <w:t>- обязательная публикация на веб-сайте уполномоченного органа информации о процессе прохождения государственной регистрации;</w:t>
      </w:r>
    </w:p>
    <w:p w:rsidR="006F1E98" w:rsidRPr="00FC4BE8" w:rsidRDefault="006F1E98" w:rsidP="00FC4BE8">
      <w:pPr>
        <w:pStyle w:val="a0"/>
        <w:shd w:val="clear" w:color="auto" w:fill="FFFFFF" w:themeFill="background1"/>
        <w:contextualSpacing/>
        <w:jc w:val="both"/>
        <w:rPr>
          <w:sz w:val="24"/>
        </w:rPr>
      </w:pPr>
      <w:r w:rsidRPr="00FC4BE8">
        <w:rPr>
          <w:sz w:val="24"/>
        </w:rPr>
        <w:t xml:space="preserve">- </w:t>
      </w:r>
      <w:r w:rsidR="00C81ED4" w:rsidRPr="00FC4BE8">
        <w:rPr>
          <w:sz w:val="24"/>
        </w:rPr>
        <w:t>упрощенная регистрация лекарств, зарегистрированных по централизованной процедуре в ЕС,</w:t>
      </w:r>
      <w:r w:rsidR="000D31D9" w:rsidRPr="00FC4BE8">
        <w:rPr>
          <w:sz w:val="24"/>
        </w:rPr>
        <w:t xml:space="preserve"> </w:t>
      </w:r>
      <w:r w:rsidR="00C81ED4" w:rsidRPr="00FC4BE8">
        <w:rPr>
          <w:sz w:val="24"/>
        </w:rPr>
        <w:t>в США, Японии, Канаде, Австралии, Швейцарии или в странах, с которыми Украина заключила договора о взаимном признании;</w:t>
      </w:r>
    </w:p>
    <w:p w:rsidR="00C81ED4" w:rsidRPr="00FC4BE8" w:rsidRDefault="00C81ED4" w:rsidP="00FC4BE8">
      <w:pPr>
        <w:pStyle w:val="a0"/>
        <w:shd w:val="clear" w:color="auto" w:fill="FFFFFF" w:themeFill="background1"/>
        <w:contextualSpacing/>
        <w:jc w:val="both"/>
        <w:rPr>
          <w:sz w:val="24"/>
        </w:rPr>
      </w:pPr>
      <w:r w:rsidRPr="00FC4BE8">
        <w:rPr>
          <w:sz w:val="24"/>
        </w:rPr>
        <w:t xml:space="preserve">- устанавливается срок государственной регистрации в соответствии с нормами ЕС: 210 дней </w:t>
      </w:r>
      <w:proofErr w:type="gramStart"/>
      <w:r w:rsidRPr="00FC4BE8">
        <w:rPr>
          <w:sz w:val="24"/>
        </w:rPr>
        <w:t>с</w:t>
      </w:r>
      <w:proofErr w:type="gramEnd"/>
      <w:r w:rsidRPr="00FC4BE8">
        <w:rPr>
          <w:sz w:val="24"/>
        </w:rPr>
        <w:t xml:space="preserve"> дня подачи документов, 30 дней – для упрощенной регистрации, 90 дней – для некоторых категорий лекарственных средств.</w:t>
      </w:r>
    </w:p>
    <w:p w:rsidR="00547B17" w:rsidRPr="00FC4BE8" w:rsidRDefault="00547B17" w:rsidP="00FC4BE8">
      <w:pPr>
        <w:pStyle w:val="a0"/>
        <w:shd w:val="clear" w:color="auto" w:fill="FFFFFF" w:themeFill="background1"/>
        <w:contextualSpacing/>
        <w:jc w:val="both"/>
        <w:rPr>
          <w:sz w:val="24"/>
        </w:rPr>
      </w:pPr>
    </w:p>
    <w:p w:rsidR="00547B17" w:rsidRPr="00FC4BE8" w:rsidRDefault="00547B17" w:rsidP="00FC4BE8">
      <w:pPr>
        <w:pStyle w:val="a0"/>
        <w:shd w:val="clear" w:color="auto" w:fill="FFFFFF" w:themeFill="background1"/>
        <w:contextualSpacing/>
        <w:jc w:val="both"/>
        <w:rPr>
          <w:sz w:val="24"/>
        </w:rPr>
      </w:pPr>
      <w:r w:rsidRPr="00FC4BE8">
        <w:rPr>
          <w:sz w:val="24"/>
        </w:rPr>
        <w:t>Помимо этого, в парламенте зарегистрирован альтернативный проект</w:t>
      </w:r>
      <w:r w:rsidRPr="00FC4BE8">
        <w:rPr>
          <w:sz w:val="24"/>
          <w:vertAlign w:val="superscript"/>
        </w:rPr>
        <w:footnoteReference w:id="39"/>
      </w:r>
      <w:r w:rsidRPr="00FC4BE8">
        <w:rPr>
          <w:sz w:val="24"/>
        </w:rPr>
        <w:t xml:space="preserve"> закона «О лекарственных средствах», внесенный народным депутатом О.С. </w:t>
      </w:r>
      <w:proofErr w:type="spellStart"/>
      <w:r w:rsidRPr="00FC4BE8">
        <w:rPr>
          <w:sz w:val="24"/>
        </w:rPr>
        <w:t>Мусием</w:t>
      </w:r>
      <w:proofErr w:type="spellEnd"/>
      <w:r w:rsidRPr="00FC4BE8">
        <w:rPr>
          <w:sz w:val="24"/>
        </w:rPr>
        <w:t xml:space="preserve">. В проекте, в частности, предлагается внедрить ряд нововведений </w:t>
      </w:r>
      <w:r w:rsidR="005D2F39" w:rsidRPr="00FC4BE8">
        <w:rPr>
          <w:sz w:val="24"/>
        </w:rPr>
        <w:t xml:space="preserve">по </w:t>
      </w:r>
      <w:proofErr w:type="spellStart"/>
      <w:r w:rsidR="005D2F39" w:rsidRPr="00FC4BE8">
        <w:rPr>
          <w:sz w:val="24"/>
        </w:rPr>
        <w:t>дерегуляции</w:t>
      </w:r>
      <w:proofErr w:type="spellEnd"/>
      <w:r w:rsidR="005D2F39" w:rsidRPr="00FC4BE8">
        <w:rPr>
          <w:sz w:val="24"/>
        </w:rPr>
        <w:t xml:space="preserve"> в сфере</w:t>
      </w:r>
      <w:r w:rsidR="00250EBB" w:rsidRPr="00FC4BE8">
        <w:rPr>
          <w:sz w:val="24"/>
        </w:rPr>
        <w:t xml:space="preserve"> </w:t>
      </w:r>
      <w:r w:rsidR="005D2F39" w:rsidRPr="00FC4BE8">
        <w:rPr>
          <w:sz w:val="24"/>
        </w:rPr>
        <w:t>государственной регистрации</w:t>
      </w:r>
      <w:r w:rsidRPr="00FC4BE8">
        <w:rPr>
          <w:sz w:val="24"/>
        </w:rPr>
        <w:t xml:space="preserve"> лекарственных средств:</w:t>
      </w:r>
    </w:p>
    <w:p w:rsidR="00547B17" w:rsidRPr="00FC4BE8" w:rsidRDefault="00547B17" w:rsidP="00FC4BE8">
      <w:pPr>
        <w:pStyle w:val="a0"/>
        <w:shd w:val="clear" w:color="auto" w:fill="FFFFFF" w:themeFill="background1"/>
        <w:contextualSpacing/>
        <w:jc w:val="both"/>
        <w:rPr>
          <w:sz w:val="24"/>
        </w:rPr>
      </w:pPr>
      <w:r w:rsidRPr="00FC4BE8">
        <w:rPr>
          <w:sz w:val="24"/>
        </w:rPr>
        <w:t xml:space="preserve">- </w:t>
      </w:r>
      <w:r w:rsidR="005D2F39" w:rsidRPr="00FC4BE8">
        <w:rPr>
          <w:sz w:val="24"/>
        </w:rPr>
        <w:t>отмена</w:t>
      </w:r>
      <w:r w:rsidR="00250EBB" w:rsidRPr="00FC4BE8">
        <w:rPr>
          <w:sz w:val="24"/>
        </w:rPr>
        <w:t xml:space="preserve"> </w:t>
      </w:r>
      <w:r w:rsidRPr="00FC4BE8">
        <w:rPr>
          <w:sz w:val="24"/>
        </w:rPr>
        <w:t>государственной регистрации АФИ;</w:t>
      </w:r>
    </w:p>
    <w:p w:rsidR="00547B17" w:rsidRPr="00FC4BE8" w:rsidRDefault="00547B17" w:rsidP="00FC4BE8">
      <w:pPr>
        <w:pStyle w:val="a0"/>
        <w:shd w:val="clear" w:color="auto" w:fill="FFFFFF" w:themeFill="background1"/>
        <w:contextualSpacing/>
        <w:jc w:val="both"/>
        <w:rPr>
          <w:sz w:val="24"/>
        </w:rPr>
      </w:pPr>
      <w:proofErr w:type="gramStart"/>
      <w:r w:rsidRPr="00FC4BE8">
        <w:rPr>
          <w:sz w:val="24"/>
        </w:rPr>
        <w:t xml:space="preserve">- </w:t>
      </w:r>
      <w:r w:rsidR="005D2F39" w:rsidRPr="00FC4BE8">
        <w:rPr>
          <w:sz w:val="24"/>
        </w:rPr>
        <w:t>упрощенная регистрация</w:t>
      </w:r>
      <w:r w:rsidRPr="00FC4BE8">
        <w:rPr>
          <w:sz w:val="24"/>
        </w:rPr>
        <w:t xml:space="preserve"> лекарств из стран с</w:t>
      </w:r>
      <w:r w:rsidR="005D2F39" w:rsidRPr="00FC4BE8">
        <w:rPr>
          <w:sz w:val="24"/>
        </w:rPr>
        <w:t>о</w:t>
      </w:r>
      <w:r w:rsidR="00250EBB" w:rsidRPr="00FC4BE8">
        <w:rPr>
          <w:sz w:val="24"/>
        </w:rPr>
        <w:t xml:space="preserve"> </w:t>
      </w:r>
      <w:r w:rsidR="005D2F39" w:rsidRPr="00FC4BE8">
        <w:rPr>
          <w:sz w:val="24"/>
        </w:rPr>
        <w:t>строгой регуляторной</w:t>
      </w:r>
      <w:r w:rsidR="00250EBB" w:rsidRPr="00FC4BE8">
        <w:rPr>
          <w:sz w:val="24"/>
        </w:rPr>
        <w:t xml:space="preserve"> </w:t>
      </w:r>
      <w:r w:rsidR="005D2F39" w:rsidRPr="00FC4BE8">
        <w:rPr>
          <w:sz w:val="24"/>
        </w:rPr>
        <w:t>практикой</w:t>
      </w:r>
      <w:r w:rsidRPr="00FC4BE8">
        <w:rPr>
          <w:sz w:val="24"/>
        </w:rPr>
        <w:t>,</w:t>
      </w:r>
      <w:r w:rsidR="005D2F39" w:rsidRPr="00FC4BE8">
        <w:rPr>
          <w:sz w:val="24"/>
        </w:rPr>
        <w:t xml:space="preserve"> в частности, в странах ЕС, США, Японии, Канаде и Австралии, однако</w:t>
      </w:r>
      <w:r w:rsidR="00250EBB" w:rsidRPr="00FC4BE8">
        <w:rPr>
          <w:sz w:val="24"/>
        </w:rPr>
        <w:t xml:space="preserve"> </w:t>
      </w:r>
      <w:r w:rsidR="005D2F39" w:rsidRPr="00FC4BE8">
        <w:rPr>
          <w:sz w:val="24"/>
        </w:rPr>
        <w:t>с определенными ограничениями</w:t>
      </w:r>
      <w:r w:rsidRPr="00FC4BE8">
        <w:rPr>
          <w:sz w:val="24"/>
        </w:rPr>
        <w:t xml:space="preserve"> (только если их аналоги отсутствуют в </w:t>
      </w:r>
      <w:r w:rsidR="005D2F39" w:rsidRPr="00FC4BE8">
        <w:rPr>
          <w:sz w:val="24"/>
        </w:rPr>
        <w:t xml:space="preserve">Государственном реестре лекарственных средств </w:t>
      </w:r>
      <w:r w:rsidRPr="00FC4BE8">
        <w:rPr>
          <w:sz w:val="24"/>
        </w:rPr>
        <w:t>Украин</w:t>
      </w:r>
      <w:r w:rsidR="005D2F39" w:rsidRPr="00FC4BE8">
        <w:rPr>
          <w:sz w:val="24"/>
        </w:rPr>
        <w:t>ы</w:t>
      </w:r>
      <w:r w:rsidRPr="00FC4BE8">
        <w:rPr>
          <w:sz w:val="24"/>
        </w:rPr>
        <w:t>, при условии</w:t>
      </w:r>
      <w:r w:rsidR="005D2F39" w:rsidRPr="00FC4BE8">
        <w:rPr>
          <w:sz w:val="24"/>
        </w:rPr>
        <w:t xml:space="preserve"> их включения в государственные формуляры соответствующих стран,</w:t>
      </w:r>
      <w:r w:rsidRPr="00FC4BE8">
        <w:rPr>
          <w:sz w:val="24"/>
        </w:rPr>
        <w:t xml:space="preserve"> не только регистрации, но и производства в указанных странах)</w:t>
      </w:r>
      <w:r w:rsidR="00DA0313" w:rsidRPr="00FC4BE8">
        <w:rPr>
          <w:sz w:val="24"/>
        </w:rPr>
        <w:t>, что носит дискриминационный характер (вопрос аналог</w:t>
      </w:r>
      <w:r w:rsidR="00250EBB" w:rsidRPr="00FC4BE8">
        <w:rPr>
          <w:sz w:val="24"/>
        </w:rPr>
        <w:t>ов</w:t>
      </w:r>
      <w:r w:rsidR="00DA0313" w:rsidRPr="00FC4BE8">
        <w:rPr>
          <w:sz w:val="24"/>
        </w:rPr>
        <w:t xml:space="preserve"> неоднозначен) и</w:t>
      </w:r>
      <w:proofErr w:type="gramEnd"/>
      <w:r w:rsidR="00DA0313" w:rsidRPr="00FC4BE8">
        <w:rPr>
          <w:sz w:val="24"/>
        </w:rPr>
        <w:t xml:space="preserve"> значительно ограничивает число препаратов, которые могут зайти в Украину по упрощенной процедуре</w:t>
      </w:r>
      <w:r w:rsidRPr="00FC4BE8">
        <w:rPr>
          <w:sz w:val="24"/>
        </w:rPr>
        <w:t>;</w:t>
      </w:r>
    </w:p>
    <w:p w:rsidR="00547B17" w:rsidRPr="00FC4BE8" w:rsidRDefault="00547B17" w:rsidP="00FC4BE8">
      <w:pPr>
        <w:pStyle w:val="a0"/>
        <w:shd w:val="clear" w:color="auto" w:fill="FFFFFF" w:themeFill="background1"/>
        <w:contextualSpacing/>
        <w:jc w:val="both"/>
        <w:rPr>
          <w:sz w:val="24"/>
        </w:rPr>
      </w:pPr>
      <w:r w:rsidRPr="00FC4BE8">
        <w:rPr>
          <w:sz w:val="24"/>
        </w:rPr>
        <w:t xml:space="preserve">- </w:t>
      </w:r>
      <w:r w:rsidR="004A513E" w:rsidRPr="00FC4BE8">
        <w:rPr>
          <w:sz w:val="24"/>
        </w:rPr>
        <w:t>на уровне закона устанавливается</w:t>
      </w:r>
      <w:r w:rsidR="00250EBB" w:rsidRPr="00FC4BE8">
        <w:rPr>
          <w:sz w:val="24"/>
        </w:rPr>
        <w:t xml:space="preserve"> </w:t>
      </w:r>
      <w:r w:rsidR="004A513E" w:rsidRPr="00FC4BE8">
        <w:rPr>
          <w:sz w:val="24"/>
        </w:rPr>
        <w:t xml:space="preserve">заимствованный из ЕС </w:t>
      </w:r>
      <w:r w:rsidRPr="00FC4BE8">
        <w:rPr>
          <w:sz w:val="24"/>
        </w:rPr>
        <w:t>порядок регистрации лекарственного средства при условии взятия заявителем на себя дополнительног</w:t>
      </w:r>
      <w:r w:rsidR="005D2F39" w:rsidRPr="00FC4BE8">
        <w:rPr>
          <w:sz w:val="24"/>
        </w:rPr>
        <w:t>о обязательства.</w:t>
      </w:r>
    </w:p>
    <w:p w:rsidR="005D2F39" w:rsidRPr="00FC4BE8" w:rsidRDefault="005D2F39" w:rsidP="00FC4BE8">
      <w:pPr>
        <w:pStyle w:val="a0"/>
        <w:shd w:val="clear" w:color="auto" w:fill="FFFFFF" w:themeFill="background1"/>
        <w:contextualSpacing/>
        <w:jc w:val="both"/>
        <w:rPr>
          <w:sz w:val="24"/>
        </w:rPr>
      </w:pPr>
    </w:p>
    <w:p w:rsidR="005168B1" w:rsidRPr="00DC1E73" w:rsidRDefault="005168B1" w:rsidP="005168B1">
      <w:pPr>
        <w:shd w:val="clear" w:color="auto" w:fill="FFFFFF" w:themeFill="background1"/>
        <w:contextualSpacing/>
        <w:jc w:val="both"/>
        <w:rPr>
          <w:rFonts w:ascii="Garamond" w:hAnsi="Garamond"/>
          <w:b/>
          <w:szCs w:val="20"/>
        </w:rPr>
      </w:pPr>
      <w:r w:rsidRPr="00DC1E73">
        <w:rPr>
          <w:rFonts w:ascii="Garamond" w:hAnsi="Garamond"/>
          <w:b/>
          <w:szCs w:val="20"/>
        </w:rPr>
        <w:t>2.1.6. Проблематика создания единого регуляторного органа</w:t>
      </w:r>
    </w:p>
    <w:p w:rsidR="005168B1" w:rsidRPr="00CD4B81" w:rsidRDefault="005168B1" w:rsidP="005168B1">
      <w:pPr>
        <w:shd w:val="clear" w:color="auto" w:fill="FFFFFF" w:themeFill="background1"/>
        <w:contextualSpacing/>
        <w:jc w:val="both"/>
        <w:rPr>
          <w:szCs w:val="20"/>
        </w:rPr>
      </w:pPr>
    </w:p>
    <w:p w:rsidR="005168B1" w:rsidRDefault="005168B1" w:rsidP="005168B1">
      <w:pPr>
        <w:shd w:val="clear" w:color="auto" w:fill="FFFFFF" w:themeFill="background1"/>
        <w:contextualSpacing/>
        <w:jc w:val="both"/>
        <w:rPr>
          <w:rFonts w:ascii="Garamond" w:hAnsi="Garamond"/>
        </w:rPr>
      </w:pPr>
      <w:r w:rsidRPr="00CD4B81">
        <w:rPr>
          <w:rFonts w:ascii="Garamond" w:hAnsi="Garamond"/>
        </w:rPr>
        <w:lastRenderedPageBreak/>
        <w:t xml:space="preserve">В последнее время неоднократно озвучиваются инициативы относительно создания единого уполномоченного органа, который будет осуществлять регистрацию лекарственных средств и </w:t>
      </w:r>
      <w:proofErr w:type="gramStart"/>
      <w:r w:rsidRPr="00CD4B81">
        <w:rPr>
          <w:rFonts w:ascii="Garamond" w:hAnsi="Garamond"/>
        </w:rPr>
        <w:t>контроль за</w:t>
      </w:r>
      <w:proofErr w:type="gramEnd"/>
      <w:r w:rsidRPr="00CD4B81">
        <w:rPr>
          <w:rFonts w:ascii="Garamond" w:hAnsi="Garamond"/>
        </w:rPr>
        <w:t xml:space="preserve"> их качеством.</w:t>
      </w:r>
    </w:p>
    <w:p w:rsidR="005168B1" w:rsidRPr="00406286" w:rsidRDefault="005168B1" w:rsidP="005168B1">
      <w:pPr>
        <w:pStyle w:val="a0"/>
      </w:pPr>
    </w:p>
    <w:p w:rsidR="005168B1" w:rsidRPr="00CD4B81" w:rsidRDefault="005168B1" w:rsidP="005168B1">
      <w:pPr>
        <w:shd w:val="clear" w:color="auto" w:fill="FFFFFF" w:themeFill="background1"/>
        <w:contextualSpacing/>
        <w:jc w:val="both"/>
        <w:rPr>
          <w:rFonts w:ascii="Garamond" w:hAnsi="Garamond"/>
        </w:rPr>
      </w:pPr>
      <w:r w:rsidRPr="00CD4B81">
        <w:rPr>
          <w:rFonts w:ascii="Garamond" w:hAnsi="Garamond"/>
        </w:rPr>
        <w:t xml:space="preserve">С целью создания </w:t>
      </w:r>
      <w:r>
        <w:rPr>
          <w:rFonts w:ascii="Garamond" w:hAnsi="Garamond"/>
        </w:rPr>
        <w:t>такого</w:t>
      </w:r>
      <w:r w:rsidRPr="00CD4B81">
        <w:rPr>
          <w:rFonts w:ascii="Garamond" w:hAnsi="Garamond"/>
        </w:rPr>
        <w:t xml:space="preserve"> регуляторного органа предлагается расширить полномочия </w:t>
      </w:r>
      <w:proofErr w:type="spellStart"/>
      <w:r w:rsidRPr="00CD4B81">
        <w:rPr>
          <w:rFonts w:ascii="Garamond" w:hAnsi="Garamond"/>
        </w:rPr>
        <w:t>Гослекслужбы</w:t>
      </w:r>
      <w:proofErr w:type="spellEnd"/>
      <w:r>
        <w:rPr>
          <w:rStyle w:val="af3"/>
          <w:rFonts w:ascii="Garamond" w:hAnsi="Garamond"/>
        </w:rPr>
        <w:footnoteReference w:id="40"/>
      </w:r>
      <w:r w:rsidRPr="00CD4B81">
        <w:rPr>
          <w:rFonts w:ascii="Garamond" w:hAnsi="Garamond"/>
        </w:rPr>
        <w:t xml:space="preserve"> путем передачи ей полномочий МОЗ по регистрации лекарственных средств. </w:t>
      </w:r>
      <w:r>
        <w:rPr>
          <w:rFonts w:ascii="Garamond" w:hAnsi="Garamond"/>
        </w:rPr>
        <w:t>Кроме того,</w:t>
      </w:r>
      <w:r w:rsidRPr="00CD4B81">
        <w:rPr>
          <w:rFonts w:ascii="Garamond" w:hAnsi="Garamond"/>
        </w:rPr>
        <w:t xml:space="preserve"> </w:t>
      </w:r>
      <w:r>
        <w:rPr>
          <w:rFonts w:ascii="Garamond" w:hAnsi="Garamond"/>
        </w:rPr>
        <w:t>так</w:t>
      </w:r>
      <w:r w:rsidRPr="00CD4B81">
        <w:rPr>
          <w:rFonts w:ascii="Garamond" w:hAnsi="Garamond"/>
        </w:rPr>
        <w:t xml:space="preserve">же была озвучена инициатива относительно создания </w:t>
      </w:r>
      <w:r>
        <w:rPr>
          <w:rFonts w:ascii="Garamond" w:hAnsi="Garamond"/>
        </w:rPr>
        <w:t>единого регуляторного</w:t>
      </w:r>
      <w:r w:rsidRPr="00CD4B81">
        <w:rPr>
          <w:rFonts w:ascii="Garamond" w:hAnsi="Garamond"/>
        </w:rPr>
        <w:t xml:space="preserve"> органа</w:t>
      </w:r>
      <w:r w:rsidRPr="00CD4B81">
        <w:t xml:space="preserve"> </w:t>
      </w:r>
      <w:r w:rsidRPr="00CD4B81">
        <w:rPr>
          <w:rFonts w:ascii="Garamond" w:hAnsi="Garamond"/>
        </w:rPr>
        <w:t xml:space="preserve">в форме государственного предприятия на базе </w:t>
      </w:r>
      <w:proofErr w:type="gramStart"/>
      <w:r w:rsidRPr="00CD4B81">
        <w:rPr>
          <w:rFonts w:ascii="Garamond" w:hAnsi="Garamond"/>
        </w:rPr>
        <w:t>действующих</w:t>
      </w:r>
      <w:proofErr w:type="gramEnd"/>
      <w:r w:rsidRPr="00CD4B81">
        <w:rPr>
          <w:rFonts w:ascii="Garamond" w:hAnsi="Garamond"/>
        </w:rPr>
        <w:t xml:space="preserve"> </w:t>
      </w:r>
      <w:proofErr w:type="spellStart"/>
      <w:r w:rsidRPr="00CD4B81">
        <w:rPr>
          <w:rFonts w:ascii="Garamond" w:hAnsi="Garamond"/>
        </w:rPr>
        <w:t>Гослекслужбы</w:t>
      </w:r>
      <w:proofErr w:type="spellEnd"/>
      <w:r w:rsidRPr="00CD4B81">
        <w:rPr>
          <w:rFonts w:ascii="Garamond" w:hAnsi="Garamond"/>
        </w:rPr>
        <w:t xml:space="preserve"> и ГЭЦ</w:t>
      </w:r>
      <w:r>
        <w:rPr>
          <w:rFonts w:ascii="Garamond" w:hAnsi="Garamond"/>
        </w:rPr>
        <w:t>, п</w:t>
      </w:r>
      <w:r w:rsidRPr="00CD4B81">
        <w:rPr>
          <w:rFonts w:ascii="Garamond" w:hAnsi="Garamond"/>
        </w:rPr>
        <w:t>ри этом, остав</w:t>
      </w:r>
      <w:r>
        <w:rPr>
          <w:rFonts w:ascii="Garamond" w:hAnsi="Garamond"/>
        </w:rPr>
        <w:t xml:space="preserve">ив </w:t>
      </w:r>
      <w:r w:rsidRPr="00CD4B81">
        <w:rPr>
          <w:rFonts w:ascii="Garamond" w:hAnsi="Garamond"/>
        </w:rPr>
        <w:t>за МОЗ функцию надзора за работой такого органа и функцию</w:t>
      </w:r>
      <w:r>
        <w:rPr>
          <w:rFonts w:ascii="Garamond" w:hAnsi="Garamond"/>
        </w:rPr>
        <w:t xml:space="preserve"> формирования</w:t>
      </w:r>
      <w:r w:rsidRPr="00CD4B81">
        <w:rPr>
          <w:rFonts w:ascii="Garamond" w:hAnsi="Garamond"/>
        </w:rPr>
        <w:t xml:space="preserve"> государственной политики.</w:t>
      </w:r>
    </w:p>
    <w:p w:rsidR="005168B1" w:rsidRPr="00CD4B81" w:rsidRDefault="005168B1" w:rsidP="005168B1">
      <w:pPr>
        <w:shd w:val="clear" w:color="auto" w:fill="FFFFFF" w:themeFill="background1"/>
        <w:contextualSpacing/>
        <w:jc w:val="both"/>
        <w:rPr>
          <w:rFonts w:ascii="Garamond" w:hAnsi="Garamond"/>
        </w:rPr>
      </w:pPr>
    </w:p>
    <w:p w:rsidR="005168B1" w:rsidRPr="00CD4B81" w:rsidRDefault="005168B1" w:rsidP="005168B1">
      <w:pPr>
        <w:shd w:val="clear" w:color="auto" w:fill="FFFFFF" w:themeFill="background1"/>
        <w:contextualSpacing/>
        <w:jc w:val="both"/>
        <w:rPr>
          <w:rFonts w:ascii="Garamond" w:hAnsi="Garamond"/>
          <w:b/>
        </w:rPr>
      </w:pPr>
      <w:r w:rsidRPr="00CD4B81">
        <w:rPr>
          <w:rFonts w:ascii="Garamond" w:hAnsi="Garamond"/>
          <w:b/>
        </w:rPr>
        <w:t>Основные недостатки в создании единого регуляторного органа:</w:t>
      </w:r>
    </w:p>
    <w:p w:rsidR="005168B1" w:rsidRPr="00F16BE3" w:rsidRDefault="005168B1" w:rsidP="00A97E85">
      <w:pPr>
        <w:numPr>
          <w:ilvl w:val="3"/>
          <w:numId w:val="93"/>
        </w:numPr>
        <w:shd w:val="clear" w:color="auto" w:fill="FFFFFF" w:themeFill="background1"/>
        <w:spacing w:after="200" w:line="276" w:lineRule="auto"/>
        <w:contextualSpacing/>
        <w:jc w:val="both"/>
        <w:rPr>
          <w:rFonts w:ascii="Garamond" w:hAnsi="Garamond"/>
          <w:sz w:val="22"/>
          <w:szCs w:val="22"/>
        </w:rPr>
      </w:pPr>
      <w:r w:rsidRPr="00CD4B81">
        <w:rPr>
          <w:rFonts w:ascii="Garamond" w:hAnsi="Garamond"/>
          <w:sz w:val="22"/>
          <w:szCs w:val="22"/>
        </w:rPr>
        <w:t xml:space="preserve">Усиление влияния и контроля </w:t>
      </w:r>
      <w:proofErr w:type="spellStart"/>
      <w:r w:rsidRPr="00CD4B81">
        <w:rPr>
          <w:rFonts w:ascii="Garamond" w:hAnsi="Garamond"/>
          <w:sz w:val="22"/>
          <w:szCs w:val="22"/>
        </w:rPr>
        <w:t>Гослекслужб</w:t>
      </w:r>
      <w:r>
        <w:rPr>
          <w:rFonts w:ascii="Garamond" w:hAnsi="Garamond"/>
          <w:sz w:val="22"/>
          <w:szCs w:val="22"/>
        </w:rPr>
        <w:t>ы</w:t>
      </w:r>
      <w:proofErr w:type="spellEnd"/>
      <w:r w:rsidRPr="00CD4B81">
        <w:rPr>
          <w:rFonts w:ascii="Garamond" w:hAnsi="Garamond"/>
          <w:sz w:val="22"/>
          <w:szCs w:val="22"/>
        </w:rPr>
        <w:t>, которая будет фактически осуществлять монопольн</w:t>
      </w:r>
      <w:r>
        <w:rPr>
          <w:rFonts w:ascii="Garamond" w:hAnsi="Garamond"/>
          <w:sz w:val="22"/>
          <w:szCs w:val="22"/>
        </w:rPr>
        <w:t>ую</w:t>
      </w:r>
      <w:r w:rsidRPr="00CD4B81">
        <w:rPr>
          <w:rFonts w:ascii="Garamond" w:hAnsi="Garamond"/>
          <w:sz w:val="22"/>
          <w:szCs w:val="22"/>
        </w:rPr>
        <w:t xml:space="preserve"> </w:t>
      </w:r>
      <w:r>
        <w:rPr>
          <w:rFonts w:ascii="Garamond" w:hAnsi="Garamond"/>
          <w:sz w:val="22"/>
          <w:szCs w:val="22"/>
        </w:rPr>
        <w:t>функцию по допуску препаратов и медицинских изделий на рынок Украины</w:t>
      </w:r>
      <w:r w:rsidRPr="00CD4B81">
        <w:rPr>
          <w:rFonts w:ascii="Garamond" w:hAnsi="Garamond"/>
          <w:sz w:val="22"/>
          <w:szCs w:val="22"/>
        </w:rPr>
        <w:t>;</w:t>
      </w:r>
    </w:p>
    <w:p w:rsidR="005168B1" w:rsidRPr="00CD4B81" w:rsidRDefault="005168B1" w:rsidP="00A97E85">
      <w:pPr>
        <w:numPr>
          <w:ilvl w:val="3"/>
          <w:numId w:val="93"/>
        </w:numPr>
        <w:shd w:val="clear" w:color="auto" w:fill="FFFFFF" w:themeFill="background1"/>
        <w:spacing w:after="200" w:line="276" w:lineRule="auto"/>
        <w:contextualSpacing/>
        <w:jc w:val="both"/>
        <w:rPr>
          <w:rFonts w:ascii="Garamond" w:hAnsi="Garamond"/>
          <w:sz w:val="26"/>
          <w:szCs w:val="26"/>
        </w:rPr>
      </w:pPr>
      <w:r w:rsidRPr="00CD4B81">
        <w:rPr>
          <w:rFonts w:ascii="Garamond" w:hAnsi="Garamond"/>
          <w:sz w:val="22"/>
          <w:szCs w:val="22"/>
        </w:rPr>
        <w:t xml:space="preserve">Объединение разрешительных и инспекционных функций в одном регуляторном органе может создать условия для </w:t>
      </w:r>
      <w:r>
        <w:rPr>
          <w:rFonts w:ascii="Garamond" w:hAnsi="Garamond"/>
          <w:sz w:val="22"/>
          <w:szCs w:val="22"/>
        </w:rPr>
        <w:t xml:space="preserve">масштабных </w:t>
      </w:r>
      <w:r w:rsidRPr="00CD4B81">
        <w:rPr>
          <w:rFonts w:ascii="Garamond" w:hAnsi="Garamond"/>
          <w:sz w:val="22"/>
          <w:szCs w:val="22"/>
        </w:rPr>
        <w:t xml:space="preserve"> коррупционных схем;</w:t>
      </w:r>
    </w:p>
    <w:p w:rsidR="005168B1" w:rsidRPr="00F16BE3" w:rsidRDefault="005168B1" w:rsidP="00A97E85">
      <w:pPr>
        <w:pStyle w:val="af0"/>
        <w:numPr>
          <w:ilvl w:val="3"/>
          <w:numId w:val="93"/>
        </w:numPr>
        <w:jc w:val="both"/>
        <w:rPr>
          <w:rFonts w:ascii="Garamond" w:hAnsi="Garamond"/>
        </w:rPr>
      </w:pPr>
      <w:r w:rsidRPr="00F16BE3">
        <w:rPr>
          <w:rFonts w:ascii="Garamond" w:hAnsi="Garamond"/>
        </w:rPr>
        <w:t xml:space="preserve">Процесс реорганизации и создания нового уполномоченного органа может </w:t>
      </w:r>
      <w:r>
        <w:rPr>
          <w:rFonts w:ascii="Garamond" w:hAnsi="Garamond"/>
        </w:rPr>
        <w:t xml:space="preserve">на практике </w:t>
      </w:r>
      <w:r w:rsidRPr="00F16BE3">
        <w:rPr>
          <w:rFonts w:ascii="Garamond" w:hAnsi="Garamond"/>
        </w:rPr>
        <w:t>привести к приостановлению или несвоевременной выдаче разрешительных документов</w:t>
      </w:r>
      <w:r>
        <w:rPr>
          <w:rFonts w:ascii="Garamond" w:hAnsi="Garamond"/>
        </w:rPr>
        <w:t>, что, в свою очередь, угрожает бесперебойности лекарственных средств;</w:t>
      </w:r>
      <w:r w:rsidRPr="00F16BE3">
        <w:rPr>
          <w:rFonts w:ascii="Garamond" w:hAnsi="Garamond"/>
        </w:rPr>
        <w:t xml:space="preserve"> </w:t>
      </w:r>
    </w:p>
    <w:p w:rsidR="005168B1" w:rsidRPr="00F16BE3" w:rsidRDefault="005168B1" w:rsidP="005168B1">
      <w:pPr>
        <w:pStyle w:val="a0"/>
      </w:pPr>
    </w:p>
    <w:p w:rsidR="005168B1" w:rsidRDefault="005168B1" w:rsidP="00A97E85">
      <w:pPr>
        <w:pStyle w:val="af0"/>
        <w:numPr>
          <w:ilvl w:val="3"/>
          <w:numId w:val="93"/>
        </w:numPr>
        <w:jc w:val="both"/>
        <w:rPr>
          <w:rFonts w:ascii="Garamond" w:hAnsi="Garamond"/>
        </w:rPr>
      </w:pPr>
      <w:proofErr w:type="gramStart"/>
      <w:r>
        <w:rPr>
          <w:rFonts w:ascii="Garamond" w:hAnsi="Garamond"/>
        </w:rPr>
        <w:t xml:space="preserve">Что касается идеи </w:t>
      </w:r>
      <w:r w:rsidRPr="00406286">
        <w:rPr>
          <w:rFonts w:ascii="Garamond" w:hAnsi="Garamond"/>
        </w:rPr>
        <w:t xml:space="preserve">создания государственного предприятия на базе </w:t>
      </w:r>
      <w:proofErr w:type="spellStart"/>
      <w:r w:rsidRPr="00406286">
        <w:rPr>
          <w:rFonts w:ascii="Garamond" w:hAnsi="Garamond"/>
        </w:rPr>
        <w:t>Гослекслужбы</w:t>
      </w:r>
      <w:proofErr w:type="spellEnd"/>
      <w:r w:rsidRPr="00406286">
        <w:rPr>
          <w:rFonts w:ascii="Garamond" w:hAnsi="Garamond"/>
        </w:rPr>
        <w:t xml:space="preserve"> и ГЭЦ, которое будет уполномочено на выполнение государственных функций относительно выдачи разрешительных документов в сфере обращения лекарственных средств и медицинских изделий, а также относительно осуществления контроля </w:t>
      </w:r>
      <w:r w:rsidR="0003172D">
        <w:rPr>
          <w:rFonts w:ascii="Garamond" w:hAnsi="Garamond"/>
        </w:rPr>
        <w:t>качества</w:t>
      </w:r>
      <w:r w:rsidRPr="00406286">
        <w:rPr>
          <w:rFonts w:ascii="Garamond" w:hAnsi="Garamond"/>
        </w:rPr>
        <w:t xml:space="preserve">, необходимо учитывать тот факт, что такое предприятие не будет являться органом государственной власти, </w:t>
      </w:r>
      <w:r>
        <w:rPr>
          <w:rFonts w:ascii="Garamond" w:hAnsi="Garamond"/>
        </w:rPr>
        <w:t xml:space="preserve">и </w:t>
      </w:r>
      <w:r w:rsidRPr="00406286">
        <w:rPr>
          <w:rFonts w:ascii="Garamond" w:hAnsi="Garamond"/>
        </w:rPr>
        <w:t>соответственно не сможет выполнять властные полномочия, предусмотренные на уровне Конституции</w:t>
      </w:r>
      <w:proofErr w:type="gramEnd"/>
      <w:r w:rsidRPr="00406286">
        <w:rPr>
          <w:rFonts w:ascii="Garamond" w:hAnsi="Garamond"/>
        </w:rPr>
        <w:t xml:space="preserve"> Украины и законов,</w:t>
      </w:r>
      <w:r>
        <w:rPr>
          <w:rFonts w:ascii="Garamond" w:hAnsi="Garamond"/>
        </w:rPr>
        <w:t xml:space="preserve"> а также</w:t>
      </w:r>
      <w:r w:rsidRPr="00406286">
        <w:rPr>
          <w:rFonts w:ascii="Garamond" w:hAnsi="Garamond"/>
        </w:rPr>
        <w:t xml:space="preserve"> обеспечивать нормативно-правовое регулирование и формирование государственной политики в сфере здравоохранения.</w:t>
      </w:r>
      <w:r>
        <w:rPr>
          <w:rFonts w:ascii="Garamond" w:hAnsi="Garamond"/>
        </w:rPr>
        <w:t xml:space="preserve"> П</w:t>
      </w:r>
      <w:r w:rsidRPr="00406286">
        <w:rPr>
          <w:rFonts w:ascii="Garamond" w:hAnsi="Garamond"/>
        </w:rPr>
        <w:t xml:space="preserve">ередача государственных полномочий государственному предприятию является нарушением </w:t>
      </w:r>
      <w:r>
        <w:rPr>
          <w:rFonts w:ascii="Garamond" w:hAnsi="Garamond"/>
        </w:rPr>
        <w:t xml:space="preserve">действующего законодательства </w:t>
      </w:r>
      <w:r w:rsidRPr="00406286">
        <w:rPr>
          <w:rFonts w:ascii="Garamond" w:hAnsi="Garamond"/>
        </w:rPr>
        <w:t>и системы организации и функционировани</w:t>
      </w:r>
      <w:r>
        <w:rPr>
          <w:rFonts w:ascii="Garamond" w:hAnsi="Garamond"/>
        </w:rPr>
        <w:t xml:space="preserve">я </w:t>
      </w:r>
      <w:r w:rsidR="0003172D">
        <w:rPr>
          <w:rFonts w:ascii="Garamond" w:hAnsi="Garamond"/>
        </w:rPr>
        <w:t xml:space="preserve">органов </w:t>
      </w:r>
      <w:r>
        <w:rPr>
          <w:rFonts w:ascii="Garamond" w:hAnsi="Garamond"/>
        </w:rPr>
        <w:t>исполнительных власти. В</w:t>
      </w:r>
      <w:r w:rsidRPr="00406286">
        <w:rPr>
          <w:rFonts w:ascii="Garamond" w:hAnsi="Garamond"/>
        </w:rPr>
        <w:t xml:space="preserve"> данном случае государственное предприятие может выполнять</w:t>
      </w:r>
      <w:r>
        <w:rPr>
          <w:rFonts w:ascii="Garamond" w:hAnsi="Garamond"/>
        </w:rPr>
        <w:t xml:space="preserve"> только</w:t>
      </w:r>
      <w:r w:rsidRPr="00406286">
        <w:rPr>
          <w:rFonts w:ascii="Garamond" w:hAnsi="Garamond"/>
        </w:rPr>
        <w:t xml:space="preserve"> ряд </w:t>
      </w:r>
      <w:r>
        <w:rPr>
          <w:rFonts w:ascii="Garamond" w:hAnsi="Garamond"/>
        </w:rPr>
        <w:t xml:space="preserve">некоторых дополнительных </w:t>
      </w:r>
      <w:r w:rsidRPr="00406286">
        <w:rPr>
          <w:rFonts w:ascii="Garamond" w:hAnsi="Garamond"/>
        </w:rPr>
        <w:t xml:space="preserve">функций, возложенных на него государственным органом на основании </w:t>
      </w:r>
      <w:r>
        <w:rPr>
          <w:rFonts w:ascii="Garamond" w:hAnsi="Garamond"/>
        </w:rPr>
        <w:t>соответствующих законодательных норм</w:t>
      </w:r>
      <w:r w:rsidRPr="00406286">
        <w:rPr>
          <w:rFonts w:ascii="Garamond" w:hAnsi="Garamond"/>
        </w:rPr>
        <w:t xml:space="preserve">. </w:t>
      </w:r>
    </w:p>
    <w:p w:rsidR="005168B1" w:rsidRDefault="005168B1" w:rsidP="005168B1">
      <w:pPr>
        <w:pStyle w:val="a0"/>
        <w:jc w:val="both"/>
        <w:rPr>
          <w:b/>
          <w:sz w:val="22"/>
          <w:szCs w:val="22"/>
        </w:rPr>
      </w:pPr>
      <w:r w:rsidRPr="006B287C">
        <w:rPr>
          <w:b/>
          <w:sz w:val="22"/>
          <w:szCs w:val="22"/>
        </w:rPr>
        <w:lastRenderedPageBreak/>
        <w:t xml:space="preserve">Предлагаемая аргументация за создание единого регуляторного органа и контраргументы </w:t>
      </w:r>
    </w:p>
    <w:p w:rsidR="005168B1" w:rsidRPr="006B287C" w:rsidRDefault="005168B1" w:rsidP="005168B1">
      <w:pPr>
        <w:pStyle w:val="a0"/>
        <w:jc w:val="both"/>
        <w:rPr>
          <w:b/>
          <w:sz w:val="22"/>
          <w:szCs w:val="22"/>
        </w:rPr>
      </w:pPr>
    </w:p>
    <w:tbl>
      <w:tblPr>
        <w:tblStyle w:val="af9"/>
        <w:tblW w:w="0" w:type="auto"/>
        <w:tblLook w:val="04A0" w:firstRow="1" w:lastRow="0" w:firstColumn="1" w:lastColumn="0" w:noHBand="0" w:noVBand="1"/>
      </w:tblPr>
      <w:tblGrid>
        <w:gridCol w:w="4997"/>
        <w:gridCol w:w="4998"/>
      </w:tblGrid>
      <w:tr w:rsidR="005168B1" w:rsidTr="005168B1">
        <w:tc>
          <w:tcPr>
            <w:tcW w:w="4997" w:type="dxa"/>
          </w:tcPr>
          <w:p w:rsidR="005168B1" w:rsidRPr="005A1020" w:rsidRDefault="005168B1" w:rsidP="005168B1">
            <w:pPr>
              <w:pStyle w:val="a0"/>
              <w:jc w:val="center"/>
              <w:rPr>
                <w:b/>
                <w:sz w:val="22"/>
                <w:szCs w:val="22"/>
              </w:rPr>
            </w:pPr>
            <w:r w:rsidRPr="005A1020">
              <w:rPr>
                <w:b/>
                <w:sz w:val="22"/>
                <w:szCs w:val="22"/>
              </w:rPr>
              <w:t>Аргумент</w:t>
            </w:r>
          </w:p>
        </w:tc>
        <w:tc>
          <w:tcPr>
            <w:tcW w:w="4998" w:type="dxa"/>
          </w:tcPr>
          <w:p w:rsidR="005168B1" w:rsidRPr="005A1020" w:rsidRDefault="005168B1" w:rsidP="005168B1">
            <w:pPr>
              <w:pStyle w:val="a0"/>
              <w:jc w:val="center"/>
              <w:rPr>
                <w:b/>
                <w:sz w:val="22"/>
                <w:szCs w:val="22"/>
              </w:rPr>
            </w:pPr>
            <w:r w:rsidRPr="005A1020">
              <w:rPr>
                <w:b/>
                <w:sz w:val="22"/>
                <w:szCs w:val="22"/>
              </w:rPr>
              <w:t>Контраргумент</w:t>
            </w:r>
          </w:p>
        </w:tc>
      </w:tr>
      <w:tr w:rsidR="005168B1" w:rsidTr="005168B1">
        <w:tc>
          <w:tcPr>
            <w:tcW w:w="4997" w:type="dxa"/>
          </w:tcPr>
          <w:p w:rsidR="005168B1" w:rsidRDefault="005168B1" w:rsidP="005168B1">
            <w:pPr>
              <w:pStyle w:val="a0"/>
              <w:rPr>
                <w:sz w:val="22"/>
                <w:szCs w:val="22"/>
              </w:rPr>
            </w:pPr>
            <w:r>
              <w:rPr>
                <w:sz w:val="22"/>
                <w:szCs w:val="22"/>
              </w:rPr>
              <w:t>1. Создание единого регуляторного органа соответствует  требованиям европейского законодательства</w:t>
            </w:r>
          </w:p>
        </w:tc>
        <w:tc>
          <w:tcPr>
            <w:tcW w:w="4998" w:type="dxa"/>
          </w:tcPr>
          <w:p w:rsidR="005168B1" w:rsidRDefault="005168B1" w:rsidP="002A4680">
            <w:pPr>
              <w:pStyle w:val="a0"/>
              <w:jc w:val="both"/>
              <w:rPr>
                <w:sz w:val="22"/>
                <w:szCs w:val="22"/>
              </w:rPr>
            </w:pPr>
            <w:r>
              <w:rPr>
                <w:sz w:val="22"/>
                <w:szCs w:val="22"/>
              </w:rPr>
              <w:t xml:space="preserve">Согласно положениям Соглашения об ассоциации </w:t>
            </w:r>
            <w:r w:rsidR="002A4680">
              <w:rPr>
                <w:sz w:val="22"/>
                <w:szCs w:val="22"/>
              </w:rPr>
              <w:t xml:space="preserve"> с </w:t>
            </w:r>
            <w:r w:rsidR="00012166">
              <w:rPr>
                <w:sz w:val="22"/>
                <w:szCs w:val="22"/>
                <w:lang w:val="uk-UA"/>
              </w:rPr>
              <w:t xml:space="preserve"> </w:t>
            </w:r>
            <w:r>
              <w:rPr>
                <w:sz w:val="22"/>
                <w:szCs w:val="22"/>
              </w:rPr>
              <w:t>ЕС на Украину</w:t>
            </w:r>
            <w:r w:rsidR="002A4680">
              <w:rPr>
                <w:sz w:val="22"/>
                <w:szCs w:val="22"/>
              </w:rPr>
              <w:t xml:space="preserve"> </w:t>
            </w:r>
            <w:r>
              <w:rPr>
                <w:sz w:val="22"/>
                <w:szCs w:val="22"/>
              </w:rPr>
              <w:t>возлагаются обязательства относительно адаптации национального законодательства к праву ЕС в сфере регистрации и оборота лекарственных средств.   Однако</w:t>
            </w:r>
            <w:proofErr w:type="gramStart"/>
            <w:r>
              <w:rPr>
                <w:sz w:val="22"/>
                <w:szCs w:val="22"/>
              </w:rPr>
              <w:t>,</w:t>
            </w:r>
            <w:proofErr w:type="gramEnd"/>
            <w:r>
              <w:rPr>
                <w:sz w:val="22"/>
                <w:szCs w:val="22"/>
              </w:rPr>
              <w:t xml:space="preserve"> данное требование не предусматривает обязательного создания единого регуляторного органа. Кроме того, положения Директивы 2001/83 ЕС не </w:t>
            </w:r>
            <w:r w:rsidR="002A4680">
              <w:rPr>
                <w:sz w:val="22"/>
                <w:szCs w:val="22"/>
              </w:rPr>
              <w:t xml:space="preserve">предусматривают </w:t>
            </w:r>
            <w:r>
              <w:rPr>
                <w:sz w:val="22"/>
                <w:szCs w:val="22"/>
              </w:rPr>
              <w:t>выполнение таких регуляторных функций только единым компетентным органом страны-члена ЕС</w:t>
            </w:r>
            <w:r w:rsidR="002A4680">
              <w:rPr>
                <w:sz w:val="22"/>
                <w:szCs w:val="22"/>
              </w:rPr>
              <w:t xml:space="preserve">, </w:t>
            </w:r>
            <w:r>
              <w:rPr>
                <w:sz w:val="22"/>
                <w:szCs w:val="22"/>
              </w:rPr>
              <w:t xml:space="preserve"> </w:t>
            </w:r>
            <w:r w:rsidR="002A4680">
              <w:rPr>
                <w:sz w:val="22"/>
                <w:szCs w:val="22"/>
              </w:rPr>
              <w:t xml:space="preserve">о </w:t>
            </w:r>
            <w:r>
              <w:rPr>
                <w:sz w:val="22"/>
                <w:szCs w:val="22"/>
              </w:rPr>
              <w:t>чем также свидетельствует и опыт некоторых стран ЕС, где эффективно действуют несколько регуляторных органов</w:t>
            </w:r>
            <w:r w:rsidR="002A4680">
              <w:rPr>
                <w:sz w:val="22"/>
                <w:szCs w:val="22"/>
              </w:rPr>
              <w:t xml:space="preserve">: </w:t>
            </w:r>
            <w:r w:rsidR="00392337">
              <w:rPr>
                <w:sz w:val="22"/>
                <w:szCs w:val="22"/>
              </w:rPr>
              <w:t>Германия, Польша и Нидерланды.</w:t>
            </w:r>
          </w:p>
        </w:tc>
      </w:tr>
      <w:tr w:rsidR="005168B1" w:rsidTr="005168B1">
        <w:tc>
          <w:tcPr>
            <w:tcW w:w="4997" w:type="dxa"/>
          </w:tcPr>
          <w:p w:rsidR="005168B1" w:rsidRDefault="005168B1" w:rsidP="00186443">
            <w:pPr>
              <w:pStyle w:val="a0"/>
              <w:jc w:val="both"/>
              <w:rPr>
                <w:sz w:val="22"/>
                <w:szCs w:val="22"/>
              </w:rPr>
            </w:pPr>
            <w:r>
              <w:rPr>
                <w:sz w:val="22"/>
                <w:szCs w:val="22"/>
              </w:rPr>
              <w:t>2. Удобство для субъектов хозяйствования</w:t>
            </w:r>
            <w:r w:rsidR="00186443">
              <w:rPr>
                <w:sz w:val="22"/>
                <w:szCs w:val="22"/>
              </w:rPr>
              <w:t xml:space="preserve"> </w:t>
            </w:r>
            <w:r>
              <w:rPr>
                <w:sz w:val="22"/>
                <w:szCs w:val="22"/>
              </w:rPr>
              <w:t>получени</w:t>
            </w:r>
            <w:r w:rsidR="00186443">
              <w:rPr>
                <w:sz w:val="22"/>
                <w:szCs w:val="22"/>
              </w:rPr>
              <w:t>е</w:t>
            </w:r>
            <w:r>
              <w:rPr>
                <w:sz w:val="22"/>
                <w:szCs w:val="22"/>
              </w:rPr>
              <w:t xml:space="preserve"> всех разрешительных документов</w:t>
            </w:r>
            <w:r w:rsidR="00186443">
              <w:rPr>
                <w:sz w:val="22"/>
                <w:szCs w:val="22"/>
              </w:rPr>
              <w:t xml:space="preserve"> в едином органе</w:t>
            </w:r>
            <w:r>
              <w:rPr>
                <w:sz w:val="22"/>
                <w:szCs w:val="22"/>
              </w:rPr>
              <w:t>. Оптимизация системы регистрации лекарственных средств (на данный момент процесс регистрации длительный и непрозрачный).</w:t>
            </w:r>
          </w:p>
        </w:tc>
        <w:tc>
          <w:tcPr>
            <w:tcW w:w="4998" w:type="dxa"/>
          </w:tcPr>
          <w:p w:rsidR="005168B1" w:rsidRDefault="005168B1" w:rsidP="00392337">
            <w:pPr>
              <w:pStyle w:val="a0"/>
              <w:jc w:val="both"/>
              <w:rPr>
                <w:sz w:val="22"/>
                <w:szCs w:val="22"/>
              </w:rPr>
            </w:pPr>
            <w:r>
              <w:rPr>
                <w:sz w:val="22"/>
                <w:szCs w:val="22"/>
              </w:rPr>
              <w:t>Передача функций относительно регистрации лекарственных средств с одного органа в другой не решит существующих проблем в действующ</w:t>
            </w:r>
            <w:r w:rsidR="005F7068">
              <w:rPr>
                <w:sz w:val="22"/>
                <w:szCs w:val="22"/>
              </w:rPr>
              <w:t>их</w:t>
            </w:r>
            <w:r>
              <w:rPr>
                <w:sz w:val="22"/>
                <w:szCs w:val="22"/>
              </w:rPr>
              <w:t xml:space="preserve"> </w:t>
            </w:r>
            <w:r w:rsidR="005F7068">
              <w:rPr>
                <w:sz w:val="22"/>
                <w:szCs w:val="22"/>
                <w:lang w:val="uk-UA"/>
              </w:rPr>
              <w:t>регуляторн</w:t>
            </w:r>
            <w:r w:rsidR="00392337">
              <w:rPr>
                <w:sz w:val="22"/>
                <w:szCs w:val="22"/>
                <w:lang w:val="uk-UA"/>
              </w:rPr>
              <w:t>и</w:t>
            </w:r>
            <w:r w:rsidR="005F7068">
              <w:rPr>
                <w:sz w:val="22"/>
                <w:szCs w:val="22"/>
                <w:lang w:val="uk-UA"/>
              </w:rPr>
              <w:t xml:space="preserve">х </w:t>
            </w:r>
            <w:r>
              <w:rPr>
                <w:sz w:val="22"/>
                <w:szCs w:val="22"/>
              </w:rPr>
              <w:t>процедур</w:t>
            </w:r>
            <w:r w:rsidR="005F7068">
              <w:rPr>
                <w:sz w:val="22"/>
                <w:szCs w:val="22"/>
              </w:rPr>
              <w:t>ах</w:t>
            </w:r>
            <w:r w:rsidR="00392337">
              <w:rPr>
                <w:sz w:val="22"/>
                <w:szCs w:val="22"/>
              </w:rPr>
              <w:t>.</w:t>
            </w:r>
            <w:r>
              <w:rPr>
                <w:sz w:val="22"/>
                <w:szCs w:val="22"/>
              </w:rPr>
              <w:t xml:space="preserve"> </w:t>
            </w:r>
            <w:r w:rsidR="005F7068">
              <w:rPr>
                <w:sz w:val="22"/>
                <w:szCs w:val="22"/>
              </w:rPr>
              <w:t>Упрощение таких процедур должно происходить за счет внедрения механизмов, описанных в данном разделе Концепции, в т. ч. практического внедрения  принципа</w:t>
            </w:r>
            <w:r w:rsidR="00186443">
              <w:rPr>
                <w:sz w:val="22"/>
                <w:szCs w:val="22"/>
              </w:rPr>
              <w:t xml:space="preserve"> разумности и обоснованности сроков; принципа превосходства сути над формой; устранение дублирования регуляторных/разрешительных процедур; обеспечения прозрачности процедуры регистрации и внедрение электронного документооборота</w:t>
            </w:r>
            <w:r w:rsidR="005F7068">
              <w:rPr>
                <w:sz w:val="22"/>
                <w:szCs w:val="22"/>
              </w:rPr>
              <w:t xml:space="preserve">. Объединение всех регуляторных функций в одном органе на самом деле приведет только к одному эффекту - монополизации такой функции. </w:t>
            </w:r>
          </w:p>
        </w:tc>
      </w:tr>
      <w:tr w:rsidR="005168B1" w:rsidTr="005168B1">
        <w:tc>
          <w:tcPr>
            <w:tcW w:w="4997" w:type="dxa"/>
          </w:tcPr>
          <w:p w:rsidR="005168B1" w:rsidRDefault="00186443" w:rsidP="005168B1">
            <w:pPr>
              <w:pStyle w:val="a0"/>
              <w:jc w:val="both"/>
              <w:rPr>
                <w:sz w:val="22"/>
                <w:szCs w:val="22"/>
              </w:rPr>
            </w:pPr>
            <w:r>
              <w:rPr>
                <w:sz w:val="22"/>
                <w:szCs w:val="22"/>
              </w:rPr>
              <w:t>3</w:t>
            </w:r>
            <w:r w:rsidR="0013008D">
              <w:rPr>
                <w:sz w:val="22"/>
                <w:szCs w:val="22"/>
              </w:rPr>
              <w:t>.</w:t>
            </w:r>
            <w:r w:rsidR="005168B1">
              <w:rPr>
                <w:sz w:val="22"/>
                <w:szCs w:val="22"/>
              </w:rPr>
              <w:t xml:space="preserve"> Необходимо убрать дублирующие зоны ответственности между разными органами, а также убрать ненужные функции из </w:t>
            </w:r>
            <w:proofErr w:type="gramStart"/>
            <w:r w:rsidR="005168B1">
              <w:rPr>
                <w:sz w:val="22"/>
                <w:szCs w:val="22"/>
              </w:rPr>
              <w:t>перегруженного</w:t>
            </w:r>
            <w:proofErr w:type="gramEnd"/>
            <w:r w:rsidR="005168B1">
              <w:rPr>
                <w:sz w:val="22"/>
                <w:szCs w:val="22"/>
              </w:rPr>
              <w:t xml:space="preserve"> </w:t>
            </w:r>
            <w:proofErr w:type="spellStart"/>
            <w:r w:rsidR="005168B1">
              <w:rPr>
                <w:sz w:val="22"/>
                <w:szCs w:val="22"/>
              </w:rPr>
              <w:t>МОЗа</w:t>
            </w:r>
            <w:proofErr w:type="spellEnd"/>
            <w:r w:rsidR="005168B1">
              <w:rPr>
                <w:sz w:val="22"/>
                <w:szCs w:val="22"/>
              </w:rPr>
              <w:t>.</w:t>
            </w:r>
          </w:p>
        </w:tc>
        <w:tc>
          <w:tcPr>
            <w:tcW w:w="4998" w:type="dxa"/>
          </w:tcPr>
          <w:p w:rsidR="005168B1" w:rsidRDefault="005168B1" w:rsidP="005168B1">
            <w:pPr>
              <w:pStyle w:val="a0"/>
              <w:jc w:val="both"/>
              <w:rPr>
                <w:sz w:val="22"/>
                <w:szCs w:val="22"/>
              </w:rPr>
            </w:pPr>
            <w:r>
              <w:rPr>
                <w:sz w:val="22"/>
                <w:szCs w:val="22"/>
              </w:rPr>
              <w:t>Как уже было указано, само по себе создание единого регуляторного органа не приведет к эффективности и прозрачности регуляторных процедур. В данном случае, для уменьшения дублирующих процедур и ненужных функций необходимо непосредственно изменять существующие регуляторные процедуры.</w:t>
            </w:r>
          </w:p>
          <w:p w:rsidR="00B319AA" w:rsidRDefault="00B319AA" w:rsidP="00A37AD2">
            <w:pPr>
              <w:pStyle w:val="a0"/>
              <w:jc w:val="both"/>
              <w:rPr>
                <w:sz w:val="22"/>
                <w:szCs w:val="22"/>
              </w:rPr>
            </w:pPr>
            <w:r>
              <w:rPr>
                <w:sz w:val="22"/>
                <w:szCs w:val="22"/>
              </w:rPr>
              <w:t xml:space="preserve">Кроме того, </w:t>
            </w:r>
            <w:r w:rsidR="0013008D">
              <w:rPr>
                <w:sz w:val="22"/>
                <w:szCs w:val="22"/>
              </w:rPr>
              <w:t xml:space="preserve"> улучшение</w:t>
            </w:r>
            <w:r>
              <w:rPr>
                <w:sz w:val="22"/>
                <w:szCs w:val="22"/>
              </w:rPr>
              <w:t xml:space="preserve"> продуктивности работы</w:t>
            </w:r>
            <w:r w:rsidR="0013008D">
              <w:rPr>
                <w:sz w:val="22"/>
                <w:szCs w:val="22"/>
              </w:rPr>
              <w:t xml:space="preserve"> и выполнение</w:t>
            </w:r>
            <w:r>
              <w:rPr>
                <w:sz w:val="22"/>
                <w:szCs w:val="22"/>
              </w:rPr>
              <w:t xml:space="preserve"> полного объема функций МОЗ </w:t>
            </w:r>
            <w:r w:rsidR="0013008D">
              <w:rPr>
                <w:sz w:val="22"/>
                <w:szCs w:val="22"/>
              </w:rPr>
              <w:t>может быть обеспечено, например,</w:t>
            </w:r>
            <w:r>
              <w:rPr>
                <w:sz w:val="22"/>
                <w:szCs w:val="22"/>
              </w:rPr>
              <w:t xml:space="preserve"> </w:t>
            </w:r>
            <w:r w:rsidR="0013008D">
              <w:rPr>
                <w:sz w:val="22"/>
                <w:szCs w:val="22"/>
              </w:rPr>
              <w:t xml:space="preserve">путем </w:t>
            </w:r>
            <w:r w:rsidR="00A37AD2">
              <w:rPr>
                <w:sz w:val="22"/>
                <w:szCs w:val="22"/>
              </w:rPr>
              <w:t xml:space="preserve">обеспечения оптимального штата </w:t>
            </w:r>
            <w:r>
              <w:rPr>
                <w:sz w:val="22"/>
                <w:szCs w:val="22"/>
              </w:rPr>
              <w:t>сотрудников</w:t>
            </w:r>
            <w:r w:rsidR="0013008D">
              <w:rPr>
                <w:sz w:val="22"/>
                <w:szCs w:val="22"/>
              </w:rPr>
              <w:t xml:space="preserve"> МОЗ</w:t>
            </w:r>
            <w:r w:rsidR="00A37AD2">
              <w:rPr>
                <w:sz w:val="22"/>
                <w:szCs w:val="22"/>
              </w:rPr>
              <w:t xml:space="preserve"> с необходимыми профессиональными качествами</w:t>
            </w:r>
            <w:r w:rsidR="0013008D">
              <w:rPr>
                <w:sz w:val="22"/>
                <w:szCs w:val="22"/>
              </w:rPr>
              <w:t>.</w:t>
            </w:r>
          </w:p>
        </w:tc>
      </w:tr>
      <w:tr w:rsidR="005168B1" w:rsidTr="005168B1">
        <w:tc>
          <w:tcPr>
            <w:tcW w:w="4997" w:type="dxa"/>
          </w:tcPr>
          <w:p w:rsidR="005168B1" w:rsidRPr="00A742AC" w:rsidRDefault="005168B1" w:rsidP="0013008D">
            <w:pPr>
              <w:pStyle w:val="a0"/>
              <w:jc w:val="both"/>
              <w:rPr>
                <w:sz w:val="22"/>
                <w:szCs w:val="22"/>
              </w:rPr>
            </w:pPr>
            <w:r>
              <w:rPr>
                <w:sz w:val="22"/>
                <w:szCs w:val="22"/>
              </w:rPr>
              <w:t>5</w:t>
            </w:r>
            <w:r w:rsidRPr="00A742AC">
              <w:rPr>
                <w:sz w:val="22"/>
                <w:szCs w:val="22"/>
              </w:rPr>
              <w:t xml:space="preserve">. </w:t>
            </w:r>
            <w:r>
              <w:rPr>
                <w:sz w:val="22"/>
                <w:szCs w:val="22"/>
              </w:rPr>
              <w:t xml:space="preserve">Будет способствовать отсутствию конфликта интересов в МОЗ, поскольку на сегодняшний день МОЗ объединяет функции относительно допуска лекарственного средства на рынок и его закупки за государственные средства, а также </w:t>
            </w:r>
            <w:proofErr w:type="gramStart"/>
            <w:r>
              <w:rPr>
                <w:sz w:val="22"/>
                <w:szCs w:val="22"/>
              </w:rPr>
              <w:t>контроля за</w:t>
            </w:r>
            <w:proofErr w:type="gramEnd"/>
            <w:r>
              <w:rPr>
                <w:sz w:val="22"/>
                <w:szCs w:val="22"/>
              </w:rPr>
              <w:t xml:space="preserve"> ценообразованием. </w:t>
            </w:r>
          </w:p>
        </w:tc>
        <w:tc>
          <w:tcPr>
            <w:tcW w:w="4998" w:type="dxa"/>
          </w:tcPr>
          <w:p w:rsidR="00810B1C" w:rsidRPr="00810B1C" w:rsidRDefault="00810B1C" w:rsidP="00810B1C">
            <w:pPr>
              <w:pStyle w:val="a0"/>
              <w:jc w:val="both"/>
              <w:rPr>
                <w:sz w:val="22"/>
                <w:szCs w:val="22"/>
              </w:rPr>
            </w:pPr>
            <w:r w:rsidRPr="00810B1C">
              <w:rPr>
                <w:sz w:val="22"/>
                <w:szCs w:val="22"/>
              </w:rPr>
              <w:t>В данном случае стоит отметить, что МОЗ не осуществляет функцию контроля ценообразовани</w:t>
            </w:r>
            <w:r w:rsidR="000F16E9">
              <w:rPr>
                <w:sz w:val="22"/>
                <w:szCs w:val="22"/>
              </w:rPr>
              <w:t>я</w:t>
            </w:r>
            <w:r w:rsidRPr="00810B1C">
              <w:rPr>
                <w:sz w:val="22"/>
                <w:szCs w:val="22"/>
              </w:rPr>
              <w:t>. С другой стороны, предложенное объединение функций регистрации лекарственных средств и контроля их качеств</w:t>
            </w:r>
            <w:r w:rsidR="000F16E9">
              <w:rPr>
                <w:sz w:val="22"/>
                <w:szCs w:val="22"/>
              </w:rPr>
              <w:t>а</w:t>
            </w:r>
            <w:r w:rsidRPr="00810B1C">
              <w:rPr>
                <w:sz w:val="22"/>
                <w:szCs w:val="22"/>
              </w:rPr>
              <w:t xml:space="preserve">  создаст почву для усиления регуляторного влияния </w:t>
            </w:r>
            <w:proofErr w:type="spellStart"/>
            <w:r w:rsidRPr="00810B1C">
              <w:rPr>
                <w:sz w:val="22"/>
                <w:szCs w:val="22"/>
              </w:rPr>
              <w:t>Гослекслужбы</w:t>
            </w:r>
            <w:proofErr w:type="spellEnd"/>
            <w:r w:rsidRPr="00810B1C">
              <w:rPr>
                <w:sz w:val="22"/>
                <w:szCs w:val="22"/>
              </w:rPr>
              <w:t xml:space="preserve"> на рынок. </w:t>
            </w:r>
          </w:p>
          <w:p w:rsidR="00810B1C" w:rsidRPr="00C26EB6" w:rsidRDefault="00810B1C" w:rsidP="00810B1C">
            <w:pPr>
              <w:pStyle w:val="a0"/>
              <w:jc w:val="both"/>
              <w:rPr>
                <w:sz w:val="22"/>
                <w:szCs w:val="22"/>
              </w:rPr>
            </w:pPr>
            <w:r w:rsidRPr="00810B1C">
              <w:rPr>
                <w:sz w:val="22"/>
                <w:szCs w:val="22"/>
              </w:rPr>
              <w:lastRenderedPageBreak/>
              <w:t>Кроме того, на сегодняшний день КМУ рассматривается инициатива относительно создания независимого органа по закупке лекарственных средств и медицинских изделий с независимым наблюдательным советом, который будет обеспечивать прозрачность торгов, что позволит вывести функцию закупки со сферы ответственности МОЗ.</w:t>
            </w:r>
            <w:r w:rsidR="0013008D">
              <w:rPr>
                <w:sz w:val="22"/>
                <w:szCs w:val="22"/>
              </w:rPr>
              <w:t xml:space="preserve"> В свою очередь,</w:t>
            </w:r>
            <w:r w:rsidR="00C26EB6" w:rsidRPr="00C26EB6">
              <w:rPr>
                <w:sz w:val="22"/>
                <w:szCs w:val="22"/>
              </w:rPr>
              <w:t xml:space="preserve"> </w:t>
            </w:r>
            <w:r w:rsidR="0013008D">
              <w:rPr>
                <w:sz w:val="22"/>
                <w:szCs w:val="22"/>
              </w:rPr>
              <w:t>с</w:t>
            </w:r>
            <w:r w:rsidR="0013008D" w:rsidRPr="0013008D">
              <w:rPr>
                <w:sz w:val="22"/>
                <w:szCs w:val="22"/>
              </w:rPr>
              <w:t>оздание отдельного органа по государственным закупкам, если этот орган будет иметь дело с предметом закупки, сформированным по действующим правилам с применением коррупционных схем до начала самой процедуры, не решит проблему коррупции на тендерах. Необходим комплексный подход, который должен включать детальный пересмотр ряда нормативных актов от приказов Минздрава до законов, а также введение реально действующих прозрачных процедур принятия решений</w:t>
            </w:r>
            <w:r w:rsidR="0013008D">
              <w:rPr>
                <w:sz w:val="22"/>
                <w:szCs w:val="22"/>
              </w:rPr>
              <w:t>.</w:t>
            </w:r>
            <w:r w:rsidR="0013008D">
              <w:rPr>
                <w:rStyle w:val="af3"/>
                <w:sz w:val="22"/>
                <w:szCs w:val="22"/>
              </w:rPr>
              <w:footnoteReference w:id="41"/>
            </w:r>
          </w:p>
          <w:p w:rsidR="005168B1" w:rsidRDefault="005168B1" w:rsidP="00810B1C">
            <w:pPr>
              <w:pStyle w:val="a0"/>
              <w:rPr>
                <w:sz w:val="22"/>
                <w:szCs w:val="22"/>
              </w:rPr>
            </w:pPr>
          </w:p>
        </w:tc>
      </w:tr>
    </w:tbl>
    <w:p w:rsidR="005168B1" w:rsidRPr="006B287C" w:rsidRDefault="005168B1" w:rsidP="005168B1">
      <w:pPr>
        <w:jc w:val="both"/>
        <w:rPr>
          <w:rFonts w:ascii="Garamond" w:hAnsi="Garamond"/>
        </w:rPr>
      </w:pPr>
    </w:p>
    <w:p w:rsidR="005168B1" w:rsidRPr="00406286" w:rsidRDefault="005168B1" w:rsidP="005168B1">
      <w:pPr>
        <w:shd w:val="clear" w:color="auto" w:fill="FFFFFF" w:themeFill="background1"/>
        <w:spacing w:after="200" w:line="276" w:lineRule="auto"/>
        <w:contextualSpacing/>
        <w:jc w:val="both"/>
        <w:rPr>
          <w:rFonts w:ascii="Garamond" w:hAnsi="Garamond"/>
          <w:b/>
          <w:sz w:val="22"/>
          <w:szCs w:val="22"/>
        </w:rPr>
      </w:pPr>
      <w:r w:rsidRPr="00406286">
        <w:rPr>
          <w:rFonts w:ascii="Garamond" w:hAnsi="Garamond"/>
          <w:b/>
          <w:sz w:val="22"/>
          <w:szCs w:val="22"/>
        </w:rPr>
        <w:t xml:space="preserve">Государственное регулирование фармацевтического сектора в некоторых странах ЕС с разграничением полномочий компетентных органов </w:t>
      </w:r>
      <w:r>
        <w:rPr>
          <w:rFonts w:ascii="Garamond" w:hAnsi="Garamond"/>
          <w:b/>
          <w:sz w:val="22"/>
          <w:szCs w:val="22"/>
        </w:rPr>
        <w:t>в</w:t>
      </w:r>
      <w:r w:rsidRPr="00406286">
        <w:rPr>
          <w:rFonts w:ascii="Garamond" w:hAnsi="Garamond"/>
          <w:b/>
          <w:sz w:val="22"/>
          <w:szCs w:val="22"/>
        </w:rPr>
        <w:t xml:space="preserve"> сфере регистрации и контроля:</w:t>
      </w:r>
    </w:p>
    <w:p w:rsidR="005168B1" w:rsidRDefault="005168B1" w:rsidP="005168B1">
      <w:pPr>
        <w:pStyle w:val="a0"/>
        <w:jc w:val="both"/>
        <w:rPr>
          <w:sz w:val="22"/>
          <w:szCs w:val="22"/>
        </w:rPr>
      </w:pPr>
    </w:p>
    <w:tbl>
      <w:tblPr>
        <w:tblStyle w:val="af9"/>
        <w:tblW w:w="0" w:type="auto"/>
        <w:tblLook w:val="04A0" w:firstRow="1" w:lastRow="0" w:firstColumn="1" w:lastColumn="0" w:noHBand="0" w:noVBand="1"/>
      </w:tblPr>
      <w:tblGrid>
        <w:gridCol w:w="1432"/>
        <w:gridCol w:w="2362"/>
        <w:gridCol w:w="2410"/>
        <w:gridCol w:w="3791"/>
      </w:tblGrid>
      <w:tr w:rsidR="005168B1" w:rsidTr="005168B1">
        <w:tc>
          <w:tcPr>
            <w:tcW w:w="1432" w:type="dxa"/>
          </w:tcPr>
          <w:p w:rsidR="005168B1" w:rsidRDefault="005168B1" w:rsidP="005168B1">
            <w:pPr>
              <w:pStyle w:val="a0"/>
              <w:jc w:val="both"/>
              <w:rPr>
                <w:sz w:val="22"/>
                <w:szCs w:val="22"/>
              </w:rPr>
            </w:pPr>
            <w:r>
              <w:rPr>
                <w:sz w:val="22"/>
                <w:szCs w:val="22"/>
              </w:rPr>
              <w:t>Юрисдикция</w:t>
            </w:r>
          </w:p>
        </w:tc>
        <w:tc>
          <w:tcPr>
            <w:tcW w:w="8563" w:type="dxa"/>
            <w:gridSpan w:val="3"/>
          </w:tcPr>
          <w:p w:rsidR="005168B1" w:rsidRDefault="005168B1" w:rsidP="005168B1">
            <w:pPr>
              <w:pStyle w:val="a0"/>
              <w:jc w:val="center"/>
              <w:rPr>
                <w:sz w:val="22"/>
                <w:szCs w:val="22"/>
              </w:rPr>
            </w:pPr>
            <w:r>
              <w:rPr>
                <w:sz w:val="22"/>
                <w:szCs w:val="22"/>
              </w:rPr>
              <w:t>Компетентные органы и их основные обязанности</w:t>
            </w:r>
          </w:p>
          <w:p w:rsidR="005168B1" w:rsidRDefault="005168B1" w:rsidP="005168B1">
            <w:pPr>
              <w:pStyle w:val="a0"/>
              <w:jc w:val="both"/>
              <w:rPr>
                <w:sz w:val="22"/>
                <w:szCs w:val="22"/>
              </w:rPr>
            </w:pPr>
          </w:p>
        </w:tc>
      </w:tr>
      <w:tr w:rsidR="005168B1" w:rsidRPr="005357D2" w:rsidTr="005168B1">
        <w:tc>
          <w:tcPr>
            <w:tcW w:w="1432" w:type="dxa"/>
          </w:tcPr>
          <w:p w:rsidR="005168B1" w:rsidRDefault="005168B1" w:rsidP="005168B1">
            <w:pPr>
              <w:pStyle w:val="a0"/>
              <w:jc w:val="both"/>
              <w:rPr>
                <w:sz w:val="22"/>
                <w:szCs w:val="22"/>
              </w:rPr>
            </w:pPr>
            <w:r>
              <w:rPr>
                <w:sz w:val="22"/>
                <w:szCs w:val="22"/>
              </w:rPr>
              <w:t>ЕС</w:t>
            </w:r>
          </w:p>
        </w:tc>
        <w:tc>
          <w:tcPr>
            <w:tcW w:w="4772" w:type="dxa"/>
            <w:gridSpan w:val="2"/>
          </w:tcPr>
          <w:p w:rsidR="005168B1" w:rsidRPr="00663597" w:rsidRDefault="005168B1" w:rsidP="005168B1">
            <w:pPr>
              <w:pStyle w:val="a0"/>
              <w:rPr>
                <w:sz w:val="22"/>
                <w:szCs w:val="22"/>
              </w:rPr>
            </w:pPr>
            <w:r w:rsidRPr="00C25C89">
              <w:rPr>
                <w:sz w:val="22"/>
                <w:szCs w:val="22"/>
                <w:lang w:val="en-US"/>
              </w:rPr>
              <w:t>EMA</w:t>
            </w:r>
            <w:r w:rsidRPr="00663597">
              <w:rPr>
                <w:sz w:val="22"/>
                <w:szCs w:val="22"/>
              </w:rPr>
              <w:t xml:space="preserve"> (</w:t>
            </w:r>
            <w:r w:rsidRPr="00C25C89">
              <w:rPr>
                <w:sz w:val="22"/>
                <w:szCs w:val="22"/>
                <w:lang w:val="en-US"/>
              </w:rPr>
              <w:t>European</w:t>
            </w:r>
            <w:r w:rsidRPr="00663597">
              <w:rPr>
                <w:sz w:val="22"/>
                <w:szCs w:val="22"/>
              </w:rPr>
              <w:t xml:space="preserve"> </w:t>
            </w:r>
            <w:r w:rsidRPr="00C25C89">
              <w:rPr>
                <w:sz w:val="22"/>
                <w:szCs w:val="22"/>
                <w:lang w:val="en-US"/>
              </w:rPr>
              <w:t>Medicines</w:t>
            </w:r>
            <w:r w:rsidRPr="00663597">
              <w:rPr>
                <w:sz w:val="22"/>
                <w:szCs w:val="22"/>
              </w:rPr>
              <w:t xml:space="preserve"> </w:t>
            </w:r>
            <w:r w:rsidRPr="00C25C89">
              <w:rPr>
                <w:sz w:val="22"/>
                <w:szCs w:val="22"/>
                <w:lang w:val="en-US"/>
              </w:rPr>
              <w:t>Agency</w:t>
            </w:r>
            <w:r w:rsidRPr="00663597">
              <w:rPr>
                <w:sz w:val="22"/>
                <w:szCs w:val="22"/>
              </w:rPr>
              <w:t xml:space="preserve">): </w:t>
            </w:r>
          </w:p>
          <w:p w:rsidR="005168B1" w:rsidRDefault="005168B1" w:rsidP="005168B1">
            <w:pPr>
              <w:pStyle w:val="a0"/>
              <w:rPr>
                <w:sz w:val="22"/>
                <w:szCs w:val="22"/>
              </w:rPr>
            </w:pPr>
            <w:r w:rsidRPr="00D91B7D">
              <w:rPr>
                <w:sz w:val="22"/>
                <w:szCs w:val="22"/>
              </w:rPr>
              <w:t xml:space="preserve">- </w:t>
            </w:r>
            <w:r>
              <w:rPr>
                <w:sz w:val="22"/>
                <w:szCs w:val="22"/>
              </w:rPr>
              <w:t>допуск на рынок лекарственных средств по централизованной процедуре</w:t>
            </w:r>
            <w:r w:rsidRPr="00D91B7D">
              <w:rPr>
                <w:sz w:val="22"/>
                <w:szCs w:val="22"/>
              </w:rPr>
              <w:t xml:space="preserve">; </w:t>
            </w:r>
          </w:p>
          <w:p w:rsidR="005168B1" w:rsidRPr="00927E4F" w:rsidRDefault="005168B1" w:rsidP="005168B1">
            <w:pPr>
              <w:pStyle w:val="a0"/>
              <w:rPr>
                <w:sz w:val="22"/>
                <w:szCs w:val="22"/>
              </w:rPr>
            </w:pPr>
            <w:r>
              <w:rPr>
                <w:sz w:val="22"/>
                <w:szCs w:val="22"/>
              </w:rPr>
              <w:t xml:space="preserve">- координация проверок относительно соответствия заявителей требованиям </w:t>
            </w:r>
            <w:r>
              <w:rPr>
                <w:sz w:val="22"/>
                <w:szCs w:val="22"/>
                <w:lang w:val="en-US"/>
              </w:rPr>
              <w:t>GMP</w:t>
            </w:r>
            <w:r w:rsidRPr="00927E4F">
              <w:rPr>
                <w:sz w:val="22"/>
                <w:szCs w:val="22"/>
              </w:rPr>
              <w:t xml:space="preserve">, </w:t>
            </w:r>
            <w:r>
              <w:rPr>
                <w:sz w:val="22"/>
                <w:szCs w:val="22"/>
                <w:lang w:val="en-US"/>
              </w:rPr>
              <w:t>GCP</w:t>
            </w:r>
            <w:r w:rsidRPr="00927E4F">
              <w:rPr>
                <w:sz w:val="22"/>
                <w:szCs w:val="22"/>
              </w:rPr>
              <w:t xml:space="preserve">, </w:t>
            </w:r>
            <w:r>
              <w:rPr>
                <w:sz w:val="22"/>
                <w:szCs w:val="22"/>
                <w:lang w:val="en-US"/>
              </w:rPr>
              <w:t>GLP</w:t>
            </w:r>
            <w:r>
              <w:rPr>
                <w:sz w:val="22"/>
                <w:szCs w:val="22"/>
              </w:rPr>
              <w:t>;</w:t>
            </w:r>
          </w:p>
          <w:p w:rsidR="005168B1" w:rsidRDefault="005168B1" w:rsidP="005168B1">
            <w:pPr>
              <w:pStyle w:val="a0"/>
              <w:rPr>
                <w:sz w:val="22"/>
                <w:szCs w:val="22"/>
              </w:rPr>
            </w:pPr>
            <w:r>
              <w:rPr>
                <w:sz w:val="22"/>
                <w:szCs w:val="22"/>
              </w:rPr>
              <w:t xml:space="preserve">- координация </w:t>
            </w:r>
            <w:proofErr w:type="spellStart"/>
            <w:r>
              <w:rPr>
                <w:sz w:val="22"/>
                <w:szCs w:val="22"/>
              </w:rPr>
              <w:t>моноторинга</w:t>
            </w:r>
            <w:proofErr w:type="spellEnd"/>
            <w:r>
              <w:rPr>
                <w:sz w:val="22"/>
                <w:szCs w:val="22"/>
              </w:rPr>
              <w:t xml:space="preserve"> системы безопасности и системы </w:t>
            </w:r>
            <w:proofErr w:type="spellStart"/>
            <w:r w:rsidRPr="006C1292">
              <w:rPr>
                <w:sz w:val="22"/>
                <w:szCs w:val="22"/>
              </w:rPr>
              <w:t>фармаконадзор</w:t>
            </w:r>
            <w:r>
              <w:rPr>
                <w:sz w:val="22"/>
                <w:szCs w:val="22"/>
              </w:rPr>
              <w:t>а</w:t>
            </w:r>
            <w:proofErr w:type="spellEnd"/>
            <w:r>
              <w:rPr>
                <w:sz w:val="22"/>
                <w:szCs w:val="22"/>
              </w:rPr>
              <w:t xml:space="preserve">; сбор и анализ информации о безопасности лекарственного средства; </w:t>
            </w:r>
            <w:r w:rsidRPr="006C1292">
              <w:rPr>
                <w:sz w:val="22"/>
                <w:szCs w:val="22"/>
              </w:rPr>
              <w:t xml:space="preserve"> </w:t>
            </w:r>
          </w:p>
          <w:p w:rsidR="005168B1" w:rsidRDefault="005168B1" w:rsidP="005168B1">
            <w:pPr>
              <w:pStyle w:val="a0"/>
              <w:rPr>
                <w:sz w:val="22"/>
                <w:szCs w:val="22"/>
              </w:rPr>
            </w:pPr>
            <w:r>
              <w:rPr>
                <w:sz w:val="22"/>
                <w:szCs w:val="22"/>
              </w:rPr>
              <w:t>- предоставление научных консультаций по разработке лекарственных средств;</w:t>
            </w:r>
          </w:p>
          <w:p w:rsidR="005168B1" w:rsidRDefault="005168B1" w:rsidP="005168B1">
            <w:pPr>
              <w:pStyle w:val="a0"/>
              <w:rPr>
                <w:sz w:val="22"/>
                <w:szCs w:val="22"/>
              </w:rPr>
            </w:pPr>
            <w:r>
              <w:rPr>
                <w:sz w:val="22"/>
                <w:szCs w:val="22"/>
              </w:rPr>
              <w:t>- публикация руководств по требованию к качеству, безопасности и эффективности при исследовании лекарственных средств.</w:t>
            </w:r>
          </w:p>
        </w:tc>
        <w:tc>
          <w:tcPr>
            <w:tcW w:w="3791" w:type="dxa"/>
          </w:tcPr>
          <w:p w:rsidR="005168B1" w:rsidRPr="00C25C89" w:rsidRDefault="005168B1" w:rsidP="005168B1">
            <w:pPr>
              <w:pStyle w:val="a0"/>
              <w:rPr>
                <w:sz w:val="22"/>
                <w:szCs w:val="22"/>
                <w:lang w:val="en-US"/>
              </w:rPr>
            </w:pPr>
            <w:r w:rsidRPr="006C1292">
              <w:rPr>
                <w:sz w:val="22"/>
                <w:szCs w:val="22"/>
                <w:lang w:val="en-US"/>
              </w:rPr>
              <w:t>EDQM</w:t>
            </w:r>
            <w:r w:rsidRPr="00C25C89">
              <w:rPr>
                <w:sz w:val="22"/>
                <w:szCs w:val="22"/>
                <w:lang w:val="en-US"/>
              </w:rPr>
              <w:t xml:space="preserve"> (</w:t>
            </w:r>
            <w:r w:rsidRPr="006C1292">
              <w:rPr>
                <w:sz w:val="22"/>
                <w:szCs w:val="22"/>
                <w:lang w:val="en-US"/>
              </w:rPr>
              <w:t>European</w:t>
            </w:r>
            <w:r w:rsidRPr="00C25C89">
              <w:rPr>
                <w:sz w:val="22"/>
                <w:szCs w:val="22"/>
                <w:lang w:val="en-US"/>
              </w:rPr>
              <w:t xml:space="preserve"> </w:t>
            </w:r>
            <w:r w:rsidRPr="006C1292">
              <w:rPr>
                <w:sz w:val="22"/>
                <w:szCs w:val="22"/>
                <w:lang w:val="en-US"/>
              </w:rPr>
              <w:t>Directorate</w:t>
            </w:r>
            <w:r w:rsidRPr="00C25C89">
              <w:rPr>
                <w:sz w:val="22"/>
                <w:szCs w:val="22"/>
                <w:lang w:val="en-US"/>
              </w:rPr>
              <w:t xml:space="preserve"> </w:t>
            </w:r>
            <w:r w:rsidRPr="006C1292">
              <w:rPr>
                <w:sz w:val="22"/>
                <w:szCs w:val="22"/>
                <w:lang w:val="en-US"/>
              </w:rPr>
              <w:t>for</w:t>
            </w:r>
            <w:r w:rsidRPr="00C25C89">
              <w:rPr>
                <w:sz w:val="22"/>
                <w:szCs w:val="22"/>
                <w:lang w:val="en-US"/>
              </w:rPr>
              <w:t xml:space="preserve"> </w:t>
            </w:r>
            <w:r w:rsidRPr="006C1292">
              <w:rPr>
                <w:sz w:val="22"/>
                <w:szCs w:val="22"/>
                <w:lang w:val="en-US"/>
              </w:rPr>
              <w:t>the</w:t>
            </w:r>
            <w:r w:rsidRPr="00C25C89">
              <w:rPr>
                <w:sz w:val="22"/>
                <w:szCs w:val="22"/>
                <w:lang w:val="en-US"/>
              </w:rPr>
              <w:t xml:space="preserve"> </w:t>
            </w:r>
            <w:r w:rsidRPr="006C1292">
              <w:rPr>
                <w:sz w:val="22"/>
                <w:szCs w:val="22"/>
                <w:lang w:val="en-US"/>
              </w:rPr>
              <w:t>Qualit</w:t>
            </w:r>
            <w:r>
              <w:rPr>
                <w:sz w:val="22"/>
                <w:szCs w:val="22"/>
                <w:lang w:val="en-US"/>
              </w:rPr>
              <w:t>y</w:t>
            </w:r>
            <w:r w:rsidRPr="00C25C89">
              <w:rPr>
                <w:sz w:val="22"/>
                <w:szCs w:val="22"/>
                <w:lang w:val="en-US"/>
              </w:rPr>
              <w:t xml:space="preserve"> </w:t>
            </w:r>
            <w:r>
              <w:rPr>
                <w:sz w:val="22"/>
                <w:szCs w:val="22"/>
                <w:lang w:val="en-US"/>
              </w:rPr>
              <w:t>of</w:t>
            </w:r>
            <w:r w:rsidRPr="00C25C89">
              <w:rPr>
                <w:sz w:val="22"/>
                <w:szCs w:val="22"/>
                <w:lang w:val="en-US"/>
              </w:rPr>
              <w:t xml:space="preserve"> </w:t>
            </w:r>
            <w:r>
              <w:rPr>
                <w:sz w:val="22"/>
                <w:szCs w:val="22"/>
                <w:lang w:val="en-US"/>
              </w:rPr>
              <w:t>Medicines</w:t>
            </w:r>
            <w:r w:rsidRPr="00C25C89">
              <w:rPr>
                <w:sz w:val="22"/>
                <w:szCs w:val="22"/>
                <w:lang w:val="en-US"/>
              </w:rPr>
              <w:t xml:space="preserve"> </w:t>
            </w:r>
            <w:r>
              <w:rPr>
                <w:sz w:val="22"/>
                <w:szCs w:val="22"/>
                <w:lang w:val="en-US"/>
              </w:rPr>
              <w:t>and</w:t>
            </w:r>
            <w:r w:rsidRPr="00C25C89">
              <w:rPr>
                <w:sz w:val="22"/>
                <w:szCs w:val="22"/>
                <w:lang w:val="en-US"/>
              </w:rPr>
              <w:t xml:space="preserve"> </w:t>
            </w:r>
            <w:r>
              <w:rPr>
                <w:sz w:val="22"/>
                <w:szCs w:val="22"/>
                <w:lang w:val="en-US"/>
              </w:rPr>
              <w:t>HealthCare</w:t>
            </w:r>
            <w:r w:rsidRPr="00C25C89">
              <w:rPr>
                <w:sz w:val="22"/>
                <w:szCs w:val="22"/>
                <w:lang w:val="en-US"/>
              </w:rPr>
              <w:t>):</w:t>
            </w:r>
          </w:p>
          <w:p w:rsidR="005168B1" w:rsidRDefault="005168B1" w:rsidP="005168B1">
            <w:pPr>
              <w:pStyle w:val="a0"/>
              <w:rPr>
                <w:sz w:val="22"/>
                <w:szCs w:val="22"/>
              </w:rPr>
            </w:pPr>
            <w:r>
              <w:rPr>
                <w:sz w:val="22"/>
                <w:szCs w:val="22"/>
              </w:rPr>
              <w:t>- общий</w:t>
            </w:r>
            <w:r w:rsidRPr="005357D2">
              <w:rPr>
                <w:sz w:val="22"/>
                <w:szCs w:val="22"/>
              </w:rPr>
              <w:t xml:space="preserve"> </w:t>
            </w:r>
            <w:r>
              <w:rPr>
                <w:sz w:val="22"/>
                <w:szCs w:val="22"/>
              </w:rPr>
              <w:t>рыночный</w:t>
            </w:r>
            <w:r w:rsidRPr="005357D2">
              <w:rPr>
                <w:sz w:val="22"/>
                <w:szCs w:val="22"/>
              </w:rPr>
              <w:t xml:space="preserve"> </w:t>
            </w:r>
            <w:r>
              <w:rPr>
                <w:sz w:val="22"/>
                <w:szCs w:val="22"/>
              </w:rPr>
              <w:t>надзор</w:t>
            </w:r>
            <w:r w:rsidRPr="005357D2">
              <w:rPr>
                <w:sz w:val="22"/>
                <w:szCs w:val="22"/>
              </w:rPr>
              <w:t xml:space="preserve"> </w:t>
            </w:r>
            <w:r>
              <w:rPr>
                <w:sz w:val="22"/>
                <w:szCs w:val="22"/>
              </w:rPr>
              <w:t>за фармацевтическими</w:t>
            </w:r>
            <w:r w:rsidRPr="005357D2">
              <w:rPr>
                <w:sz w:val="22"/>
                <w:szCs w:val="22"/>
              </w:rPr>
              <w:t xml:space="preserve"> </w:t>
            </w:r>
            <w:r>
              <w:rPr>
                <w:sz w:val="22"/>
                <w:szCs w:val="22"/>
              </w:rPr>
              <w:t>продуктами</w:t>
            </w:r>
            <w:r w:rsidRPr="005357D2">
              <w:rPr>
                <w:sz w:val="22"/>
                <w:szCs w:val="22"/>
              </w:rPr>
              <w:t xml:space="preserve">, </w:t>
            </w:r>
            <w:r>
              <w:rPr>
                <w:sz w:val="22"/>
                <w:szCs w:val="22"/>
              </w:rPr>
              <w:t>которые</w:t>
            </w:r>
            <w:r w:rsidRPr="005357D2">
              <w:rPr>
                <w:sz w:val="22"/>
                <w:szCs w:val="22"/>
              </w:rPr>
              <w:t xml:space="preserve"> </w:t>
            </w:r>
            <w:r>
              <w:rPr>
                <w:sz w:val="22"/>
                <w:szCs w:val="22"/>
              </w:rPr>
              <w:t>получили</w:t>
            </w:r>
            <w:r w:rsidRPr="005357D2">
              <w:rPr>
                <w:sz w:val="22"/>
                <w:szCs w:val="22"/>
              </w:rPr>
              <w:t xml:space="preserve"> </w:t>
            </w:r>
            <w:r>
              <w:rPr>
                <w:sz w:val="22"/>
                <w:szCs w:val="22"/>
              </w:rPr>
              <w:t>регистрационное свидетельство ЕС;</w:t>
            </w:r>
          </w:p>
          <w:p w:rsidR="005168B1" w:rsidRDefault="005168B1" w:rsidP="005168B1">
            <w:pPr>
              <w:pStyle w:val="a0"/>
              <w:rPr>
                <w:sz w:val="22"/>
                <w:szCs w:val="22"/>
              </w:rPr>
            </w:pPr>
            <w:r>
              <w:rPr>
                <w:sz w:val="22"/>
                <w:szCs w:val="22"/>
              </w:rPr>
              <w:t xml:space="preserve">- разработка, контроль, поддержка внедрения и применения стандартов качества для обеспечения безопасности лекарственных средств и их безопасного применения; </w:t>
            </w:r>
          </w:p>
          <w:p w:rsidR="005168B1" w:rsidRPr="00927E4F" w:rsidRDefault="005168B1" w:rsidP="005168B1">
            <w:pPr>
              <w:pStyle w:val="a0"/>
              <w:rPr>
                <w:sz w:val="22"/>
                <w:szCs w:val="22"/>
              </w:rPr>
            </w:pPr>
            <w:r>
              <w:rPr>
                <w:sz w:val="22"/>
                <w:szCs w:val="22"/>
              </w:rPr>
              <w:t xml:space="preserve">- управление сетью официальных лабораторий по </w:t>
            </w:r>
            <w:proofErr w:type="gramStart"/>
            <w:r>
              <w:rPr>
                <w:sz w:val="22"/>
                <w:szCs w:val="22"/>
              </w:rPr>
              <w:t>контролю за</w:t>
            </w:r>
            <w:proofErr w:type="gramEnd"/>
            <w:r>
              <w:rPr>
                <w:sz w:val="22"/>
                <w:szCs w:val="22"/>
              </w:rPr>
              <w:t xml:space="preserve"> лекарственными средствами (</w:t>
            </w:r>
            <w:r>
              <w:rPr>
                <w:sz w:val="22"/>
                <w:szCs w:val="22"/>
                <w:lang w:val="en-US"/>
              </w:rPr>
              <w:t>Network</w:t>
            </w:r>
            <w:r w:rsidRPr="00927E4F">
              <w:rPr>
                <w:sz w:val="22"/>
                <w:szCs w:val="22"/>
              </w:rPr>
              <w:t xml:space="preserve"> </w:t>
            </w:r>
            <w:r>
              <w:rPr>
                <w:sz w:val="22"/>
                <w:szCs w:val="22"/>
                <w:lang w:val="en-US"/>
              </w:rPr>
              <w:t>of</w:t>
            </w:r>
            <w:r w:rsidRPr="00927E4F">
              <w:rPr>
                <w:sz w:val="22"/>
                <w:szCs w:val="22"/>
              </w:rPr>
              <w:t xml:space="preserve"> </w:t>
            </w:r>
            <w:r>
              <w:rPr>
                <w:sz w:val="22"/>
                <w:szCs w:val="22"/>
                <w:lang w:val="en-US"/>
              </w:rPr>
              <w:t>official</w:t>
            </w:r>
            <w:r w:rsidRPr="00927E4F">
              <w:rPr>
                <w:sz w:val="22"/>
                <w:szCs w:val="22"/>
              </w:rPr>
              <w:t xml:space="preserve"> </w:t>
            </w:r>
            <w:r>
              <w:rPr>
                <w:sz w:val="22"/>
                <w:szCs w:val="22"/>
                <w:lang w:val="en-US"/>
              </w:rPr>
              <w:t>medicines</w:t>
            </w:r>
            <w:r w:rsidRPr="00927E4F">
              <w:rPr>
                <w:sz w:val="22"/>
                <w:szCs w:val="22"/>
              </w:rPr>
              <w:t xml:space="preserve"> </w:t>
            </w:r>
            <w:r>
              <w:rPr>
                <w:sz w:val="22"/>
                <w:szCs w:val="22"/>
                <w:lang w:val="en-US"/>
              </w:rPr>
              <w:t>control</w:t>
            </w:r>
            <w:r w:rsidRPr="00927E4F">
              <w:rPr>
                <w:sz w:val="22"/>
                <w:szCs w:val="22"/>
              </w:rPr>
              <w:t xml:space="preserve"> </w:t>
            </w:r>
            <w:r>
              <w:rPr>
                <w:sz w:val="22"/>
                <w:szCs w:val="22"/>
                <w:lang w:val="en-US"/>
              </w:rPr>
              <w:t>laboratories</w:t>
            </w:r>
            <w:r w:rsidRPr="00927E4F">
              <w:rPr>
                <w:sz w:val="22"/>
                <w:szCs w:val="22"/>
              </w:rPr>
              <w:t>)</w:t>
            </w:r>
            <w:r>
              <w:rPr>
                <w:sz w:val="22"/>
                <w:szCs w:val="22"/>
              </w:rPr>
              <w:t>, которые осуществляют независимый контроль качества лекарственных средств;</w:t>
            </w:r>
          </w:p>
          <w:p w:rsidR="005168B1" w:rsidRDefault="005168B1" w:rsidP="005168B1">
            <w:pPr>
              <w:pStyle w:val="a0"/>
              <w:rPr>
                <w:sz w:val="22"/>
                <w:szCs w:val="22"/>
              </w:rPr>
            </w:pPr>
            <w:r>
              <w:rPr>
                <w:sz w:val="22"/>
                <w:szCs w:val="22"/>
              </w:rPr>
              <w:t>- издатель Европейской Фармакопеи;</w:t>
            </w:r>
          </w:p>
          <w:p w:rsidR="005168B1" w:rsidRPr="005357D2" w:rsidRDefault="005168B1" w:rsidP="005168B1">
            <w:pPr>
              <w:pStyle w:val="a0"/>
              <w:rPr>
                <w:sz w:val="22"/>
                <w:szCs w:val="22"/>
              </w:rPr>
            </w:pPr>
            <w:r>
              <w:rPr>
                <w:sz w:val="22"/>
                <w:szCs w:val="22"/>
              </w:rPr>
              <w:t xml:space="preserve">- обеспечение функционирования </w:t>
            </w:r>
            <w:r>
              <w:rPr>
                <w:sz w:val="22"/>
                <w:szCs w:val="22"/>
              </w:rPr>
              <w:lastRenderedPageBreak/>
              <w:t>Технического секретариата Комиссии Европейской фармакопеи.</w:t>
            </w:r>
          </w:p>
        </w:tc>
      </w:tr>
      <w:tr w:rsidR="005168B1" w:rsidRPr="007957AC" w:rsidTr="005168B1">
        <w:tc>
          <w:tcPr>
            <w:tcW w:w="1432" w:type="dxa"/>
          </w:tcPr>
          <w:p w:rsidR="005168B1" w:rsidRPr="006C1292" w:rsidRDefault="005168B1" w:rsidP="005168B1">
            <w:pPr>
              <w:pStyle w:val="a0"/>
              <w:jc w:val="both"/>
              <w:rPr>
                <w:sz w:val="22"/>
                <w:szCs w:val="22"/>
              </w:rPr>
            </w:pPr>
            <w:r>
              <w:rPr>
                <w:sz w:val="22"/>
                <w:szCs w:val="22"/>
              </w:rPr>
              <w:lastRenderedPageBreak/>
              <w:t>Германия</w:t>
            </w:r>
          </w:p>
        </w:tc>
        <w:tc>
          <w:tcPr>
            <w:tcW w:w="2362" w:type="dxa"/>
          </w:tcPr>
          <w:p w:rsidR="005168B1" w:rsidRPr="00663597" w:rsidRDefault="005168B1" w:rsidP="005168B1">
            <w:pPr>
              <w:pStyle w:val="a0"/>
              <w:rPr>
                <w:sz w:val="22"/>
                <w:szCs w:val="22"/>
                <w:lang w:val="en-US"/>
              </w:rPr>
            </w:pPr>
            <w:r w:rsidRPr="006C1292">
              <w:rPr>
                <w:sz w:val="22"/>
                <w:szCs w:val="22"/>
                <w:lang w:val="en-US"/>
              </w:rPr>
              <w:t>Federal</w:t>
            </w:r>
            <w:r w:rsidRPr="00663597">
              <w:rPr>
                <w:sz w:val="22"/>
                <w:szCs w:val="22"/>
                <w:lang w:val="en-US"/>
              </w:rPr>
              <w:t xml:space="preserve"> </w:t>
            </w:r>
            <w:r w:rsidRPr="006C1292">
              <w:rPr>
                <w:sz w:val="22"/>
                <w:szCs w:val="22"/>
                <w:lang w:val="en-US"/>
              </w:rPr>
              <w:t>Institute</w:t>
            </w:r>
            <w:r w:rsidRPr="00663597">
              <w:rPr>
                <w:sz w:val="22"/>
                <w:szCs w:val="22"/>
                <w:lang w:val="en-US"/>
              </w:rPr>
              <w:t xml:space="preserve"> </w:t>
            </w:r>
            <w:r w:rsidRPr="006C1292">
              <w:rPr>
                <w:sz w:val="22"/>
                <w:szCs w:val="22"/>
                <w:lang w:val="en-US"/>
              </w:rPr>
              <w:t>for</w:t>
            </w:r>
            <w:r w:rsidRPr="00663597">
              <w:rPr>
                <w:sz w:val="22"/>
                <w:szCs w:val="22"/>
                <w:lang w:val="en-US"/>
              </w:rPr>
              <w:t xml:space="preserve"> </w:t>
            </w:r>
            <w:r w:rsidRPr="006C1292">
              <w:rPr>
                <w:sz w:val="22"/>
                <w:szCs w:val="22"/>
                <w:lang w:val="en-US"/>
              </w:rPr>
              <w:t>Drugs</w:t>
            </w:r>
            <w:r w:rsidRPr="00663597">
              <w:rPr>
                <w:sz w:val="22"/>
                <w:szCs w:val="22"/>
                <w:lang w:val="en-US"/>
              </w:rPr>
              <w:t xml:space="preserve"> </w:t>
            </w:r>
            <w:r w:rsidRPr="006C1292">
              <w:rPr>
                <w:sz w:val="22"/>
                <w:szCs w:val="22"/>
                <w:lang w:val="en-US"/>
              </w:rPr>
              <w:t>and</w:t>
            </w:r>
            <w:r w:rsidRPr="00663597">
              <w:rPr>
                <w:sz w:val="22"/>
                <w:szCs w:val="22"/>
                <w:lang w:val="en-US"/>
              </w:rPr>
              <w:t xml:space="preserve"> </w:t>
            </w:r>
            <w:r w:rsidRPr="006C1292">
              <w:rPr>
                <w:sz w:val="22"/>
                <w:szCs w:val="22"/>
                <w:lang w:val="en-US"/>
              </w:rPr>
              <w:t>Medical</w:t>
            </w:r>
            <w:r w:rsidRPr="00663597">
              <w:rPr>
                <w:sz w:val="22"/>
                <w:szCs w:val="22"/>
                <w:lang w:val="en-US"/>
              </w:rPr>
              <w:t xml:space="preserve"> </w:t>
            </w:r>
            <w:r w:rsidRPr="006C1292">
              <w:rPr>
                <w:sz w:val="22"/>
                <w:szCs w:val="22"/>
                <w:lang w:val="en-US"/>
              </w:rPr>
              <w:t>Device</w:t>
            </w:r>
            <w:r>
              <w:rPr>
                <w:sz w:val="22"/>
                <w:szCs w:val="22"/>
                <w:lang w:val="en-US"/>
              </w:rPr>
              <w:t>s</w:t>
            </w:r>
            <w:r w:rsidRPr="00663597">
              <w:rPr>
                <w:sz w:val="22"/>
                <w:szCs w:val="22"/>
                <w:lang w:val="en-US"/>
              </w:rPr>
              <w:t xml:space="preserve">: </w:t>
            </w:r>
          </w:p>
          <w:p w:rsidR="005168B1" w:rsidRDefault="005168B1" w:rsidP="005168B1">
            <w:pPr>
              <w:pStyle w:val="a0"/>
              <w:rPr>
                <w:sz w:val="22"/>
                <w:szCs w:val="22"/>
              </w:rPr>
            </w:pPr>
            <w:r>
              <w:rPr>
                <w:sz w:val="22"/>
                <w:szCs w:val="22"/>
              </w:rPr>
              <w:t xml:space="preserve">- </w:t>
            </w:r>
            <w:r w:rsidRPr="00226D7E">
              <w:rPr>
                <w:sz w:val="22"/>
                <w:szCs w:val="22"/>
              </w:rPr>
              <w:t>регистрация</w:t>
            </w:r>
            <w:r>
              <w:rPr>
                <w:sz w:val="22"/>
                <w:szCs w:val="22"/>
              </w:rPr>
              <w:t xml:space="preserve"> лекарственных средств, а также </w:t>
            </w:r>
            <w:r w:rsidRPr="001A2397">
              <w:rPr>
                <w:sz w:val="22"/>
                <w:szCs w:val="22"/>
              </w:rPr>
              <w:t xml:space="preserve">утверждение проведения  клинических испытаний лекарственных средств </w:t>
            </w:r>
            <w:r>
              <w:rPr>
                <w:sz w:val="22"/>
                <w:szCs w:val="22"/>
              </w:rPr>
              <w:t>за исключением тех, которые регистрируются институтом П. Эрлиха (</w:t>
            </w:r>
            <w:proofErr w:type="spellStart"/>
            <w:r w:rsidRPr="004E4CE9">
              <w:rPr>
                <w:sz w:val="22"/>
                <w:szCs w:val="22"/>
              </w:rPr>
              <w:t>The</w:t>
            </w:r>
            <w:proofErr w:type="spellEnd"/>
            <w:r w:rsidRPr="004E4CE9">
              <w:rPr>
                <w:sz w:val="22"/>
                <w:szCs w:val="22"/>
              </w:rPr>
              <w:t xml:space="preserve"> </w:t>
            </w:r>
            <w:proofErr w:type="spellStart"/>
            <w:r w:rsidRPr="004E4CE9">
              <w:rPr>
                <w:sz w:val="22"/>
                <w:szCs w:val="22"/>
              </w:rPr>
              <w:t>Paul</w:t>
            </w:r>
            <w:proofErr w:type="spellEnd"/>
            <w:r w:rsidRPr="004E4CE9">
              <w:rPr>
                <w:sz w:val="22"/>
                <w:szCs w:val="22"/>
              </w:rPr>
              <w:t xml:space="preserve"> </w:t>
            </w:r>
            <w:proofErr w:type="spellStart"/>
            <w:r w:rsidRPr="004E4CE9">
              <w:rPr>
                <w:sz w:val="22"/>
                <w:szCs w:val="22"/>
              </w:rPr>
              <w:t>Ehrlich</w:t>
            </w:r>
            <w:proofErr w:type="spellEnd"/>
            <w:r w:rsidRPr="004E4CE9">
              <w:rPr>
                <w:sz w:val="22"/>
                <w:szCs w:val="22"/>
              </w:rPr>
              <w:t xml:space="preserve"> </w:t>
            </w:r>
            <w:proofErr w:type="spellStart"/>
            <w:r w:rsidRPr="004E4CE9">
              <w:rPr>
                <w:sz w:val="22"/>
                <w:szCs w:val="22"/>
              </w:rPr>
              <w:t>Institute</w:t>
            </w:r>
            <w:proofErr w:type="spellEnd"/>
            <w:r>
              <w:rPr>
                <w:sz w:val="22"/>
                <w:szCs w:val="22"/>
              </w:rPr>
              <w:t>)</w:t>
            </w:r>
            <w:r w:rsidRPr="004E4CE9">
              <w:rPr>
                <w:sz w:val="22"/>
                <w:szCs w:val="22"/>
              </w:rPr>
              <w:t>;</w:t>
            </w:r>
          </w:p>
          <w:p w:rsidR="005168B1" w:rsidRPr="007957AC" w:rsidRDefault="005168B1" w:rsidP="005168B1">
            <w:pPr>
              <w:pStyle w:val="a0"/>
              <w:rPr>
                <w:sz w:val="22"/>
                <w:szCs w:val="22"/>
              </w:rPr>
            </w:pPr>
            <w:r>
              <w:rPr>
                <w:sz w:val="22"/>
                <w:szCs w:val="22"/>
                <w:lang w:val="en-US"/>
              </w:rPr>
              <w:t>Federal</w:t>
            </w:r>
            <w:r w:rsidRPr="007957AC">
              <w:rPr>
                <w:sz w:val="22"/>
                <w:szCs w:val="22"/>
              </w:rPr>
              <w:t xml:space="preserve"> </w:t>
            </w:r>
            <w:r>
              <w:rPr>
                <w:sz w:val="22"/>
                <w:szCs w:val="22"/>
                <w:lang w:val="en-US"/>
              </w:rPr>
              <w:t>Opium</w:t>
            </w:r>
            <w:r w:rsidRPr="007957AC">
              <w:rPr>
                <w:sz w:val="22"/>
                <w:szCs w:val="22"/>
              </w:rPr>
              <w:t xml:space="preserve"> </w:t>
            </w:r>
            <w:r>
              <w:rPr>
                <w:sz w:val="22"/>
                <w:szCs w:val="22"/>
                <w:lang w:val="en-US"/>
              </w:rPr>
              <w:t>Agency</w:t>
            </w:r>
            <w:r>
              <w:t xml:space="preserve"> </w:t>
            </w:r>
            <w:r w:rsidRPr="007957AC">
              <w:t>(</w:t>
            </w:r>
            <w:r w:rsidRPr="007957AC">
              <w:rPr>
                <w:sz w:val="22"/>
                <w:szCs w:val="22"/>
              </w:rPr>
              <w:t>Департамент Федерального института):</w:t>
            </w:r>
          </w:p>
          <w:p w:rsidR="005168B1" w:rsidRDefault="005168B1" w:rsidP="005168B1">
            <w:pPr>
              <w:pStyle w:val="a0"/>
              <w:rPr>
                <w:sz w:val="22"/>
                <w:szCs w:val="22"/>
              </w:rPr>
            </w:pPr>
            <w:r w:rsidRPr="004E4CE9">
              <w:rPr>
                <w:sz w:val="22"/>
                <w:szCs w:val="22"/>
              </w:rPr>
              <w:t>- лицензирование деятельности, связанной с о</w:t>
            </w:r>
            <w:r>
              <w:rPr>
                <w:sz w:val="22"/>
                <w:szCs w:val="22"/>
              </w:rPr>
              <w:t>бращением наркотических средств;</w:t>
            </w:r>
          </w:p>
          <w:p w:rsidR="005168B1" w:rsidRPr="00CB46EA" w:rsidRDefault="005168B1" w:rsidP="005168B1">
            <w:pPr>
              <w:pStyle w:val="a0"/>
              <w:rPr>
                <w:sz w:val="22"/>
                <w:szCs w:val="22"/>
              </w:rPr>
            </w:pPr>
            <w:r>
              <w:rPr>
                <w:sz w:val="22"/>
                <w:szCs w:val="22"/>
              </w:rPr>
              <w:t>- выдача разрешений на импорт и экспорт наркотических средств.</w:t>
            </w:r>
          </w:p>
        </w:tc>
        <w:tc>
          <w:tcPr>
            <w:tcW w:w="2410" w:type="dxa"/>
          </w:tcPr>
          <w:p w:rsidR="005168B1" w:rsidRPr="00663597" w:rsidRDefault="005168B1" w:rsidP="005168B1">
            <w:pPr>
              <w:pStyle w:val="a0"/>
              <w:rPr>
                <w:sz w:val="22"/>
                <w:szCs w:val="22"/>
              </w:rPr>
            </w:pPr>
            <w:r w:rsidRPr="00CB46EA">
              <w:rPr>
                <w:sz w:val="22"/>
                <w:szCs w:val="22"/>
                <w:lang w:val="en-US"/>
              </w:rPr>
              <w:t>The</w:t>
            </w:r>
            <w:r w:rsidRPr="00CB46EA">
              <w:rPr>
                <w:sz w:val="22"/>
                <w:szCs w:val="22"/>
              </w:rPr>
              <w:t xml:space="preserve"> </w:t>
            </w:r>
            <w:r w:rsidRPr="00CB46EA">
              <w:rPr>
                <w:sz w:val="22"/>
                <w:szCs w:val="22"/>
                <w:lang w:val="en-US"/>
              </w:rPr>
              <w:t>Paul</w:t>
            </w:r>
            <w:r w:rsidRPr="00CB46EA">
              <w:rPr>
                <w:sz w:val="22"/>
                <w:szCs w:val="22"/>
              </w:rPr>
              <w:t xml:space="preserve"> </w:t>
            </w:r>
            <w:r w:rsidRPr="00CB46EA">
              <w:rPr>
                <w:sz w:val="22"/>
                <w:szCs w:val="22"/>
                <w:lang w:val="en-US"/>
              </w:rPr>
              <w:t>Ehrlich</w:t>
            </w:r>
            <w:r w:rsidRPr="00CB46EA">
              <w:rPr>
                <w:sz w:val="22"/>
                <w:szCs w:val="22"/>
              </w:rPr>
              <w:t xml:space="preserve"> </w:t>
            </w:r>
            <w:r w:rsidRPr="00CB46EA">
              <w:rPr>
                <w:sz w:val="22"/>
                <w:szCs w:val="22"/>
                <w:lang w:val="en-US"/>
              </w:rPr>
              <w:t>Institute</w:t>
            </w:r>
            <w:r>
              <w:rPr>
                <w:sz w:val="22"/>
                <w:szCs w:val="22"/>
              </w:rPr>
              <w:t xml:space="preserve">: </w:t>
            </w:r>
          </w:p>
          <w:p w:rsidR="005168B1" w:rsidRPr="00CB46EA" w:rsidRDefault="005168B1" w:rsidP="005168B1">
            <w:pPr>
              <w:pStyle w:val="a0"/>
              <w:rPr>
                <w:sz w:val="22"/>
                <w:szCs w:val="22"/>
              </w:rPr>
            </w:pPr>
            <w:r w:rsidRPr="007957AC">
              <w:rPr>
                <w:sz w:val="22"/>
                <w:szCs w:val="22"/>
              </w:rPr>
              <w:t xml:space="preserve">- </w:t>
            </w:r>
            <w:r>
              <w:rPr>
                <w:sz w:val="22"/>
                <w:szCs w:val="22"/>
              </w:rPr>
              <w:t xml:space="preserve">регистрация и утверждение проведения клинических испытаний относительно некоторых видов лекарственных средств (сыворотки, вакцины, препараты крови, препараты костного мозга, аллергены, лекарственные средства расширенной терапии, </w:t>
            </w:r>
            <w:proofErr w:type="spellStart"/>
            <w:r>
              <w:rPr>
                <w:sz w:val="22"/>
                <w:szCs w:val="22"/>
              </w:rPr>
              <w:t>ксеногенные</w:t>
            </w:r>
            <w:proofErr w:type="spellEnd"/>
            <w:r>
              <w:rPr>
                <w:sz w:val="22"/>
                <w:szCs w:val="22"/>
              </w:rPr>
              <w:t xml:space="preserve"> лекарственные средства, компоненты крови, которые производятся с использованием генной инженерии).</w:t>
            </w:r>
          </w:p>
        </w:tc>
        <w:tc>
          <w:tcPr>
            <w:tcW w:w="3791" w:type="dxa"/>
          </w:tcPr>
          <w:p w:rsidR="005168B1" w:rsidRPr="00663597" w:rsidRDefault="005168B1" w:rsidP="005168B1">
            <w:pPr>
              <w:pStyle w:val="a0"/>
              <w:jc w:val="both"/>
              <w:rPr>
                <w:sz w:val="22"/>
                <w:szCs w:val="22"/>
                <w:lang w:val="en-US"/>
              </w:rPr>
            </w:pPr>
            <w:r w:rsidRPr="006C1292">
              <w:rPr>
                <w:sz w:val="22"/>
                <w:szCs w:val="22"/>
                <w:lang w:val="en-US"/>
              </w:rPr>
              <w:t>Central Authority of the Laender for Health Protection Regarding Medicinal Products and Medical Devices</w:t>
            </w:r>
            <w:r w:rsidRPr="00EE759A">
              <w:rPr>
                <w:sz w:val="22"/>
                <w:szCs w:val="22"/>
                <w:lang w:val="en-US"/>
              </w:rPr>
              <w:t xml:space="preserve">: </w:t>
            </w:r>
          </w:p>
          <w:p w:rsidR="005168B1" w:rsidRPr="00174174" w:rsidRDefault="005168B1" w:rsidP="005168B1">
            <w:pPr>
              <w:pStyle w:val="a0"/>
              <w:jc w:val="both"/>
              <w:rPr>
                <w:sz w:val="22"/>
                <w:szCs w:val="22"/>
              </w:rPr>
            </w:pPr>
            <w:r w:rsidRPr="00174174">
              <w:rPr>
                <w:sz w:val="22"/>
                <w:szCs w:val="22"/>
              </w:rPr>
              <w:t xml:space="preserve">- </w:t>
            </w:r>
            <w:r>
              <w:rPr>
                <w:sz w:val="22"/>
                <w:szCs w:val="22"/>
              </w:rPr>
              <w:t>мониторинг</w:t>
            </w:r>
            <w:r w:rsidRPr="00174174">
              <w:rPr>
                <w:sz w:val="22"/>
                <w:szCs w:val="22"/>
              </w:rPr>
              <w:t xml:space="preserve"> </w:t>
            </w:r>
            <w:r>
              <w:rPr>
                <w:sz w:val="22"/>
                <w:szCs w:val="22"/>
              </w:rPr>
              <w:t>контроля</w:t>
            </w:r>
            <w:r w:rsidRPr="00174174">
              <w:rPr>
                <w:sz w:val="22"/>
                <w:szCs w:val="22"/>
              </w:rPr>
              <w:t xml:space="preserve"> </w:t>
            </w:r>
            <w:r>
              <w:rPr>
                <w:sz w:val="22"/>
                <w:szCs w:val="22"/>
              </w:rPr>
              <w:t>качества</w:t>
            </w:r>
            <w:r w:rsidRPr="00174174">
              <w:rPr>
                <w:sz w:val="22"/>
                <w:szCs w:val="22"/>
              </w:rPr>
              <w:t xml:space="preserve"> </w:t>
            </w:r>
            <w:r>
              <w:rPr>
                <w:sz w:val="22"/>
                <w:szCs w:val="22"/>
              </w:rPr>
              <w:t>за</w:t>
            </w:r>
            <w:r w:rsidRPr="00174174">
              <w:rPr>
                <w:sz w:val="22"/>
                <w:szCs w:val="22"/>
              </w:rPr>
              <w:t xml:space="preserve"> </w:t>
            </w:r>
            <w:r>
              <w:rPr>
                <w:sz w:val="22"/>
                <w:szCs w:val="22"/>
              </w:rPr>
              <w:t>лекарственными</w:t>
            </w:r>
            <w:r w:rsidRPr="00174174">
              <w:rPr>
                <w:sz w:val="22"/>
                <w:szCs w:val="22"/>
              </w:rPr>
              <w:t xml:space="preserve"> </w:t>
            </w:r>
            <w:r>
              <w:rPr>
                <w:sz w:val="22"/>
                <w:szCs w:val="22"/>
              </w:rPr>
              <w:t>средствами</w:t>
            </w:r>
            <w:r w:rsidRPr="00174174">
              <w:rPr>
                <w:sz w:val="22"/>
                <w:szCs w:val="22"/>
              </w:rPr>
              <w:t xml:space="preserve">, </w:t>
            </w:r>
            <w:r>
              <w:rPr>
                <w:sz w:val="22"/>
                <w:szCs w:val="22"/>
              </w:rPr>
              <w:t>которые</w:t>
            </w:r>
            <w:r w:rsidRPr="00174174">
              <w:rPr>
                <w:sz w:val="22"/>
                <w:szCs w:val="22"/>
              </w:rPr>
              <w:t xml:space="preserve"> </w:t>
            </w:r>
            <w:r>
              <w:rPr>
                <w:sz w:val="22"/>
                <w:szCs w:val="22"/>
              </w:rPr>
              <w:t>обращаются</w:t>
            </w:r>
            <w:r w:rsidRPr="00174174">
              <w:rPr>
                <w:sz w:val="22"/>
                <w:szCs w:val="22"/>
              </w:rPr>
              <w:t xml:space="preserve"> </w:t>
            </w:r>
            <w:r>
              <w:rPr>
                <w:sz w:val="22"/>
                <w:szCs w:val="22"/>
              </w:rPr>
              <w:t>на</w:t>
            </w:r>
            <w:r w:rsidRPr="00174174">
              <w:rPr>
                <w:sz w:val="22"/>
                <w:szCs w:val="22"/>
              </w:rPr>
              <w:t xml:space="preserve"> </w:t>
            </w:r>
            <w:r>
              <w:rPr>
                <w:sz w:val="22"/>
                <w:szCs w:val="22"/>
              </w:rPr>
              <w:t>рынке</w:t>
            </w:r>
            <w:r w:rsidRPr="00174174">
              <w:rPr>
                <w:sz w:val="22"/>
                <w:szCs w:val="22"/>
              </w:rPr>
              <w:t xml:space="preserve"> </w:t>
            </w:r>
            <w:r>
              <w:rPr>
                <w:sz w:val="22"/>
                <w:szCs w:val="22"/>
              </w:rPr>
              <w:t>Германии</w:t>
            </w:r>
            <w:r w:rsidRPr="00174174">
              <w:rPr>
                <w:sz w:val="22"/>
                <w:szCs w:val="22"/>
              </w:rPr>
              <w:t>;</w:t>
            </w:r>
          </w:p>
          <w:p w:rsidR="005168B1" w:rsidRDefault="005168B1" w:rsidP="005168B1">
            <w:pPr>
              <w:pStyle w:val="a0"/>
              <w:jc w:val="both"/>
              <w:rPr>
                <w:sz w:val="22"/>
                <w:szCs w:val="22"/>
              </w:rPr>
            </w:pPr>
            <w:r>
              <w:rPr>
                <w:sz w:val="22"/>
                <w:szCs w:val="22"/>
              </w:rPr>
              <w:t xml:space="preserve">- международное сотрудничество со странами-членами ЕС, организациями ЕС, а также в рамках сотрудничества ЕС с третьими странами относительно </w:t>
            </w:r>
            <w:proofErr w:type="gramStart"/>
            <w:r>
              <w:rPr>
                <w:sz w:val="22"/>
                <w:szCs w:val="22"/>
              </w:rPr>
              <w:t>контроля за</w:t>
            </w:r>
            <w:proofErr w:type="gramEnd"/>
            <w:r>
              <w:rPr>
                <w:sz w:val="22"/>
                <w:szCs w:val="22"/>
              </w:rPr>
              <w:t xml:space="preserve"> лекарственными средствами;</w:t>
            </w:r>
          </w:p>
          <w:p w:rsidR="005168B1" w:rsidRPr="007957AC" w:rsidRDefault="005168B1" w:rsidP="005168B1">
            <w:pPr>
              <w:pStyle w:val="a0"/>
              <w:jc w:val="both"/>
              <w:rPr>
                <w:sz w:val="22"/>
                <w:szCs w:val="22"/>
              </w:rPr>
            </w:pPr>
            <w:r>
              <w:rPr>
                <w:sz w:val="22"/>
                <w:szCs w:val="22"/>
              </w:rPr>
              <w:t xml:space="preserve">- признание, назначение и </w:t>
            </w:r>
            <w:proofErr w:type="gramStart"/>
            <w:r>
              <w:rPr>
                <w:sz w:val="22"/>
                <w:szCs w:val="22"/>
              </w:rPr>
              <w:t>контроль за</w:t>
            </w:r>
            <w:proofErr w:type="gramEnd"/>
            <w:r>
              <w:rPr>
                <w:sz w:val="22"/>
                <w:szCs w:val="22"/>
              </w:rPr>
              <w:t xml:space="preserve"> лабораториями и органами по сертификации в сфере обращения медицинских изделий. </w:t>
            </w:r>
          </w:p>
        </w:tc>
      </w:tr>
      <w:tr w:rsidR="005168B1" w:rsidRPr="00EE759A" w:rsidTr="005168B1">
        <w:tc>
          <w:tcPr>
            <w:tcW w:w="1432" w:type="dxa"/>
          </w:tcPr>
          <w:p w:rsidR="005168B1" w:rsidRPr="00881492" w:rsidRDefault="005168B1" w:rsidP="005168B1">
            <w:pPr>
              <w:pStyle w:val="a0"/>
              <w:jc w:val="both"/>
              <w:rPr>
                <w:sz w:val="22"/>
                <w:szCs w:val="22"/>
              </w:rPr>
            </w:pPr>
            <w:r>
              <w:rPr>
                <w:sz w:val="22"/>
                <w:szCs w:val="22"/>
              </w:rPr>
              <w:t>Польша</w:t>
            </w:r>
          </w:p>
        </w:tc>
        <w:tc>
          <w:tcPr>
            <w:tcW w:w="4772" w:type="dxa"/>
            <w:gridSpan w:val="2"/>
          </w:tcPr>
          <w:p w:rsidR="005168B1" w:rsidRDefault="005168B1" w:rsidP="005168B1">
            <w:pPr>
              <w:pStyle w:val="a0"/>
              <w:rPr>
                <w:sz w:val="22"/>
                <w:szCs w:val="22"/>
                <w:lang w:val="en-US"/>
              </w:rPr>
            </w:pPr>
            <w:r>
              <w:rPr>
                <w:sz w:val="22"/>
                <w:szCs w:val="22"/>
                <w:lang w:val="en-US"/>
              </w:rPr>
              <w:t>The Office for Registration of Medicinal Products, Medical Devices and Biocidal Products</w:t>
            </w:r>
            <w:r w:rsidRPr="0085374B">
              <w:rPr>
                <w:sz w:val="22"/>
                <w:szCs w:val="22"/>
                <w:lang w:val="en-US"/>
              </w:rPr>
              <w:t xml:space="preserve">: </w:t>
            </w:r>
          </w:p>
          <w:p w:rsidR="005168B1" w:rsidRDefault="005168B1" w:rsidP="005168B1">
            <w:pPr>
              <w:pStyle w:val="a0"/>
              <w:rPr>
                <w:sz w:val="22"/>
                <w:szCs w:val="22"/>
              </w:rPr>
            </w:pPr>
            <w:r w:rsidRPr="00BA7503">
              <w:rPr>
                <w:sz w:val="22"/>
                <w:szCs w:val="22"/>
              </w:rPr>
              <w:t xml:space="preserve">- </w:t>
            </w:r>
            <w:r>
              <w:rPr>
                <w:sz w:val="22"/>
                <w:szCs w:val="22"/>
              </w:rPr>
              <w:t>регистрация</w:t>
            </w:r>
            <w:r w:rsidRPr="00BA7503">
              <w:rPr>
                <w:sz w:val="22"/>
                <w:szCs w:val="22"/>
              </w:rPr>
              <w:t xml:space="preserve"> </w:t>
            </w:r>
            <w:r>
              <w:rPr>
                <w:sz w:val="22"/>
                <w:szCs w:val="22"/>
              </w:rPr>
              <w:t>лекарственных средств</w:t>
            </w:r>
            <w:r w:rsidRPr="00BA7503">
              <w:rPr>
                <w:sz w:val="22"/>
                <w:szCs w:val="22"/>
              </w:rPr>
              <w:t>;</w:t>
            </w:r>
          </w:p>
          <w:p w:rsidR="005168B1" w:rsidRDefault="005168B1" w:rsidP="005168B1">
            <w:pPr>
              <w:pStyle w:val="a0"/>
              <w:rPr>
                <w:sz w:val="22"/>
                <w:szCs w:val="22"/>
              </w:rPr>
            </w:pPr>
            <w:r>
              <w:rPr>
                <w:sz w:val="22"/>
                <w:szCs w:val="22"/>
              </w:rPr>
              <w:t>-регистрация биоцидных продуктов;</w:t>
            </w:r>
          </w:p>
          <w:p w:rsidR="005168B1" w:rsidRDefault="005168B1" w:rsidP="005168B1">
            <w:pPr>
              <w:pStyle w:val="a0"/>
              <w:rPr>
                <w:sz w:val="22"/>
                <w:szCs w:val="22"/>
              </w:rPr>
            </w:pPr>
            <w:r>
              <w:rPr>
                <w:sz w:val="22"/>
                <w:szCs w:val="22"/>
              </w:rPr>
              <w:t xml:space="preserve">- регистрация и </w:t>
            </w:r>
            <w:proofErr w:type="gramStart"/>
            <w:r>
              <w:rPr>
                <w:sz w:val="22"/>
                <w:szCs w:val="22"/>
              </w:rPr>
              <w:t>контроль за</w:t>
            </w:r>
            <w:proofErr w:type="gramEnd"/>
            <w:r>
              <w:rPr>
                <w:sz w:val="22"/>
                <w:szCs w:val="22"/>
              </w:rPr>
              <w:t xml:space="preserve"> обращением медицинских изделий;</w:t>
            </w:r>
          </w:p>
          <w:p w:rsidR="005168B1" w:rsidRPr="00BA7503" w:rsidRDefault="005168B1" w:rsidP="005168B1">
            <w:pPr>
              <w:pStyle w:val="a0"/>
              <w:rPr>
                <w:sz w:val="22"/>
                <w:szCs w:val="22"/>
              </w:rPr>
            </w:pPr>
            <w:r>
              <w:rPr>
                <w:sz w:val="22"/>
                <w:szCs w:val="22"/>
              </w:rPr>
              <w:t>- утверждение проведения клинических</w:t>
            </w:r>
            <w:r w:rsidRPr="00BA7503">
              <w:rPr>
                <w:sz w:val="22"/>
                <w:szCs w:val="22"/>
              </w:rPr>
              <w:t xml:space="preserve"> </w:t>
            </w:r>
            <w:r>
              <w:rPr>
                <w:sz w:val="22"/>
                <w:szCs w:val="22"/>
              </w:rPr>
              <w:t>испытаний.</w:t>
            </w:r>
          </w:p>
        </w:tc>
        <w:tc>
          <w:tcPr>
            <w:tcW w:w="3791" w:type="dxa"/>
          </w:tcPr>
          <w:p w:rsidR="005168B1" w:rsidRDefault="005168B1" w:rsidP="005168B1">
            <w:pPr>
              <w:pStyle w:val="a0"/>
              <w:jc w:val="both"/>
              <w:rPr>
                <w:sz w:val="22"/>
                <w:szCs w:val="22"/>
              </w:rPr>
            </w:pPr>
            <w:r>
              <w:rPr>
                <w:sz w:val="22"/>
                <w:szCs w:val="22"/>
                <w:lang w:val="en-US"/>
              </w:rPr>
              <w:t>Main</w:t>
            </w:r>
            <w:r w:rsidRPr="00EE759A">
              <w:rPr>
                <w:sz w:val="22"/>
                <w:szCs w:val="22"/>
              </w:rPr>
              <w:t xml:space="preserve"> </w:t>
            </w:r>
            <w:r>
              <w:rPr>
                <w:sz w:val="22"/>
                <w:szCs w:val="22"/>
                <w:lang w:val="en-US"/>
              </w:rPr>
              <w:t>Pharmaceutical</w:t>
            </w:r>
            <w:r w:rsidRPr="00EE759A">
              <w:rPr>
                <w:sz w:val="22"/>
                <w:szCs w:val="22"/>
              </w:rPr>
              <w:t xml:space="preserve"> </w:t>
            </w:r>
            <w:r>
              <w:rPr>
                <w:sz w:val="22"/>
                <w:szCs w:val="22"/>
                <w:lang w:val="en-US"/>
              </w:rPr>
              <w:t>Inspectorate</w:t>
            </w:r>
            <w:r>
              <w:rPr>
                <w:sz w:val="22"/>
                <w:szCs w:val="22"/>
              </w:rPr>
              <w:t xml:space="preserve">: </w:t>
            </w:r>
          </w:p>
          <w:p w:rsidR="005168B1" w:rsidRDefault="005168B1" w:rsidP="005168B1">
            <w:pPr>
              <w:pStyle w:val="a0"/>
              <w:jc w:val="both"/>
              <w:rPr>
                <w:sz w:val="22"/>
                <w:szCs w:val="22"/>
              </w:rPr>
            </w:pPr>
            <w:r>
              <w:rPr>
                <w:sz w:val="22"/>
                <w:szCs w:val="22"/>
              </w:rPr>
              <w:t xml:space="preserve">- контроль качества лекарственных средств; </w:t>
            </w:r>
          </w:p>
          <w:p w:rsidR="005168B1" w:rsidRDefault="005168B1" w:rsidP="005168B1">
            <w:pPr>
              <w:pStyle w:val="a0"/>
              <w:jc w:val="both"/>
              <w:rPr>
                <w:sz w:val="22"/>
                <w:szCs w:val="22"/>
              </w:rPr>
            </w:pPr>
            <w:r>
              <w:rPr>
                <w:sz w:val="22"/>
                <w:szCs w:val="22"/>
              </w:rPr>
              <w:t xml:space="preserve">- контроль относительно условий перевозки, обработки и хранения лекарственных средств; </w:t>
            </w:r>
          </w:p>
          <w:p w:rsidR="005168B1" w:rsidRDefault="005168B1" w:rsidP="005168B1">
            <w:pPr>
              <w:pStyle w:val="a0"/>
              <w:jc w:val="both"/>
              <w:rPr>
                <w:sz w:val="22"/>
                <w:szCs w:val="22"/>
              </w:rPr>
            </w:pPr>
            <w:r>
              <w:rPr>
                <w:sz w:val="22"/>
                <w:szCs w:val="22"/>
              </w:rPr>
              <w:t>- контроль над соблюдением условий маркировки и рекламы лекарственных средств;</w:t>
            </w:r>
          </w:p>
          <w:p w:rsidR="005168B1" w:rsidRDefault="005168B1" w:rsidP="005168B1">
            <w:pPr>
              <w:pStyle w:val="a0"/>
              <w:jc w:val="both"/>
              <w:rPr>
                <w:sz w:val="22"/>
                <w:szCs w:val="22"/>
              </w:rPr>
            </w:pPr>
            <w:r>
              <w:rPr>
                <w:sz w:val="22"/>
                <w:szCs w:val="22"/>
              </w:rPr>
              <w:t>- выдача разрешений на производство или импорт лекарственных средств;</w:t>
            </w:r>
          </w:p>
          <w:p w:rsidR="005168B1" w:rsidRDefault="005168B1" w:rsidP="005168B1">
            <w:pPr>
              <w:pStyle w:val="a0"/>
              <w:jc w:val="both"/>
              <w:rPr>
                <w:sz w:val="22"/>
                <w:szCs w:val="22"/>
              </w:rPr>
            </w:pPr>
            <w:r>
              <w:rPr>
                <w:sz w:val="22"/>
                <w:szCs w:val="22"/>
              </w:rPr>
              <w:t>- проведение проверок на соответствие</w:t>
            </w:r>
            <w:r w:rsidRPr="00BA7503">
              <w:rPr>
                <w:sz w:val="22"/>
                <w:szCs w:val="22"/>
              </w:rPr>
              <w:t xml:space="preserve"> </w:t>
            </w:r>
            <w:r>
              <w:rPr>
                <w:sz w:val="22"/>
                <w:szCs w:val="22"/>
              </w:rPr>
              <w:t xml:space="preserve">условий производства требованиям </w:t>
            </w:r>
            <w:r>
              <w:rPr>
                <w:sz w:val="22"/>
                <w:szCs w:val="22"/>
                <w:lang w:val="en-US"/>
              </w:rPr>
              <w:t>GMP</w:t>
            </w:r>
            <w:r>
              <w:rPr>
                <w:sz w:val="22"/>
                <w:szCs w:val="22"/>
              </w:rPr>
              <w:t>;</w:t>
            </w:r>
          </w:p>
          <w:p w:rsidR="005168B1" w:rsidRDefault="005168B1" w:rsidP="005168B1">
            <w:pPr>
              <w:pStyle w:val="a0"/>
              <w:jc w:val="both"/>
              <w:rPr>
                <w:sz w:val="22"/>
                <w:szCs w:val="22"/>
              </w:rPr>
            </w:pPr>
            <w:r>
              <w:rPr>
                <w:sz w:val="22"/>
                <w:szCs w:val="22"/>
              </w:rPr>
              <w:t xml:space="preserve">- ведение реестра производителей, импортеров и дистрибьюторов АФИ, </w:t>
            </w:r>
            <w:proofErr w:type="gramStart"/>
            <w:r>
              <w:rPr>
                <w:sz w:val="22"/>
                <w:szCs w:val="22"/>
              </w:rPr>
              <w:t>контроль за</w:t>
            </w:r>
            <w:proofErr w:type="gramEnd"/>
            <w:r>
              <w:rPr>
                <w:sz w:val="22"/>
                <w:szCs w:val="22"/>
              </w:rPr>
              <w:t xml:space="preserve"> соблюдением требований </w:t>
            </w:r>
            <w:r>
              <w:rPr>
                <w:sz w:val="22"/>
                <w:szCs w:val="22"/>
                <w:lang w:val="en-US"/>
              </w:rPr>
              <w:t>GMP</w:t>
            </w:r>
            <w:r>
              <w:rPr>
                <w:sz w:val="22"/>
                <w:szCs w:val="22"/>
              </w:rPr>
              <w:t xml:space="preserve"> и</w:t>
            </w:r>
            <w:r w:rsidRPr="0040766A">
              <w:rPr>
                <w:sz w:val="22"/>
                <w:szCs w:val="22"/>
              </w:rPr>
              <w:t xml:space="preserve"> </w:t>
            </w:r>
            <w:r>
              <w:rPr>
                <w:sz w:val="22"/>
                <w:szCs w:val="22"/>
                <w:lang w:val="en-US"/>
              </w:rPr>
              <w:t>GDP</w:t>
            </w:r>
            <w:r>
              <w:rPr>
                <w:sz w:val="22"/>
                <w:szCs w:val="22"/>
              </w:rPr>
              <w:t>;</w:t>
            </w:r>
          </w:p>
          <w:p w:rsidR="005168B1" w:rsidRPr="0040766A" w:rsidRDefault="005168B1" w:rsidP="005168B1">
            <w:pPr>
              <w:pStyle w:val="a0"/>
              <w:jc w:val="both"/>
              <w:rPr>
                <w:sz w:val="22"/>
                <w:szCs w:val="22"/>
              </w:rPr>
            </w:pPr>
            <w:r>
              <w:rPr>
                <w:sz w:val="22"/>
                <w:szCs w:val="22"/>
              </w:rPr>
              <w:t>- выдача разрешений на открытие оптовых магазинов, складов для хранения лекарственных средств.</w:t>
            </w:r>
          </w:p>
        </w:tc>
      </w:tr>
      <w:tr w:rsidR="005168B1" w:rsidRPr="00044BBD" w:rsidTr="005168B1">
        <w:tc>
          <w:tcPr>
            <w:tcW w:w="1432" w:type="dxa"/>
          </w:tcPr>
          <w:p w:rsidR="005168B1" w:rsidRPr="00B71037" w:rsidRDefault="005168B1" w:rsidP="005168B1">
            <w:pPr>
              <w:pStyle w:val="a0"/>
              <w:jc w:val="both"/>
              <w:rPr>
                <w:sz w:val="22"/>
                <w:szCs w:val="22"/>
              </w:rPr>
            </w:pPr>
            <w:r>
              <w:rPr>
                <w:sz w:val="22"/>
                <w:szCs w:val="22"/>
              </w:rPr>
              <w:lastRenderedPageBreak/>
              <w:t>Нидерланды</w:t>
            </w:r>
          </w:p>
        </w:tc>
        <w:tc>
          <w:tcPr>
            <w:tcW w:w="2362" w:type="dxa"/>
          </w:tcPr>
          <w:p w:rsidR="005168B1" w:rsidRDefault="005168B1" w:rsidP="005168B1">
            <w:pPr>
              <w:pStyle w:val="a0"/>
              <w:rPr>
                <w:sz w:val="22"/>
                <w:szCs w:val="22"/>
              </w:rPr>
            </w:pPr>
            <w:proofErr w:type="spellStart"/>
            <w:r w:rsidRPr="00D13C6C">
              <w:rPr>
                <w:sz w:val="22"/>
                <w:szCs w:val="22"/>
              </w:rPr>
              <w:t>Medicines</w:t>
            </w:r>
            <w:proofErr w:type="spellEnd"/>
            <w:r w:rsidRPr="00D13C6C">
              <w:rPr>
                <w:sz w:val="22"/>
                <w:szCs w:val="22"/>
              </w:rPr>
              <w:t xml:space="preserve"> </w:t>
            </w:r>
            <w:proofErr w:type="spellStart"/>
            <w:r w:rsidRPr="00D13C6C">
              <w:rPr>
                <w:sz w:val="22"/>
                <w:szCs w:val="22"/>
              </w:rPr>
              <w:t>Evaluation</w:t>
            </w:r>
            <w:proofErr w:type="spellEnd"/>
            <w:r w:rsidRPr="00D13C6C">
              <w:rPr>
                <w:sz w:val="22"/>
                <w:szCs w:val="22"/>
              </w:rPr>
              <w:t xml:space="preserve"> </w:t>
            </w:r>
            <w:proofErr w:type="spellStart"/>
            <w:r w:rsidRPr="00D13C6C">
              <w:rPr>
                <w:sz w:val="22"/>
                <w:szCs w:val="22"/>
              </w:rPr>
              <w:t>Board</w:t>
            </w:r>
            <w:proofErr w:type="spellEnd"/>
            <w:r w:rsidRPr="00D13C6C">
              <w:rPr>
                <w:sz w:val="22"/>
                <w:szCs w:val="22"/>
              </w:rPr>
              <w:t xml:space="preserve">: </w:t>
            </w:r>
          </w:p>
          <w:p w:rsidR="005168B1" w:rsidRDefault="005168B1" w:rsidP="005168B1">
            <w:pPr>
              <w:pStyle w:val="a0"/>
              <w:rPr>
                <w:sz w:val="22"/>
                <w:szCs w:val="22"/>
              </w:rPr>
            </w:pPr>
            <w:r>
              <w:rPr>
                <w:sz w:val="22"/>
                <w:szCs w:val="22"/>
              </w:rPr>
              <w:t xml:space="preserve">- </w:t>
            </w:r>
            <w:r w:rsidRPr="002B6DED">
              <w:rPr>
                <w:sz w:val="22"/>
                <w:szCs w:val="22"/>
              </w:rPr>
              <w:t>рег</w:t>
            </w:r>
            <w:r>
              <w:rPr>
                <w:sz w:val="22"/>
                <w:szCs w:val="22"/>
              </w:rPr>
              <w:t>истрация лекарственных средств;</w:t>
            </w:r>
          </w:p>
          <w:p w:rsidR="005168B1" w:rsidRDefault="005168B1" w:rsidP="005168B1">
            <w:pPr>
              <w:pStyle w:val="a0"/>
              <w:rPr>
                <w:sz w:val="22"/>
                <w:szCs w:val="22"/>
              </w:rPr>
            </w:pPr>
            <w:r>
              <w:rPr>
                <w:sz w:val="22"/>
                <w:szCs w:val="22"/>
              </w:rPr>
              <w:t xml:space="preserve">- </w:t>
            </w:r>
            <w:r w:rsidRPr="002B6DED">
              <w:rPr>
                <w:sz w:val="22"/>
                <w:szCs w:val="22"/>
              </w:rPr>
              <w:t>мониторинг</w:t>
            </w:r>
            <w:r>
              <w:rPr>
                <w:sz w:val="22"/>
                <w:szCs w:val="22"/>
              </w:rPr>
              <w:t xml:space="preserve"> контроля качества лекарственных средств</w:t>
            </w:r>
            <w:r w:rsidRPr="002B6DED">
              <w:rPr>
                <w:sz w:val="22"/>
                <w:szCs w:val="22"/>
              </w:rPr>
              <w:t xml:space="preserve"> </w:t>
            </w:r>
            <w:r>
              <w:rPr>
                <w:sz w:val="22"/>
                <w:szCs w:val="22"/>
              </w:rPr>
              <w:t>и оценка рисков.</w:t>
            </w:r>
          </w:p>
          <w:p w:rsidR="005168B1" w:rsidRPr="00663597" w:rsidRDefault="005168B1" w:rsidP="005168B1">
            <w:pPr>
              <w:pStyle w:val="a0"/>
              <w:rPr>
                <w:sz w:val="22"/>
                <w:szCs w:val="22"/>
              </w:rPr>
            </w:pPr>
          </w:p>
        </w:tc>
        <w:tc>
          <w:tcPr>
            <w:tcW w:w="2410" w:type="dxa"/>
          </w:tcPr>
          <w:p w:rsidR="005168B1" w:rsidRPr="005F47E8" w:rsidRDefault="005168B1" w:rsidP="005168B1">
            <w:pPr>
              <w:pStyle w:val="a0"/>
              <w:rPr>
                <w:sz w:val="22"/>
                <w:szCs w:val="22"/>
                <w:lang w:val="en-US"/>
              </w:rPr>
            </w:pPr>
            <w:r w:rsidRPr="00C66111">
              <w:rPr>
                <w:sz w:val="22"/>
                <w:szCs w:val="22"/>
                <w:lang w:val="en-US"/>
              </w:rPr>
              <w:t xml:space="preserve">Central Committee on Research Involving Human Subjects: </w:t>
            </w:r>
          </w:p>
          <w:p w:rsidR="005168B1" w:rsidRDefault="005168B1" w:rsidP="005168B1">
            <w:pPr>
              <w:pStyle w:val="a0"/>
              <w:rPr>
                <w:sz w:val="22"/>
                <w:szCs w:val="22"/>
              </w:rPr>
            </w:pPr>
            <w:r w:rsidRPr="00663597">
              <w:rPr>
                <w:sz w:val="22"/>
                <w:szCs w:val="22"/>
                <w:lang w:val="en-US"/>
              </w:rPr>
              <w:t xml:space="preserve"> </w:t>
            </w:r>
            <w:r w:rsidRPr="005F47E8">
              <w:rPr>
                <w:sz w:val="22"/>
                <w:szCs w:val="22"/>
              </w:rPr>
              <w:t>-</w:t>
            </w:r>
            <w:proofErr w:type="gramStart"/>
            <w:r>
              <w:rPr>
                <w:sz w:val="22"/>
                <w:szCs w:val="22"/>
              </w:rPr>
              <w:t>контроль</w:t>
            </w:r>
            <w:r w:rsidRPr="005F47E8">
              <w:rPr>
                <w:sz w:val="22"/>
                <w:szCs w:val="22"/>
              </w:rPr>
              <w:t xml:space="preserve"> </w:t>
            </w:r>
            <w:r>
              <w:rPr>
                <w:sz w:val="22"/>
                <w:szCs w:val="22"/>
              </w:rPr>
              <w:t>за</w:t>
            </w:r>
            <w:proofErr w:type="gramEnd"/>
            <w:r w:rsidRPr="005F47E8">
              <w:rPr>
                <w:sz w:val="22"/>
                <w:szCs w:val="22"/>
              </w:rPr>
              <w:t xml:space="preserve"> проведение</w:t>
            </w:r>
            <w:r>
              <w:rPr>
                <w:sz w:val="22"/>
                <w:szCs w:val="22"/>
              </w:rPr>
              <w:t>м</w:t>
            </w:r>
            <w:r w:rsidRPr="005F47E8">
              <w:rPr>
                <w:sz w:val="22"/>
                <w:szCs w:val="22"/>
              </w:rPr>
              <w:t xml:space="preserve"> клинических испытаний </w:t>
            </w:r>
            <w:r>
              <w:rPr>
                <w:sz w:val="22"/>
                <w:szCs w:val="22"/>
              </w:rPr>
              <w:t>лекарственных</w:t>
            </w:r>
            <w:r w:rsidRPr="005F47E8">
              <w:rPr>
                <w:sz w:val="22"/>
                <w:szCs w:val="22"/>
              </w:rPr>
              <w:t xml:space="preserve"> </w:t>
            </w:r>
            <w:r>
              <w:rPr>
                <w:sz w:val="22"/>
                <w:szCs w:val="22"/>
              </w:rPr>
              <w:t>средств;</w:t>
            </w:r>
          </w:p>
          <w:p w:rsidR="005168B1" w:rsidRPr="005F47E8" w:rsidRDefault="005168B1" w:rsidP="005168B1">
            <w:pPr>
              <w:pStyle w:val="a0"/>
              <w:rPr>
                <w:sz w:val="22"/>
                <w:szCs w:val="22"/>
              </w:rPr>
            </w:pPr>
            <w:r>
              <w:rPr>
                <w:sz w:val="22"/>
                <w:szCs w:val="22"/>
              </w:rPr>
              <w:t xml:space="preserve">- контроль за деятельностью </w:t>
            </w:r>
            <w:proofErr w:type="gramStart"/>
            <w:r>
              <w:rPr>
                <w:sz w:val="22"/>
                <w:szCs w:val="22"/>
              </w:rPr>
              <w:t>медицинских</w:t>
            </w:r>
            <w:proofErr w:type="gramEnd"/>
            <w:r>
              <w:rPr>
                <w:sz w:val="22"/>
                <w:szCs w:val="22"/>
              </w:rPr>
              <w:t xml:space="preserve"> этических </w:t>
            </w:r>
            <w:proofErr w:type="spellStart"/>
            <w:r>
              <w:rPr>
                <w:sz w:val="22"/>
                <w:szCs w:val="22"/>
              </w:rPr>
              <w:t>коммитетов</w:t>
            </w:r>
            <w:proofErr w:type="spellEnd"/>
            <w:r>
              <w:rPr>
                <w:sz w:val="22"/>
                <w:szCs w:val="22"/>
              </w:rPr>
              <w:t>.</w:t>
            </w:r>
          </w:p>
        </w:tc>
        <w:tc>
          <w:tcPr>
            <w:tcW w:w="3791" w:type="dxa"/>
          </w:tcPr>
          <w:p w:rsidR="005168B1" w:rsidRDefault="005168B1" w:rsidP="005168B1">
            <w:pPr>
              <w:pStyle w:val="a0"/>
              <w:rPr>
                <w:sz w:val="22"/>
                <w:szCs w:val="22"/>
              </w:rPr>
            </w:pPr>
            <w:proofErr w:type="spellStart"/>
            <w:r w:rsidRPr="00D13C6C">
              <w:rPr>
                <w:sz w:val="22"/>
                <w:szCs w:val="22"/>
              </w:rPr>
              <w:t>The</w:t>
            </w:r>
            <w:proofErr w:type="spellEnd"/>
            <w:r w:rsidRPr="00D13C6C">
              <w:rPr>
                <w:sz w:val="22"/>
                <w:szCs w:val="22"/>
              </w:rPr>
              <w:t xml:space="preserve"> </w:t>
            </w:r>
            <w:proofErr w:type="spellStart"/>
            <w:r w:rsidRPr="00D13C6C">
              <w:rPr>
                <w:sz w:val="22"/>
                <w:szCs w:val="22"/>
              </w:rPr>
              <w:t>Healthcare</w:t>
            </w:r>
            <w:proofErr w:type="spellEnd"/>
            <w:r w:rsidRPr="00D13C6C">
              <w:rPr>
                <w:sz w:val="22"/>
                <w:szCs w:val="22"/>
              </w:rPr>
              <w:t xml:space="preserve"> </w:t>
            </w:r>
            <w:proofErr w:type="spellStart"/>
            <w:r w:rsidRPr="00D13C6C">
              <w:rPr>
                <w:sz w:val="22"/>
                <w:szCs w:val="22"/>
              </w:rPr>
              <w:t>Inspectorate</w:t>
            </w:r>
            <w:proofErr w:type="spellEnd"/>
            <w:r w:rsidRPr="00D13C6C">
              <w:rPr>
                <w:sz w:val="22"/>
                <w:szCs w:val="22"/>
              </w:rPr>
              <w:t xml:space="preserve">: </w:t>
            </w:r>
          </w:p>
          <w:p w:rsidR="005168B1" w:rsidRDefault="005168B1" w:rsidP="005168B1">
            <w:pPr>
              <w:pStyle w:val="a0"/>
              <w:rPr>
                <w:sz w:val="22"/>
                <w:szCs w:val="22"/>
              </w:rPr>
            </w:pPr>
            <w:r>
              <w:rPr>
                <w:sz w:val="22"/>
                <w:szCs w:val="22"/>
              </w:rPr>
              <w:t xml:space="preserve">- </w:t>
            </w:r>
            <w:r w:rsidRPr="00D13C6C">
              <w:rPr>
                <w:sz w:val="22"/>
                <w:szCs w:val="22"/>
              </w:rPr>
              <w:t xml:space="preserve">предоставление разрешения на ввоз незарегистрированных лекарственных средств в определенных случаях согласно законодательству; </w:t>
            </w:r>
          </w:p>
          <w:p w:rsidR="005168B1" w:rsidRDefault="005168B1" w:rsidP="005168B1">
            <w:pPr>
              <w:pStyle w:val="a0"/>
              <w:rPr>
                <w:sz w:val="22"/>
                <w:szCs w:val="22"/>
              </w:rPr>
            </w:pPr>
            <w:r>
              <w:rPr>
                <w:sz w:val="22"/>
                <w:szCs w:val="22"/>
              </w:rPr>
              <w:t>- получение уведомлений относительно несоответствия качества лекарственного средства</w:t>
            </w:r>
            <w:r w:rsidRPr="00D13C6C">
              <w:rPr>
                <w:sz w:val="22"/>
                <w:szCs w:val="22"/>
              </w:rPr>
              <w:t>;</w:t>
            </w:r>
          </w:p>
          <w:p w:rsidR="005168B1" w:rsidRDefault="005168B1" w:rsidP="005168B1">
            <w:pPr>
              <w:pStyle w:val="a0"/>
              <w:rPr>
                <w:sz w:val="22"/>
                <w:szCs w:val="22"/>
              </w:rPr>
            </w:pPr>
            <w:r>
              <w:rPr>
                <w:sz w:val="22"/>
                <w:szCs w:val="22"/>
              </w:rPr>
              <w:t xml:space="preserve">- </w:t>
            </w:r>
            <w:proofErr w:type="gramStart"/>
            <w:r>
              <w:rPr>
                <w:sz w:val="22"/>
                <w:szCs w:val="22"/>
              </w:rPr>
              <w:t>контроль за</w:t>
            </w:r>
            <w:proofErr w:type="gramEnd"/>
            <w:r>
              <w:rPr>
                <w:sz w:val="22"/>
                <w:szCs w:val="22"/>
              </w:rPr>
              <w:t xml:space="preserve"> обращением медицинских изделий относительно их соответствия требованиям законодательства;</w:t>
            </w:r>
            <w:r w:rsidRPr="00D13C6C">
              <w:rPr>
                <w:sz w:val="22"/>
                <w:szCs w:val="22"/>
              </w:rPr>
              <w:t xml:space="preserve"> </w:t>
            </w:r>
          </w:p>
          <w:p w:rsidR="005168B1" w:rsidRDefault="005168B1" w:rsidP="005168B1">
            <w:pPr>
              <w:pStyle w:val="a0"/>
              <w:rPr>
                <w:sz w:val="22"/>
                <w:szCs w:val="22"/>
              </w:rPr>
            </w:pPr>
            <w:r>
              <w:rPr>
                <w:sz w:val="22"/>
                <w:szCs w:val="22"/>
              </w:rPr>
              <w:t xml:space="preserve">- </w:t>
            </w:r>
            <w:r w:rsidRPr="00D13C6C">
              <w:rPr>
                <w:sz w:val="22"/>
                <w:szCs w:val="22"/>
              </w:rPr>
              <w:t>контроль над соблюдением требований GLP</w:t>
            </w:r>
            <w:r w:rsidRPr="00BA7503">
              <w:rPr>
                <w:sz w:val="22"/>
                <w:szCs w:val="22"/>
              </w:rPr>
              <w:t xml:space="preserve">, </w:t>
            </w:r>
            <w:r>
              <w:rPr>
                <w:sz w:val="22"/>
                <w:szCs w:val="22"/>
                <w:lang w:val="en-US"/>
              </w:rPr>
              <w:t>GMP</w:t>
            </w:r>
            <w:r w:rsidRPr="00BA7503">
              <w:rPr>
                <w:sz w:val="22"/>
                <w:szCs w:val="22"/>
              </w:rPr>
              <w:t xml:space="preserve"> </w:t>
            </w:r>
            <w:r>
              <w:rPr>
                <w:sz w:val="22"/>
                <w:szCs w:val="22"/>
              </w:rPr>
              <w:t xml:space="preserve">и </w:t>
            </w:r>
            <w:r>
              <w:rPr>
                <w:sz w:val="22"/>
                <w:szCs w:val="22"/>
                <w:lang w:val="en-US"/>
              </w:rPr>
              <w:t>GDP</w:t>
            </w:r>
            <w:r>
              <w:rPr>
                <w:sz w:val="22"/>
                <w:szCs w:val="22"/>
              </w:rPr>
              <w:t>;</w:t>
            </w:r>
          </w:p>
          <w:p w:rsidR="005168B1" w:rsidRPr="000B50F5" w:rsidRDefault="005168B1" w:rsidP="005168B1">
            <w:pPr>
              <w:pStyle w:val="a0"/>
              <w:rPr>
                <w:sz w:val="22"/>
                <w:szCs w:val="22"/>
              </w:rPr>
            </w:pPr>
            <w:r>
              <w:rPr>
                <w:sz w:val="22"/>
                <w:szCs w:val="22"/>
              </w:rPr>
              <w:t xml:space="preserve">- сертификация </w:t>
            </w:r>
            <w:r>
              <w:rPr>
                <w:sz w:val="22"/>
                <w:szCs w:val="22"/>
                <w:lang w:val="en-US"/>
              </w:rPr>
              <w:t>GMP</w:t>
            </w:r>
            <w:r w:rsidRPr="00D13C6C">
              <w:rPr>
                <w:sz w:val="22"/>
                <w:szCs w:val="22"/>
              </w:rPr>
              <w:t>.</w:t>
            </w:r>
          </w:p>
        </w:tc>
      </w:tr>
    </w:tbl>
    <w:p w:rsidR="005168B1" w:rsidRDefault="005168B1" w:rsidP="005168B1">
      <w:pPr>
        <w:pStyle w:val="a0"/>
        <w:jc w:val="both"/>
        <w:rPr>
          <w:sz w:val="22"/>
          <w:szCs w:val="22"/>
        </w:rPr>
      </w:pPr>
    </w:p>
    <w:p w:rsidR="005168B1" w:rsidRDefault="005168B1" w:rsidP="005168B1">
      <w:pPr>
        <w:pStyle w:val="a0"/>
        <w:jc w:val="both"/>
        <w:rPr>
          <w:sz w:val="22"/>
          <w:szCs w:val="22"/>
        </w:rPr>
      </w:pPr>
    </w:p>
    <w:p w:rsidR="005168B1" w:rsidRDefault="005168B1" w:rsidP="005168B1">
      <w:pPr>
        <w:pStyle w:val="a0"/>
        <w:jc w:val="both"/>
        <w:rPr>
          <w:sz w:val="22"/>
          <w:szCs w:val="22"/>
        </w:rPr>
      </w:pPr>
      <w:r>
        <w:rPr>
          <w:sz w:val="22"/>
          <w:szCs w:val="22"/>
        </w:rPr>
        <w:t>Учитывая тот факт, что в</w:t>
      </w:r>
      <w:r w:rsidRPr="005357D2">
        <w:rPr>
          <w:sz w:val="22"/>
          <w:szCs w:val="22"/>
        </w:rPr>
        <w:t xml:space="preserve"> европейских странах имеются разные подходы к реализации работы и распределен</w:t>
      </w:r>
      <w:r>
        <w:rPr>
          <w:sz w:val="22"/>
          <w:szCs w:val="22"/>
        </w:rPr>
        <w:t>ию функций регуляторных органов, а также учитывая практику</w:t>
      </w:r>
      <w:r w:rsidRPr="00406286">
        <w:rPr>
          <w:sz w:val="22"/>
          <w:szCs w:val="22"/>
        </w:rPr>
        <w:t xml:space="preserve"> </w:t>
      </w:r>
      <w:r>
        <w:rPr>
          <w:sz w:val="22"/>
          <w:szCs w:val="22"/>
        </w:rPr>
        <w:t>данных</w:t>
      </w:r>
      <w:r w:rsidRPr="00406286">
        <w:rPr>
          <w:sz w:val="22"/>
          <w:szCs w:val="22"/>
        </w:rPr>
        <w:t xml:space="preserve"> стран ЕС</w:t>
      </w:r>
      <w:r>
        <w:rPr>
          <w:sz w:val="22"/>
          <w:szCs w:val="22"/>
        </w:rPr>
        <w:t>,</w:t>
      </w:r>
      <w:r w:rsidRPr="00406286">
        <w:rPr>
          <w:sz w:val="22"/>
          <w:szCs w:val="22"/>
        </w:rPr>
        <w:t xml:space="preserve"> можно сделать вывод, что </w:t>
      </w:r>
      <w:r>
        <w:rPr>
          <w:sz w:val="22"/>
          <w:szCs w:val="22"/>
        </w:rPr>
        <w:t>регуляторная модель с распределением полномочий между несколькими уполномоченными органами является достаточно распространенной и эффективной.</w:t>
      </w:r>
    </w:p>
    <w:p w:rsidR="005168B1" w:rsidRDefault="005168B1" w:rsidP="00CD4B81">
      <w:pPr>
        <w:shd w:val="clear" w:color="auto" w:fill="FFFFFF" w:themeFill="background1"/>
        <w:contextualSpacing/>
        <w:jc w:val="both"/>
        <w:rPr>
          <w:rFonts w:ascii="Garamond" w:hAnsi="Garamond"/>
          <w:b/>
          <w:szCs w:val="20"/>
        </w:rPr>
      </w:pPr>
    </w:p>
    <w:p w:rsidR="00C13979" w:rsidRPr="00FC4BE8" w:rsidRDefault="00D75ED1" w:rsidP="00A97E85">
      <w:pPr>
        <w:pStyle w:val="a0"/>
        <w:numPr>
          <w:ilvl w:val="1"/>
          <w:numId w:val="93"/>
        </w:numPr>
        <w:shd w:val="clear" w:color="auto" w:fill="FFFFFF" w:themeFill="background1"/>
        <w:ind w:left="0" w:firstLine="0"/>
        <w:contextualSpacing/>
        <w:jc w:val="both"/>
        <w:outlineLvl w:val="1"/>
        <w:rPr>
          <w:b/>
          <w:sz w:val="24"/>
          <w:szCs w:val="24"/>
        </w:rPr>
      </w:pPr>
      <w:bookmarkStart w:id="42" w:name="_Toc457227831"/>
      <w:r w:rsidRPr="00FC4BE8">
        <w:rPr>
          <w:b/>
          <w:sz w:val="24"/>
          <w:szCs w:val="24"/>
        </w:rPr>
        <w:t>ПРОИЗВОДСТВО ЛЕКАРСТВЕННЫХ СРЕДСТВ</w:t>
      </w:r>
      <w:bookmarkEnd w:id="42"/>
    </w:p>
    <w:p w:rsidR="00C13979" w:rsidRPr="00FC4BE8" w:rsidRDefault="00C13979" w:rsidP="00FC4BE8">
      <w:pPr>
        <w:pStyle w:val="a0"/>
        <w:shd w:val="clear" w:color="auto" w:fill="FFFFFF" w:themeFill="background1"/>
        <w:ind w:left="1440"/>
        <w:contextualSpacing/>
        <w:jc w:val="both"/>
        <w:rPr>
          <w:b/>
          <w:sz w:val="24"/>
          <w:szCs w:val="24"/>
        </w:rPr>
      </w:pPr>
    </w:p>
    <w:p w:rsidR="00C13979" w:rsidRPr="00FC4BE8" w:rsidRDefault="00C13979" w:rsidP="00A97E85">
      <w:pPr>
        <w:pStyle w:val="a0"/>
        <w:numPr>
          <w:ilvl w:val="2"/>
          <w:numId w:val="93"/>
        </w:numPr>
        <w:shd w:val="clear" w:color="auto" w:fill="FFFFFF" w:themeFill="background1"/>
        <w:ind w:left="0" w:firstLine="0"/>
        <w:contextualSpacing/>
        <w:jc w:val="both"/>
        <w:outlineLvl w:val="2"/>
        <w:rPr>
          <w:b/>
          <w:sz w:val="24"/>
          <w:szCs w:val="24"/>
        </w:rPr>
      </w:pPr>
      <w:bookmarkStart w:id="43" w:name="_Toc457227832"/>
      <w:r w:rsidRPr="00FC4BE8">
        <w:rPr>
          <w:b/>
          <w:sz w:val="24"/>
          <w:szCs w:val="24"/>
        </w:rPr>
        <w:t>Действующие регуляторные процедуры</w:t>
      </w:r>
      <w:r w:rsidR="00BB7369" w:rsidRPr="00FC4BE8">
        <w:rPr>
          <w:rStyle w:val="af3"/>
          <w:b/>
          <w:sz w:val="24"/>
          <w:szCs w:val="24"/>
        </w:rPr>
        <w:footnoteReference w:id="42"/>
      </w:r>
      <w:bookmarkEnd w:id="43"/>
    </w:p>
    <w:p w:rsidR="006259C1" w:rsidRPr="00FC4BE8" w:rsidRDefault="006259C1" w:rsidP="00FC4BE8">
      <w:pPr>
        <w:pStyle w:val="a0"/>
        <w:shd w:val="clear" w:color="auto" w:fill="FFFFFF" w:themeFill="background1"/>
        <w:contextualSpacing/>
        <w:jc w:val="both"/>
        <w:outlineLvl w:val="2"/>
        <w:rPr>
          <w:b/>
          <w:sz w:val="24"/>
          <w:szCs w:val="24"/>
        </w:rPr>
      </w:pPr>
    </w:p>
    <w:p w:rsidR="00F24D1E" w:rsidRPr="00FC4BE8" w:rsidRDefault="00721DA2" w:rsidP="00FC4BE8">
      <w:pPr>
        <w:pStyle w:val="a0"/>
        <w:shd w:val="clear" w:color="auto" w:fill="FFFFFF" w:themeFill="background1"/>
        <w:contextualSpacing/>
        <w:jc w:val="both"/>
        <w:outlineLvl w:val="2"/>
        <w:rPr>
          <w:b/>
          <w:sz w:val="24"/>
          <w:szCs w:val="24"/>
        </w:rPr>
      </w:pPr>
      <w:bookmarkStart w:id="44" w:name="_Toc427746261"/>
      <w:bookmarkStart w:id="45" w:name="_Toc457227833"/>
      <w:r w:rsidRPr="00FC4BE8">
        <w:rPr>
          <w:b/>
          <w:sz w:val="24"/>
          <w:szCs w:val="24"/>
        </w:rPr>
        <w:t>2.2.1</w:t>
      </w:r>
      <w:r w:rsidR="00F24D1E" w:rsidRPr="00FC4BE8">
        <w:rPr>
          <w:b/>
          <w:sz w:val="24"/>
          <w:szCs w:val="24"/>
        </w:rPr>
        <w:t>.1. Лицензирование производства лекарственных средств</w:t>
      </w:r>
      <w:bookmarkEnd w:id="44"/>
      <w:bookmarkEnd w:id="45"/>
    </w:p>
    <w:p w:rsidR="00C13979" w:rsidRPr="00FC4BE8" w:rsidRDefault="00C13979" w:rsidP="00FC4BE8">
      <w:pPr>
        <w:pStyle w:val="a0"/>
        <w:shd w:val="clear" w:color="auto" w:fill="FFFFFF" w:themeFill="background1"/>
        <w:contextualSpacing/>
        <w:jc w:val="both"/>
        <w:rPr>
          <w:sz w:val="24"/>
        </w:rPr>
      </w:pPr>
    </w:p>
    <w:tbl>
      <w:tblPr>
        <w:tblStyle w:val="af9"/>
        <w:tblW w:w="9498" w:type="dxa"/>
        <w:tblInd w:w="108" w:type="dxa"/>
        <w:tblLayout w:type="fixed"/>
        <w:tblLook w:val="04A0" w:firstRow="1" w:lastRow="0" w:firstColumn="1" w:lastColumn="0" w:noHBand="0" w:noVBand="1"/>
      </w:tblPr>
      <w:tblGrid>
        <w:gridCol w:w="1417"/>
        <w:gridCol w:w="1843"/>
        <w:gridCol w:w="4111"/>
        <w:gridCol w:w="2127"/>
      </w:tblGrid>
      <w:tr w:rsidR="00F24D1E" w:rsidRPr="00FC4BE8" w:rsidTr="00F24D1E">
        <w:tc>
          <w:tcPr>
            <w:tcW w:w="1417" w:type="dxa"/>
            <w:shd w:val="clear" w:color="auto" w:fill="A6A6A6" w:themeFill="background1" w:themeFillShade="A6"/>
          </w:tcPr>
          <w:p w:rsidR="00F24D1E" w:rsidRPr="00FC4BE8" w:rsidRDefault="00F24D1E" w:rsidP="00FC4BE8">
            <w:pPr>
              <w:pStyle w:val="a0"/>
              <w:shd w:val="clear" w:color="auto" w:fill="FFFFFF" w:themeFill="background1"/>
              <w:contextualSpacing/>
              <w:rPr>
                <w:b/>
                <w:sz w:val="22"/>
              </w:rPr>
            </w:pPr>
            <w:r w:rsidRPr="00FC4BE8">
              <w:rPr>
                <w:b/>
                <w:sz w:val="22"/>
              </w:rPr>
              <w:t xml:space="preserve">Сроки </w:t>
            </w:r>
          </w:p>
        </w:tc>
        <w:tc>
          <w:tcPr>
            <w:tcW w:w="1843" w:type="dxa"/>
            <w:shd w:val="clear" w:color="auto" w:fill="A6A6A6" w:themeFill="background1" w:themeFillShade="A6"/>
          </w:tcPr>
          <w:p w:rsidR="00F24D1E" w:rsidRPr="00FC4BE8" w:rsidRDefault="00F24D1E" w:rsidP="00FC4BE8">
            <w:pPr>
              <w:pStyle w:val="a0"/>
              <w:shd w:val="clear" w:color="auto" w:fill="FFFFFF" w:themeFill="background1"/>
              <w:contextualSpacing/>
              <w:rPr>
                <w:b/>
                <w:sz w:val="22"/>
              </w:rPr>
            </w:pPr>
            <w:r w:rsidRPr="00FC4BE8">
              <w:rPr>
                <w:b/>
                <w:sz w:val="22"/>
              </w:rPr>
              <w:t>Стоимость</w:t>
            </w:r>
            <w:r w:rsidRPr="00FC4BE8">
              <w:rPr>
                <w:rStyle w:val="af3"/>
                <w:b/>
                <w:sz w:val="22"/>
              </w:rPr>
              <w:footnoteReference w:id="43"/>
            </w:r>
          </w:p>
        </w:tc>
        <w:tc>
          <w:tcPr>
            <w:tcW w:w="4111" w:type="dxa"/>
            <w:shd w:val="clear" w:color="auto" w:fill="A6A6A6" w:themeFill="background1" w:themeFillShade="A6"/>
          </w:tcPr>
          <w:p w:rsidR="00F24D1E" w:rsidRPr="00FC4BE8" w:rsidRDefault="00F24D1E" w:rsidP="00FC4BE8">
            <w:pPr>
              <w:pStyle w:val="a0"/>
              <w:shd w:val="clear" w:color="auto" w:fill="FFFFFF" w:themeFill="background1"/>
              <w:contextualSpacing/>
              <w:jc w:val="both"/>
              <w:rPr>
                <w:b/>
                <w:sz w:val="22"/>
              </w:rPr>
            </w:pPr>
            <w:r w:rsidRPr="00FC4BE8">
              <w:rPr>
                <w:b/>
                <w:sz w:val="22"/>
              </w:rPr>
              <w:t>Необходимые документы</w:t>
            </w:r>
          </w:p>
        </w:tc>
        <w:tc>
          <w:tcPr>
            <w:tcW w:w="2127" w:type="dxa"/>
            <w:shd w:val="clear" w:color="auto" w:fill="A6A6A6" w:themeFill="background1" w:themeFillShade="A6"/>
          </w:tcPr>
          <w:p w:rsidR="00F24D1E" w:rsidRPr="00FC4BE8" w:rsidRDefault="00F24D1E" w:rsidP="00FC4BE8">
            <w:pPr>
              <w:pStyle w:val="a0"/>
              <w:shd w:val="clear" w:color="auto" w:fill="FFFFFF" w:themeFill="background1"/>
              <w:contextualSpacing/>
              <w:jc w:val="both"/>
              <w:rPr>
                <w:b/>
                <w:sz w:val="22"/>
              </w:rPr>
            </w:pPr>
            <w:r w:rsidRPr="00FC4BE8">
              <w:rPr>
                <w:b/>
                <w:sz w:val="22"/>
              </w:rPr>
              <w:t>Ответственный орган</w:t>
            </w:r>
          </w:p>
        </w:tc>
      </w:tr>
      <w:tr w:rsidR="00F24D1E" w:rsidRPr="00FC4BE8" w:rsidTr="00F24D1E">
        <w:tc>
          <w:tcPr>
            <w:tcW w:w="1417" w:type="dxa"/>
          </w:tcPr>
          <w:p w:rsidR="00F24D1E" w:rsidRPr="00FC4BE8" w:rsidRDefault="00F24D1E" w:rsidP="00FC4BE8">
            <w:pPr>
              <w:pStyle w:val="a0"/>
              <w:shd w:val="clear" w:color="auto" w:fill="FFFFFF" w:themeFill="background1"/>
              <w:contextualSpacing/>
              <w:rPr>
                <w:sz w:val="22"/>
              </w:rPr>
            </w:pPr>
            <w:r w:rsidRPr="00FC4BE8">
              <w:rPr>
                <w:sz w:val="22"/>
              </w:rPr>
              <w:t>См. схему ниже. Общий срок – от 25 дней.</w:t>
            </w:r>
          </w:p>
        </w:tc>
        <w:tc>
          <w:tcPr>
            <w:tcW w:w="1843" w:type="dxa"/>
          </w:tcPr>
          <w:p w:rsidR="00F24D1E" w:rsidRPr="00FC4BE8" w:rsidRDefault="00F24D1E" w:rsidP="00FC4BE8">
            <w:pPr>
              <w:pStyle w:val="a0"/>
              <w:shd w:val="clear" w:color="auto" w:fill="FFFFFF" w:themeFill="background1"/>
              <w:contextualSpacing/>
              <w:rPr>
                <w:sz w:val="22"/>
              </w:rPr>
            </w:pPr>
            <w:r w:rsidRPr="00FC4BE8">
              <w:rPr>
                <w:sz w:val="22"/>
              </w:rPr>
              <w:t xml:space="preserve">1218 грн. </w:t>
            </w:r>
          </w:p>
        </w:tc>
        <w:tc>
          <w:tcPr>
            <w:tcW w:w="4111" w:type="dxa"/>
          </w:tcPr>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заявление;</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предусмотренные лицензионным законодательством</w:t>
            </w:r>
            <w:r w:rsidRPr="00FC4BE8">
              <w:rPr>
                <w:rStyle w:val="af3"/>
                <w:sz w:val="22"/>
              </w:rPr>
              <w:footnoteReference w:id="44"/>
            </w:r>
            <w:r w:rsidRPr="00FC4BE8">
              <w:rPr>
                <w:sz w:val="22"/>
              </w:rPr>
              <w:t>;</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 xml:space="preserve">копия досье производственного участка (должно содержать информацию о производителе, системе управления качеством производителя, персонале, </w:t>
            </w:r>
            <w:r w:rsidRPr="00FC4BE8">
              <w:rPr>
                <w:sz w:val="22"/>
              </w:rPr>
              <w:lastRenderedPageBreak/>
              <w:t>помещениях, оборудовании, технологическом процессе и др.)</w:t>
            </w:r>
          </w:p>
        </w:tc>
        <w:tc>
          <w:tcPr>
            <w:tcW w:w="2127" w:type="dxa"/>
          </w:tcPr>
          <w:p w:rsidR="00F24D1E" w:rsidRPr="00FC4BE8" w:rsidRDefault="00F24D1E" w:rsidP="00FC4BE8">
            <w:pPr>
              <w:pStyle w:val="a0"/>
              <w:shd w:val="clear" w:color="auto" w:fill="FFFFFF" w:themeFill="background1"/>
              <w:contextualSpacing/>
              <w:jc w:val="both"/>
              <w:rPr>
                <w:sz w:val="22"/>
              </w:rPr>
            </w:pPr>
            <w:proofErr w:type="spellStart"/>
            <w:r w:rsidRPr="00FC4BE8">
              <w:rPr>
                <w:sz w:val="22"/>
              </w:rPr>
              <w:lastRenderedPageBreak/>
              <w:t>Гослекслужба</w:t>
            </w:r>
            <w:proofErr w:type="spellEnd"/>
            <w:r w:rsidR="00D57A96" w:rsidRPr="00FC4BE8">
              <w:rPr>
                <w:rStyle w:val="af3"/>
                <w:sz w:val="22"/>
              </w:rPr>
              <w:footnoteReference w:id="45"/>
            </w:r>
          </w:p>
        </w:tc>
      </w:tr>
    </w:tbl>
    <w:p w:rsidR="00C13979" w:rsidRPr="00FC4BE8" w:rsidRDefault="00C13979" w:rsidP="00FC4BE8">
      <w:pPr>
        <w:pStyle w:val="a0"/>
        <w:shd w:val="clear" w:color="auto" w:fill="FFFFFF" w:themeFill="background1"/>
        <w:ind w:left="709" w:hanging="709"/>
        <w:contextualSpacing/>
        <w:jc w:val="both"/>
        <w:rPr>
          <w:sz w:val="24"/>
        </w:rPr>
      </w:pPr>
    </w:p>
    <w:p w:rsidR="00C13979" w:rsidRPr="00FC4BE8" w:rsidRDefault="00C13979" w:rsidP="00FC4BE8">
      <w:pPr>
        <w:pStyle w:val="a0"/>
        <w:shd w:val="clear" w:color="auto" w:fill="FFFFFF" w:themeFill="background1"/>
        <w:ind w:left="709" w:hanging="709"/>
        <w:contextualSpacing/>
        <w:jc w:val="both"/>
        <w:rPr>
          <w:sz w:val="24"/>
        </w:rPr>
      </w:pPr>
      <w:r w:rsidRPr="00FC4BE8">
        <w:rPr>
          <w:sz w:val="24"/>
        </w:rPr>
        <w:br w:type="page"/>
      </w:r>
    </w:p>
    <w:p w:rsidR="004E60DD" w:rsidRPr="00FC4BE8" w:rsidRDefault="004E60DD" w:rsidP="00FC4BE8">
      <w:pPr>
        <w:shd w:val="clear" w:color="auto" w:fill="FFFFFF" w:themeFill="background1"/>
        <w:contextualSpacing/>
        <w:rPr>
          <w:rFonts w:ascii="Garamond" w:hAnsi="Garamond"/>
        </w:rPr>
      </w:pPr>
      <w:r w:rsidRPr="00FC4BE8">
        <w:rPr>
          <w:rFonts w:ascii="Garamond" w:hAnsi="Garamond"/>
        </w:rPr>
        <w:lastRenderedPageBreak/>
        <w:t xml:space="preserve">Этапы и сроки процедуры </w:t>
      </w:r>
      <w:r w:rsidRPr="00FC4BE8">
        <w:rPr>
          <w:rFonts w:ascii="Garamond" w:hAnsi="Garamond"/>
          <w:b/>
        </w:rPr>
        <w:t>лицензирования производства лекарственных средств:</w: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81472" behindDoc="0" locked="0" layoutInCell="1" allowOverlap="1" wp14:anchorId="744F8CA6" wp14:editId="2AD39F23">
                <wp:simplePos x="0" y="0"/>
                <wp:positionH relativeFrom="column">
                  <wp:posOffset>-328930</wp:posOffset>
                </wp:positionH>
                <wp:positionV relativeFrom="paragraph">
                  <wp:posOffset>76200</wp:posOffset>
                </wp:positionV>
                <wp:extent cx="4860000" cy="360000"/>
                <wp:effectExtent l="0" t="0" r="17145" b="21590"/>
                <wp:wrapNone/>
                <wp:docPr id="166" name="Скругленный прямоугольник 166"/>
                <wp:cNvGraphicFramePr/>
                <a:graphic xmlns:a="http://schemas.openxmlformats.org/drawingml/2006/main">
                  <a:graphicData uri="http://schemas.microsoft.com/office/word/2010/wordprocessingShape">
                    <wps:wsp>
                      <wps:cNvSpPr/>
                      <wps:spPr>
                        <a:xfrm>
                          <a:off x="0" y="0"/>
                          <a:ext cx="4860000" cy="36000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sidRPr="00435029">
                              <w:rPr>
                                <w:rFonts w:ascii="Garamond" w:hAnsi="Garamond"/>
                              </w:rPr>
                              <w:t>Подача заявления</w:t>
                            </w:r>
                            <w:r>
                              <w:rPr>
                                <w:rFonts w:ascii="Garamond" w:hAnsi="Garamond"/>
                              </w:rPr>
                              <w:t xml:space="preserve"> и сопроводительных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6" o:spid="_x0000_s1060" style="position:absolute;left:0;text-align:left;margin-left:-25.9pt;margin-top:6pt;width:382.7pt;height:28.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" fillcolor="window" strokecolor="#bfbfbf" strokeweight="2pt">
                <v:textbox>
                  <w:txbxContent>
                    <w:p w:rsidR="00BD43F2" w:rsidRPr="00435029" w:rsidRDefault="00BD43F2" w:rsidP="004E60DD">
                      <w:pPr>
                        <w:jc w:val="center"/>
                        <w:rPr>
                          <w:rFonts w:ascii="Garamond" w:hAnsi="Garamond"/>
                        </w:rPr>
                      </w:pPr>
                      <w:r w:rsidRPr="00435029">
                        <w:rPr>
                          <w:rFonts w:ascii="Garamond" w:hAnsi="Garamond"/>
                        </w:rPr>
                        <w:t>Подача заявления</w:t>
                      </w:r>
                      <w:r>
                        <w:rPr>
                          <w:rFonts w:ascii="Garamond" w:hAnsi="Garamond"/>
                        </w:rPr>
                        <w:t xml:space="preserve"> и сопроводительных документов</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93760" behindDoc="0" locked="0" layoutInCell="1" allowOverlap="1" wp14:anchorId="138CCBAC" wp14:editId="1B6E43AD">
                <wp:simplePos x="0" y="0"/>
                <wp:positionH relativeFrom="column">
                  <wp:posOffset>4732701</wp:posOffset>
                </wp:positionH>
                <wp:positionV relativeFrom="paragraph">
                  <wp:posOffset>62119</wp:posOffset>
                </wp:positionV>
                <wp:extent cx="34048" cy="7731171"/>
                <wp:effectExtent l="0" t="0" r="23495" b="3175"/>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34048" cy="7731171"/>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7"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5pt,4.9pt" to="375.35pt,6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" strokecolor="#7f7f7f">
                <v:stroke dashstyle="dash"/>
              </v:lin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28576" behindDoc="0" locked="0" layoutInCell="1" allowOverlap="1" wp14:anchorId="7027148B" wp14:editId="264C0A64">
                <wp:simplePos x="0" y="0"/>
                <wp:positionH relativeFrom="column">
                  <wp:posOffset>2076201</wp:posOffset>
                </wp:positionH>
                <wp:positionV relativeFrom="paragraph">
                  <wp:posOffset>93267</wp:posOffset>
                </wp:positionV>
                <wp:extent cx="0" cy="235074"/>
                <wp:effectExtent l="95250" t="0" r="76200" b="50800"/>
                <wp:wrapNone/>
                <wp:docPr id="171" name="Прямая со стрелкой 171"/>
                <wp:cNvGraphicFramePr/>
                <a:graphic xmlns:a="http://schemas.openxmlformats.org/drawingml/2006/main">
                  <a:graphicData uri="http://schemas.microsoft.com/office/word/2010/wordprocessingShape">
                    <wps:wsp>
                      <wps:cNvCnPr/>
                      <wps:spPr>
                        <a:xfrm>
                          <a:off x="0" y="0"/>
                          <a:ext cx="0" cy="235074"/>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171" o:spid="_x0000_s1026" type="#_x0000_t32" style="position:absolute;margin-left:163.5pt;margin-top:7.35pt;width:0;height:18.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10144" behindDoc="0" locked="0" layoutInCell="1" allowOverlap="1" wp14:anchorId="4E375566" wp14:editId="3BD4174D">
                <wp:simplePos x="0" y="0"/>
                <wp:positionH relativeFrom="column">
                  <wp:posOffset>4782820</wp:posOffset>
                </wp:positionH>
                <wp:positionV relativeFrom="paragraph">
                  <wp:posOffset>153670</wp:posOffset>
                </wp:positionV>
                <wp:extent cx="1000125" cy="462915"/>
                <wp:effectExtent l="0" t="0" r="28575" b="13335"/>
                <wp:wrapNone/>
                <wp:docPr id="173" name="Поле 173"/>
                <wp:cNvGraphicFramePr/>
                <a:graphic xmlns:a="http://schemas.openxmlformats.org/drawingml/2006/main">
                  <a:graphicData uri="http://schemas.microsoft.com/office/word/2010/wordprocessingShape">
                    <wps:wsp>
                      <wps:cNvSpPr txBox="1"/>
                      <wps:spPr>
                        <a:xfrm>
                          <a:off x="0" y="0"/>
                          <a:ext cx="1000125" cy="462915"/>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sidRPr="00832967">
                              <w:rPr>
                                <w:rFonts w:ascii="Garamond" w:hAnsi="Garamond"/>
                              </w:rPr>
                              <w:t xml:space="preserve">В течение </w:t>
                            </w:r>
                            <w:r w:rsidRPr="00832967">
                              <w:rPr>
                                <w:rFonts w:ascii="Garamond" w:hAnsi="Garamond"/>
                                <w:lang w:val="uk-UA"/>
                              </w:rPr>
                              <w:t>3</w:t>
                            </w:r>
                            <w:r w:rsidRPr="00832967">
                              <w:rPr>
                                <w:rFonts w:ascii="Garamond" w:hAnsi="Garamond"/>
                              </w:rPr>
                              <w:t xml:space="preserve"> </w:t>
                            </w:r>
                            <w:proofErr w:type="spellStart"/>
                            <w:r w:rsidRPr="00832967">
                              <w:rPr>
                                <w:rFonts w:ascii="Garamond" w:hAnsi="Garamond"/>
                              </w:rPr>
                              <w:t>р.д</w:t>
                            </w:r>
                            <w:proofErr w:type="spellEnd"/>
                            <w:r w:rsidRPr="00832967">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3" o:spid="_x0000_s1061" type="#_x0000_t202" style="position:absolute;left:0;text-align:left;margin-left:376.6pt;margin-top:12.1pt;width:78.75pt;height:36.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" fillcolor="window" strokecolor="window" strokeweight=".5pt">
                <v:textbox>
                  <w:txbxContent>
                    <w:p w:rsidR="00BD43F2" w:rsidRPr="007E7A96" w:rsidRDefault="00BD43F2" w:rsidP="004E60DD">
                      <w:pPr>
                        <w:rPr>
                          <w:rFonts w:ascii="Garamond" w:hAnsi="Garamond"/>
                        </w:rPr>
                      </w:pPr>
                      <w:r w:rsidRPr="00832967">
                        <w:rPr>
                          <w:rFonts w:ascii="Garamond" w:hAnsi="Garamond"/>
                        </w:rPr>
                        <w:t xml:space="preserve">В течение </w:t>
                      </w:r>
                      <w:r w:rsidRPr="00832967">
                        <w:rPr>
                          <w:rFonts w:ascii="Garamond" w:hAnsi="Garamond"/>
                          <w:lang w:val="uk-UA"/>
                        </w:rPr>
                        <w:t>3</w:t>
                      </w:r>
                      <w:r w:rsidRPr="00832967">
                        <w:rPr>
                          <w:rFonts w:ascii="Garamond" w:hAnsi="Garamond"/>
                        </w:rPr>
                        <w:t xml:space="preserve"> </w:t>
                      </w:r>
                      <w:proofErr w:type="spellStart"/>
                      <w:r w:rsidRPr="00832967">
                        <w:rPr>
                          <w:rFonts w:ascii="Garamond" w:hAnsi="Garamond"/>
                        </w:rPr>
                        <w:t>р.д</w:t>
                      </w:r>
                      <w:proofErr w:type="spellEnd"/>
                      <w:r w:rsidRPr="00832967">
                        <w:rPr>
                          <w:rFonts w:ascii="Garamond" w:hAnsi="Garamond"/>
                        </w:rPr>
                        <w:t>.</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1909120" behindDoc="0" locked="0" layoutInCell="1" allowOverlap="1" wp14:anchorId="528EB85E" wp14:editId="4843CE5B">
                <wp:simplePos x="0" y="0"/>
                <wp:positionH relativeFrom="column">
                  <wp:posOffset>-367665</wp:posOffset>
                </wp:positionH>
                <wp:positionV relativeFrom="paragraph">
                  <wp:posOffset>145415</wp:posOffset>
                </wp:positionV>
                <wp:extent cx="4825365" cy="454660"/>
                <wp:effectExtent l="0" t="0" r="13335" b="21590"/>
                <wp:wrapNone/>
                <wp:docPr id="182" name="Скругленный прямоугольник 182"/>
                <wp:cNvGraphicFramePr/>
                <a:graphic xmlns:a="http://schemas.openxmlformats.org/drawingml/2006/main">
                  <a:graphicData uri="http://schemas.microsoft.com/office/word/2010/wordprocessingShape">
                    <wps:wsp>
                      <wps:cNvSpPr/>
                      <wps:spPr>
                        <a:xfrm>
                          <a:off x="0" y="0"/>
                          <a:ext cx="4825365" cy="45466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C51C85" w:rsidRDefault="00BD43F2" w:rsidP="004E60DD">
                            <w:pPr>
                              <w:rPr>
                                <w:rFonts w:ascii="Garamond" w:hAnsi="Garamond"/>
                                <w:sz w:val="22"/>
                                <w:szCs w:val="22"/>
                              </w:rPr>
                            </w:pPr>
                            <w:r w:rsidRPr="00C51C85">
                              <w:rPr>
                                <w:rFonts w:ascii="Garamond" w:hAnsi="Garamond"/>
                                <w:sz w:val="22"/>
                                <w:szCs w:val="22"/>
                              </w:rPr>
                              <w:t>Установление наличия или отсутствия оснований для  оставления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2" o:spid="_x0000_s1062" style="position:absolute;left:0;text-align:left;margin-left:-28.95pt;margin-top:11.45pt;width:379.95pt;height:35.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" fillcolor="window" strokecolor="#bfbfbf" strokeweight="2pt">
                <v:textbox>
                  <w:txbxContent>
                    <w:p w:rsidR="00BD43F2" w:rsidRPr="00C51C85" w:rsidRDefault="00BD43F2" w:rsidP="004E60DD">
                      <w:pPr>
                        <w:rPr>
                          <w:rFonts w:ascii="Garamond" w:hAnsi="Garamond"/>
                          <w:sz w:val="22"/>
                          <w:szCs w:val="22"/>
                        </w:rPr>
                      </w:pPr>
                      <w:r w:rsidRPr="00C51C85">
                        <w:rPr>
                          <w:rFonts w:ascii="Garamond" w:hAnsi="Garamond"/>
                          <w:sz w:val="22"/>
                          <w:szCs w:val="22"/>
                        </w:rPr>
                        <w:t>Установление наличия или отсутствия оснований для  оставления заявления без рассмотрения</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94784" behindDoc="0" locked="0" layoutInCell="1" allowOverlap="1" wp14:anchorId="6C505B96" wp14:editId="61D68439">
                <wp:simplePos x="0" y="0"/>
                <wp:positionH relativeFrom="column">
                  <wp:posOffset>4691380</wp:posOffset>
                </wp:positionH>
                <wp:positionV relativeFrom="paragraph">
                  <wp:posOffset>5715</wp:posOffset>
                </wp:positionV>
                <wp:extent cx="71755" cy="71755"/>
                <wp:effectExtent l="0" t="0" r="23495" b="23495"/>
                <wp:wrapNone/>
                <wp:docPr id="214" name="Блок-схема: узел 21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4" o:spid="_x0000_s1026" type="#_x0000_t120" style="position:absolute;margin-left:369.4pt;margin-top:.45pt;width:5.65pt;height:5.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86592" behindDoc="0" locked="0" layoutInCell="1" allowOverlap="1" wp14:anchorId="7D9B6CC6" wp14:editId="4EA8E19D">
                <wp:simplePos x="0" y="0"/>
                <wp:positionH relativeFrom="column">
                  <wp:posOffset>1131570</wp:posOffset>
                </wp:positionH>
                <wp:positionV relativeFrom="paragraph">
                  <wp:posOffset>100965</wp:posOffset>
                </wp:positionV>
                <wp:extent cx="0" cy="1561465"/>
                <wp:effectExtent l="95250" t="0" r="76200" b="57785"/>
                <wp:wrapNone/>
                <wp:docPr id="217" name="Прямая со стрелкой 217"/>
                <wp:cNvGraphicFramePr/>
                <a:graphic xmlns:a="http://schemas.openxmlformats.org/drawingml/2006/main">
                  <a:graphicData uri="http://schemas.microsoft.com/office/word/2010/wordprocessingShape">
                    <wps:wsp>
                      <wps:cNvCnPr/>
                      <wps:spPr>
                        <a:xfrm>
                          <a:off x="0" y="0"/>
                          <a:ext cx="0" cy="156146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17" o:spid="_x0000_s1026" type="#_x0000_t32" style="position:absolute;margin-left:89.1pt;margin-top:7.95pt;width:0;height:122.9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" strokecolor="#7f7f7f">
                <v:stroke endarrow="open"/>
              </v:shape>
            </w:pict>
          </mc:Fallback>
        </mc:AlternateContent>
      </w:r>
      <w:r w:rsidRPr="00FC4BE8">
        <w:rPr>
          <w:noProof/>
          <w:sz w:val="24"/>
          <w:szCs w:val="24"/>
          <w:lang w:val="uk-UA" w:eastAsia="uk-UA"/>
        </w:rPr>
        <mc:AlternateContent>
          <mc:Choice Requires="wps">
            <w:drawing>
              <wp:anchor distT="0" distB="0" distL="114300" distR="114300" simplePos="0" relativeHeight="251888640" behindDoc="0" locked="0" layoutInCell="1" allowOverlap="1" wp14:anchorId="3FE41D46" wp14:editId="2D43ED15">
                <wp:simplePos x="0" y="0"/>
                <wp:positionH relativeFrom="column">
                  <wp:posOffset>3749040</wp:posOffset>
                </wp:positionH>
                <wp:positionV relativeFrom="paragraph">
                  <wp:posOffset>83185</wp:posOffset>
                </wp:positionV>
                <wp:extent cx="0" cy="179705"/>
                <wp:effectExtent l="95250" t="0" r="76200" b="48895"/>
                <wp:wrapNone/>
                <wp:docPr id="218" name="Прямая со стрелкой 218"/>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18" o:spid="_x0000_s1026" type="#_x0000_t32" style="position:absolute;margin-left:295.2pt;margin-top:6.55pt;width:0;height:14.1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85568" behindDoc="0" locked="0" layoutInCell="1" allowOverlap="1" wp14:anchorId="21EB12A0" wp14:editId="52364F5A">
                <wp:simplePos x="0" y="0"/>
                <wp:positionH relativeFrom="column">
                  <wp:posOffset>2130903</wp:posOffset>
                </wp:positionH>
                <wp:positionV relativeFrom="paragraph">
                  <wp:posOffset>110431</wp:posOffset>
                </wp:positionV>
                <wp:extent cx="2415049" cy="539750"/>
                <wp:effectExtent l="0" t="0" r="23495" b="12700"/>
                <wp:wrapNone/>
                <wp:docPr id="219" name="Скругленный прямоугольник 219"/>
                <wp:cNvGraphicFramePr/>
                <a:graphic xmlns:a="http://schemas.openxmlformats.org/drawingml/2006/main">
                  <a:graphicData uri="http://schemas.microsoft.com/office/word/2010/wordprocessingShape">
                    <wps:wsp>
                      <wps:cNvSpPr/>
                      <wps:spPr>
                        <a:xfrm>
                          <a:off x="0" y="0"/>
                          <a:ext cx="2415049"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Решение об оставлении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9" o:spid="_x0000_s1063" style="position:absolute;left:0;text-align:left;margin-left:167.8pt;margin-top:8.7pt;width:190.15pt;height: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" fillcolor="window" strokecolor="#bfbfbf" strokeweight="2pt">
                <v:textbox>
                  <w:txbxContent>
                    <w:p w:rsidR="00BD43F2" w:rsidRPr="00435029" w:rsidRDefault="00BD43F2" w:rsidP="004E60DD">
                      <w:pPr>
                        <w:jc w:val="center"/>
                        <w:rPr>
                          <w:rFonts w:ascii="Garamond" w:hAnsi="Garamond"/>
                        </w:rPr>
                      </w:pPr>
                      <w:r>
                        <w:rPr>
                          <w:rFonts w:ascii="Garamond" w:hAnsi="Garamond"/>
                        </w:rPr>
                        <w:t>Решение об оставлении заявления без рассмотрения</w:t>
                      </w:r>
                    </w:p>
                  </w:txbxContent>
                </v:textbox>
              </v:roundrect>
            </w:pict>
          </mc:Fallback>
        </mc:AlternateContent>
      </w:r>
    </w:p>
    <w:p w:rsidR="004E60DD" w:rsidRPr="00FC4BE8" w:rsidRDefault="004E60DD" w:rsidP="00FC4BE8">
      <w:pPr>
        <w:pStyle w:val="a0"/>
        <w:shd w:val="clear" w:color="auto" w:fill="FFFFFF" w:themeFill="background1"/>
        <w:tabs>
          <w:tab w:val="right" w:pos="9355"/>
        </w:tabs>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05024" behindDoc="0" locked="0" layoutInCell="1" allowOverlap="1" wp14:anchorId="088F17A0" wp14:editId="748A0620">
                <wp:simplePos x="0" y="0"/>
                <wp:positionH relativeFrom="column">
                  <wp:posOffset>4869180</wp:posOffset>
                </wp:positionH>
                <wp:positionV relativeFrom="paragraph">
                  <wp:posOffset>16327</wp:posOffset>
                </wp:positionV>
                <wp:extent cx="1000125" cy="462915"/>
                <wp:effectExtent l="0" t="0" r="28575" b="13335"/>
                <wp:wrapNone/>
                <wp:docPr id="37" name="Поле 37"/>
                <wp:cNvGraphicFramePr/>
                <a:graphic xmlns:a="http://schemas.openxmlformats.org/drawingml/2006/main">
                  <a:graphicData uri="http://schemas.microsoft.com/office/word/2010/wordprocessingShape">
                    <wps:wsp>
                      <wps:cNvSpPr txBox="1"/>
                      <wps:spPr>
                        <a:xfrm>
                          <a:off x="0" y="0"/>
                          <a:ext cx="1000125" cy="462915"/>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64" type="#_x0000_t202" style="position:absolute;left:0;text-align:left;margin-left:383.4pt;margin-top:1.3pt;width:78.75pt;height:36.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" fillcolor="window" strokecolor="window" strokeweight=".5pt">
                <v:textbox>
                  <w:txbxContent>
                    <w:p w:rsidR="00BD43F2" w:rsidRPr="007E7A96" w:rsidRDefault="00BD43F2" w:rsidP="004E60DD">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v:textbox>
              </v:shape>
            </w:pict>
          </mc:Fallback>
        </mc:AlternateContent>
      </w:r>
      <w:r w:rsidRPr="00FC4BE8">
        <w:rPr>
          <w:sz w:val="24"/>
          <w:szCs w:val="24"/>
        </w:rPr>
        <w:tab/>
      </w:r>
      <w:r w:rsidRPr="00FC4BE8">
        <w:rPr>
          <w:sz w:val="24"/>
          <w:szCs w:val="24"/>
        </w:rPr>
        <w:tab/>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27552" behindDoc="0" locked="0" layoutInCell="1" allowOverlap="1" wp14:anchorId="6E19F1E2" wp14:editId="74615978">
                <wp:simplePos x="0" y="0"/>
                <wp:positionH relativeFrom="column">
                  <wp:posOffset>4702175</wp:posOffset>
                </wp:positionH>
                <wp:positionV relativeFrom="paragraph">
                  <wp:posOffset>19050</wp:posOffset>
                </wp:positionV>
                <wp:extent cx="71755" cy="71755"/>
                <wp:effectExtent l="0" t="0" r="23495" b="23495"/>
                <wp:wrapNone/>
                <wp:docPr id="220" name="Блок-схема: узел 220"/>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20" o:spid="_x0000_s1026" type="#_x0000_t120" style="position:absolute;margin-left:370.25pt;margin-top:1.5pt;width:5.65pt;height:5.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12192" behindDoc="0" locked="0" layoutInCell="1" allowOverlap="1" wp14:anchorId="55B23FDC" wp14:editId="3248D116">
                <wp:simplePos x="0" y="0"/>
                <wp:positionH relativeFrom="column">
                  <wp:posOffset>3394095</wp:posOffset>
                </wp:positionH>
                <wp:positionV relativeFrom="paragraph">
                  <wp:posOffset>134411</wp:posOffset>
                </wp:positionV>
                <wp:extent cx="0" cy="131569"/>
                <wp:effectExtent l="95250" t="0" r="57150" b="59055"/>
                <wp:wrapNone/>
                <wp:docPr id="221" name="Прямая со стрелкой 221"/>
                <wp:cNvGraphicFramePr/>
                <a:graphic xmlns:a="http://schemas.openxmlformats.org/drawingml/2006/main">
                  <a:graphicData uri="http://schemas.microsoft.com/office/word/2010/wordprocessingShape">
                    <wps:wsp>
                      <wps:cNvCnPr/>
                      <wps:spPr>
                        <a:xfrm>
                          <a:off x="0" y="0"/>
                          <a:ext cx="0" cy="131569"/>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21" o:spid="_x0000_s1026" type="#_x0000_t32" style="position:absolute;margin-left:267.25pt;margin-top:10.6pt;width:0;height:10.3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11168" behindDoc="0" locked="0" layoutInCell="1" allowOverlap="1" wp14:anchorId="2E89FDA1" wp14:editId="7ED3CBA5">
                <wp:simplePos x="0" y="0"/>
                <wp:positionH relativeFrom="column">
                  <wp:posOffset>2130903</wp:posOffset>
                </wp:positionH>
                <wp:positionV relativeFrom="paragraph">
                  <wp:posOffset>93934</wp:posOffset>
                </wp:positionV>
                <wp:extent cx="2471060" cy="539750"/>
                <wp:effectExtent l="0" t="0" r="24765" b="12700"/>
                <wp:wrapNone/>
                <wp:docPr id="222" name="Скругленный прямоугольник 222"/>
                <wp:cNvGraphicFramePr/>
                <a:graphic xmlns:a="http://schemas.openxmlformats.org/drawingml/2006/main">
                  <a:graphicData uri="http://schemas.microsoft.com/office/word/2010/wordprocessingShape">
                    <wps:wsp>
                      <wps:cNvSpPr/>
                      <wps:spPr>
                        <a:xfrm>
                          <a:off x="0" y="0"/>
                          <a:ext cx="2471060"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832967" w:rsidRDefault="00BD43F2" w:rsidP="004E60DD">
                            <w:pPr>
                              <w:rPr>
                                <w:rFonts w:ascii="Garamond" w:hAnsi="Garamond"/>
                                <w:sz w:val="21"/>
                                <w:szCs w:val="21"/>
                              </w:rPr>
                            </w:pPr>
                            <w:r w:rsidRPr="00832967">
                              <w:rPr>
                                <w:rFonts w:ascii="Garamond" w:hAnsi="Garamond"/>
                                <w:sz w:val="21"/>
                                <w:szCs w:val="21"/>
                              </w:rPr>
                              <w:t>Предоставление копии решения об оставлении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2" o:spid="_x0000_s1065" style="position:absolute;left:0;text-align:left;margin-left:167.8pt;margin-top:7.4pt;width:194.55pt;height:4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" fillcolor="window" strokecolor="#bfbfbf" strokeweight="2pt">
                <v:textbox>
                  <w:txbxContent>
                    <w:p w:rsidR="00BD43F2" w:rsidRPr="00832967" w:rsidRDefault="00BD43F2" w:rsidP="004E60DD">
                      <w:pPr>
                        <w:rPr>
                          <w:rFonts w:ascii="Garamond" w:hAnsi="Garamond"/>
                          <w:sz w:val="21"/>
                          <w:szCs w:val="21"/>
                        </w:rPr>
                      </w:pPr>
                      <w:r w:rsidRPr="00832967">
                        <w:rPr>
                          <w:rFonts w:ascii="Garamond" w:hAnsi="Garamond"/>
                          <w:sz w:val="21"/>
                          <w:szCs w:val="21"/>
                        </w:rPr>
                        <w:t>Предоставление копии решения об оставлении заявления без рассмотрения</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13216" behindDoc="0" locked="0" layoutInCell="1" allowOverlap="1" wp14:anchorId="1E38880F" wp14:editId="79C85860">
                <wp:simplePos x="0" y="0"/>
                <wp:positionH relativeFrom="column">
                  <wp:posOffset>4861324</wp:posOffset>
                </wp:positionH>
                <wp:positionV relativeFrom="paragraph">
                  <wp:posOffset>47082</wp:posOffset>
                </wp:positionV>
                <wp:extent cx="1000125" cy="462915"/>
                <wp:effectExtent l="0" t="0" r="28575" b="13335"/>
                <wp:wrapNone/>
                <wp:docPr id="223" name="Поле 223"/>
                <wp:cNvGraphicFramePr/>
                <a:graphic xmlns:a="http://schemas.openxmlformats.org/drawingml/2006/main">
                  <a:graphicData uri="http://schemas.microsoft.com/office/word/2010/wordprocessingShape">
                    <wps:wsp>
                      <wps:cNvSpPr txBox="1"/>
                      <wps:spPr>
                        <a:xfrm>
                          <a:off x="0" y="0"/>
                          <a:ext cx="1000125" cy="462915"/>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3" o:spid="_x0000_s1066" type="#_x0000_t202" style="position:absolute;left:0;text-align:left;margin-left:382.8pt;margin-top:3.7pt;width:78.75pt;height:36.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" fillcolor="window" strokecolor="window" strokeweight=".5pt">
                <v:textbox>
                  <w:txbxContent>
                    <w:p w:rsidR="00BD43F2" w:rsidRPr="007E7A96" w:rsidRDefault="00BD43F2" w:rsidP="004E60DD">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v:textbox>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26528" behindDoc="0" locked="0" layoutInCell="1" allowOverlap="1" wp14:anchorId="15F34C2B" wp14:editId="31BDD9AD">
                <wp:simplePos x="0" y="0"/>
                <wp:positionH relativeFrom="column">
                  <wp:posOffset>4702175</wp:posOffset>
                </wp:positionH>
                <wp:positionV relativeFrom="paragraph">
                  <wp:posOffset>31115</wp:posOffset>
                </wp:positionV>
                <wp:extent cx="71755" cy="71755"/>
                <wp:effectExtent l="0" t="0" r="23495" b="23495"/>
                <wp:wrapNone/>
                <wp:docPr id="224" name="Блок-схема: узел 22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24" o:spid="_x0000_s1026" type="#_x0000_t120" style="position:absolute;margin-left:370.25pt;margin-top:2.45pt;width:5.65pt;height:5.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880448" behindDoc="0" locked="0" layoutInCell="1" allowOverlap="1" wp14:anchorId="5B548355" wp14:editId="543F4AA4">
                <wp:simplePos x="0" y="0"/>
                <wp:positionH relativeFrom="column">
                  <wp:posOffset>-329493</wp:posOffset>
                </wp:positionH>
                <wp:positionV relativeFrom="paragraph">
                  <wp:posOffset>96290</wp:posOffset>
                </wp:positionV>
                <wp:extent cx="4859655" cy="639255"/>
                <wp:effectExtent l="0" t="0" r="17145" b="2794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4859655" cy="63925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sidRPr="00832967">
                              <w:rPr>
                                <w:rFonts w:ascii="Garamond" w:hAnsi="Garamond"/>
                                <w:sz w:val="18"/>
                                <w:szCs w:val="18"/>
                              </w:rPr>
                              <w:t xml:space="preserve"> </w:t>
                            </w:r>
                            <w:proofErr w:type="spellStart"/>
                            <w:r>
                              <w:rPr>
                                <w:rFonts w:ascii="Garamond" w:hAnsi="Garamond"/>
                                <w:lang w:val="uk-UA"/>
                              </w:rPr>
                              <w:t>Рассмотрение</w:t>
                            </w:r>
                            <w:proofErr w:type="spellEnd"/>
                            <w:r w:rsidRPr="00832967">
                              <w:rPr>
                                <w:rFonts w:ascii="Garamond" w:hAnsi="Garamond"/>
                              </w:rPr>
                              <w:t xml:space="preserve"> заявления и подтверждающих документов, получение информации из государственных информационных реестров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5" o:spid="_x0000_s1067" style="position:absolute;left:0;text-align:left;margin-left:-25.95pt;margin-top:7.6pt;width:382.65pt;height:50.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" fillcolor="window" strokecolor="#bfbfbf" strokeweight="2pt">
                <v:textbox>
                  <w:txbxContent>
                    <w:p w:rsidR="00BD43F2" w:rsidRPr="00435029" w:rsidRDefault="00BD43F2" w:rsidP="004E60DD">
                      <w:pPr>
                        <w:jc w:val="center"/>
                        <w:rPr>
                          <w:rFonts w:ascii="Garamond" w:hAnsi="Garamond"/>
                        </w:rPr>
                      </w:pPr>
                      <w:r w:rsidRPr="00832967">
                        <w:rPr>
                          <w:rFonts w:ascii="Garamond" w:hAnsi="Garamond"/>
                          <w:sz w:val="18"/>
                          <w:szCs w:val="18"/>
                        </w:rPr>
                        <w:t xml:space="preserve"> </w:t>
                      </w:r>
                      <w:proofErr w:type="spellStart"/>
                      <w:r>
                        <w:rPr>
                          <w:rFonts w:ascii="Garamond" w:hAnsi="Garamond"/>
                          <w:lang w:val="uk-UA"/>
                        </w:rPr>
                        <w:t>Рассмотрение</w:t>
                      </w:r>
                      <w:proofErr w:type="spellEnd"/>
                      <w:r w:rsidRPr="00832967">
                        <w:rPr>
                          <w:rFonts w:ascii="Garamond" w:hAnsi="Garamond"/>
                        </w:rPr>
                        <w:t xml:space="preserve"> заявления и подтверждающих документов, получение информации из государственных информационных реестров</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899904" behindDoc="0" locked="0" layoutInCell="1" allowOverlap="1" wp14:anchorId="1B1F4B99" wp14:editId="1AA3F424">
                <wp:simplePos x="0" y="0"/>
                <wp:positionH relativeFrom="column">
                  <wp:posOffset>4855210</wp:posOffset>
                </wp:positionH>
                <wp:positionV relativeFrom="paragraph">
                  <wp:posOffset>70387</wp:posOffset>
                </wp:positionV>
                <wp:extent cx="1219200" cy="829310"/>
                <wp:effectExtent l="0" t="0" r="19050" b="27940"/>
                <wp:wrapNone/>
                <wp:docPr id="32" name="Поле 32"/>
                <wp:cNvGraphicFramePr/>
                <a:graphic xmlns:a="http://schemas.openxmlformats.org/drawingml/2006/main">
                  <a:graphicData uri="http://schemas.microsoft.com/office/word/2010/wordprocessingShape">
                    <wps:wsp>
                      <wps:cNvSpPr txBox="1"/>
                      <wps:spPr>
                        <a:xfrm>
                          <a:off x="0" y="0"/>
                          <a:ext cx="1219200" cy="829310"/>
                        </a:xfrm>
                        <a:prstGeom prst="rect">
                          <a:avLst/>
                        </a:prstGeom>
                        <a:solidFill>
                          <a:sysClr val="window" lastClr="FFFFFF"/>
                        </a:solidFill>
                        <a:ln w="6350">
                          <a:solidFill>
                            <a:sysClr val="window" lastClr="FFFFFF"/>
                          </a:solidFill>
                        </a:ln>
                        <a:effectLst/>
                      </wps:spPr>
                      <wps:txbx>
                        <w:txbxContent>
                          <w:p w:rsidR="00BD43F2" w:rsidRPr="00832967" w:rsidRDefault="00BD43F2" w:rsidP="004E60DD">
                            <w:pPr>
                              <w:rPr>
                                <w:rFonts w:ascii="Garamond" w:hAnsi="Garamond"/>
                                <w:sz w:val="22"/>
                                <w:szCs w:val="21"/>
                                <w:lang w:val="uk-UA"/>
                              </w:rPr>
                            </w:pPr>
                            <w:r>
                              <w:rPr>
                                <w:rFonts w:ascii="Garamond" w:hAnsi="Garamond"/>
                                <w:sz w:val="22"/>
                                <w:szCs w:val="21"/>
                                <w:lang w:val="uk-UA"/>
                              </w:rPr>
                              <w:t xml:space="preserve">Не </w:t>
                            </w:r>
                            <w:proofErr w:type="spellStart"/>
                            <w:r>
                              <w:rPr>
                                <w:rFonts w:ascii="Garamond" w:hAnsi="Garamond"/>
                                <w:sz w:val="22"/>
                                <w:szCs w:val="21"/>
                                <w:lang w:val="uk-UA"/>
                              </w:rPr>
                              <w:t>установлен</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68" type="#_x0000_t202" style="position:absolute;left:0;text-align:left;margin-left:382.3pt;margin-top:5.55pt;width:96pt;height:65.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" fillcolor="window" strokecolor="window" strokeweight=".5pt">
                <v:textbox>
                  <w:txbxContent>
                    <w:p w:rsidR="00BD43F2" w:rsidRPr="00832967" w:rsidRDefault="00BD43F2" w:rsidP="004E60DD">
                      <w:pPr>
                        <w:rPr>
                          <w:rFonts w:ascii="Garamond" w:hAnsi="Garamond"/>
                          <w:sz w:val="22"/>
                          <w:szCs w:val="21"/>
                          <w:lang w:val="uk-UA"/>
                        </w:rPr>
                      </w:pPr>
                      <w:r>
                        <w:rPr>
                          <w:rFonts w:ascii="Garamond" w:hAnsi="Garamond"/>
                          <w:sz w:val="22"/>
                          <w:szCs w:val="21"/>
                          <w:lang w:val="uk-UA"/>
                        </w:rPr>
                        <w:t xml:space="preserve">Не </w:t>
                      </w:r>
                      <w:proofErr w:type="spellStart"/>
                      <w:r>
                        <w:rPr>
                          <w:rFonts w:ascii="Garamond" w:hAnsi="Garamond"/>
                          <w:sz w:val="22"/>
                          <w:szCs w:val="21"/>
                          <w:lang w:val="uk-UA"/>
                        </w:rPr>
                        <w:t>установлен</w:t>
                      </w:r>
                      <w:proofErr w:type="spellEnd"/>
                    </w:p>
                  </w:txbxContent>
                </v:textbox>
              </v:shape>
            </w:pict>
          </mc:Fallback>
        </mc:AlternateContent>
      </w:r>
    </w:p>
    <w:p w:rsidR="004E60DD" w:rsidRPr="00FC4BE8" w:rsidRDefault="004E60DD" w:rsidP="00FC4BE8">
      <w:pPr>
        <w:pStyle w:val="a0"/>
        <w:shd w:val="clear" w:color="auto" w:fill="FFFFFF" w:themeFill="background1"/>
        <w:tabs>
          <w:tab w:val="right" w:pos="9498"/>
        </w:tabs>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95808" behindDoc="0" locked="0" layoutInCell="1" allowOverlap="1" wp14:anchorId="1ED9CE77" wp14:editId="24D2665A">
                <wp:simplePos x="0" y="0"/>
                <wp:positionH relativeFrom="column">
                  <wp:posOffset>4698365</wp:posOffset>
                </wp:positionH>
                <wp:positionV relativeFrom="paragraph">
                  <wp:posOffset>-635</wp:posOffset>
                </wp:positionV>
                <wp:extent cx="71755" cy="71755"/>
                <wp:effectExtent l="0" t="0" r="23495" b="23495"/>
                <wp:wrapNone/>
                <wp:docPr id="226" name="Блок-схема: узел 226"/>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26" o:spid="_x0000_s1026" type="#_x0000_t120" style="position:absolute;margin-left:369.95pt;margin-top:-.05pt;width:5.65pt;height: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" fillcolor="window" strokecolor="#7f7f7f" strokeweight="2pt"/>
            </w:pict>
          </mc:Fallback>
        </mc:AlternateContent>
      </w:r>
      <w:r w:rsidRPr="00FC4BE8">
        <w:rPr>
          <w:i/>
          <w:sz w:val="24"/>
          <w:szCs w:val="24"/>
        </w:rPr>
        <w:tab/>
      </w:r>
      <w:r w:rsidRPr="00FC4BE8">
        <w:rPr>
          <w:i/>
          <w:sz w:val="24"/>
          <w:szCs w:val="24"/>
        </w:rPr>
        <w:tab/>
        <w:t xml:space="preserve">   </w:t>
      </w:r>
    </w:p>
    <w:p w:rsidR="004E60DD" w:rsidRPr="00FC4BE8" w:rsidRDefault="004E60DD" w:rsidP="00FC4BE8">
      <w:pPr>
        <w:pStyle w:val="a0"/>
        <w:shd w:val="clear" w:color="auto" w:fill="FFFFFF" w:themeFill="background1"/>
        <w:ind w:left="709" w:hanging="709"/>
        <w:contextualSpacing/>
        <w:jc w:val="both"/>
        <w:rPr>
          <w:i/>
          <w:sz w:val="24"/>
          <w:szCs w:val="24"/>
        </w:rPr>
      </w:pP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i/>
          <w:noProof/>
          <w:sz w:val="24"/>
          <w:szCs w:val="24"/>
          <w:lang w:val="uk-UA" w:eastAsia="uk-UA"/>
        </w:rPr>
        <mc:AlternateContent>
          <mc:Choice Requires="wps">
            <w:drawing>
              <wp:anchor distT="0" distB="0" distL="114300" distR="114300" simplePos="0" relativeHeight="251889664" behindDoc="0" locked="0" layoutInCell="1" allowOverlap="1" wp14:anchorId="36AD4A3C" wp14:editId="3105BAD6">
                <wp:simplePos x="0" y="0"/>
                <wp:positionH relativeFrom="column">
                  <wp:posOffset>3385107</wp:posOffset>
                </wp:positionH>
                <wp:positionV relativeFrom="paragraph">
                  <wp:posOffset>49223</wp:posOffset>
                </wp:positionV>
                <wp:extent cx="8890" cy="264160"/>
                <wp:effectExtent l="76200" t="0" r="67310" b="59690"/>
                <wp:wrapNone/>
                <wp:docPr id="27" name="Прямая со стрелкой 27"/>
                <wp:cNvGraphicFramePr/>
                <a:graphic xmlns:a="http://schemas.openxmlformats.org/drawingml/2006/main">
                  <a:graphicData uri="http://schemas.microsoft.com/office/word/2010/wordprocessingShape">
                    <wps:wsp>
                      <wps:cNvCnPr/>
                      <wps:spPr>
                        <a:xfrm>
                          <a:off x="0" y="0"/>
                          <a:ext cx="8890" cy="2641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266.55pt;margin-top:3.9pt;width:.7pt;height:20.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" strokecolor="#7f7f7f">
                <v:stroke endarrow="open"/>
              </v:shape>
            </w:pict>
          </mc:Fallback>
        </mc:AlternateContent>
      </w:r>
      <w:r w:rsidRPr="00FC4BE8">
        <w:rPr>
          <w:i/>
          <w:noProof/>
          <w:sz w:val="24"/>
          <w:szCs w:val="24"/>
          <w:lang w:val="uk-UA" w:eastAsia="uk-UA"/>
        </w:rPr>
        <mc:AlternateContent>
          <mc:Choice Requires="wps">
            <w:drawing>
              <wp:anchor distT="0" distB="0" distL="114300" distR="114300" simplePos="0" relativeHeight="251887616" behindDoc="0" locked="0" layoutInCell="1" allowOverlap="1" wp14:anchorId="43DD71D1" wp14:editId="2164431B">
                <wp:simplePos x="0" y="0"/>
                <wp:positionH relativeFrom="column">
                  <wp:posOffset>1131570</wp:posOffset>
                </wp:positionH>
                <wp:positionV relativeFrom="paragraph">
                  <wp:posOffset>48895</wp:posOffset>
                </wp:positionV>
                <wp:extent cx="0" cy="266700"/>
                <wp:effectExtent l="95250" t="0" r="57150" b="57150"/>
                <wp:wrapNone/>
                <wp:docPr id="28" name="Прямая со стрелкой 28"/>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8" o:spid="_x0000_s1026" type="#_x0000_t32" style="position:absolute;margin-left:89.1pt;margin-top:3.85pt;width:0;height:21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00928" behindDoc="0" locked="0" layoutInCell="1" allowOverlap="1" wp14:anchorId="1E6F3708" wp14:editId="2B9EE7AD">
                <wp:simplePos x="0" y="0"/>
                <wp:positionH relativeFrom="column">
                  <wp:posOffset>4834792</wp:posOffset>
                </wp:positionH>
                <wp:positionV relativeFrom="paragraph">
                  <wp:posOffset>140335</wp:posOffset>
                </wp:positionV>
                <wp:extent cx="1139190" cy="666115"/>
                <wp:effectExtent l="0" t="0" r="22860" b="19685"/>
                <wp:wrapNone/>
                <wp:docPr id="33" name="Поле 33"/>
                <wp:cNvGraphicFramePr/>
                <a:graphic xmlns:a="http://schemas.openxmlformats.org/drawingml/2006/main">
                  <a:graphicData uri="http://schemas.microsoft.com/office/word/2010/wordprocessingShape">
                    <wps:wsp>
                      <wps:cNvSpPr txBox="1"/>
                      <wps:spPr>
                        <a:xfrm>
                          <a:off x="0" y="0"/>
                          <a:ext cx="1139190" cy="666115"/>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со дня получения заявления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69" type="#_x0000_t202" style="position:absolute;left:0;text-align:left;margin-left:380.7pt;margin-top:11.05pt;width:89.7pt;height:5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" fillcolor="window" strokecolor="window" strokeweight=".5pt">
                <v:textbox>
                  <w:txbxContent>
                    <w:p w:rsidR="00BD43F2" w:rsidRPr="007E7A96" w:rsidRDefault="00BD43F2" w:rsidP="004E60DD">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со дня получения заявления</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1884544" behindDoc="0" locked="0" layoutInCell="1" allowOverlap="1" wp14:anchorId="0A2AB36A" wp14:editId="23319BA3">
                <wp:simplePos x="0" y="0"/>
                <wp:positionH relativeFrom="column">
                  <wp:posOffset>2182495</wp:posOffset>
                </wp:positionH>
                <wp:positionV relativeFrom="paragraph">
                  <wp:posOffset>154305</wp:posOffset>
                </wp:positionV>
                <wp:extent cx="2339975" cy="467360"/>
                <wp:effectExtent l="0" t="0" r="22225" b="2794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2339975" cy="46736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Решение об отказе в выдаче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7" o:spid="_x0000_s1070" style="position:absolute;left:0;text-align:left;margin-left:171.85pt;margin-top:12.15pt;width:184.25pt;height:36.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" fillcolor="window" strokecolor="#bfbfbf" strokeweight="2pt">
                <v:textbox>
                  <w:txbxContent>
                    <w:p w:rsidR="00BD43F2" w:rsidRPr="00435029" w:rsidRDefault="00BD43F2" w:rsidP="004E60DD">
                      <w:pPr>
                        <w:jc w:val="center"/>
                        <w:rPr>
                          <w:rFonts w:ascii="Garamond" w:hAnsi="Garamond"/>
                        </w:rPr>
                      </w:pPr>
                      <w:r>
                        <w:rPr>
                          <w:rFonts w:ascii="Garamond" w:hAnsi="Garamond"/>
                        </w:rPr>
                        <w:t>Решение об отказе в выдаче лицензии</w:t>
                      </w:r>
                    </w:p>
                  </w:txbxContent>
                </v:textbox>
              </v:roundrect>
            </w:pict>
          </mc:Fallback>
        </mc:AlternateContent>
      </w:r>
      <w:r w:rsidRPr="00FC4BE8">
        <w:rPr>
          <w:noProof/>
          <w:sz w:val="24"/>
          <w:szCs w:val="24"/>
          <w:lang w:val="uk-UA" w:eastAsia="uk-UA"/>
        </w:rPr>
        <mc:AlternateContent>
          <mc:Choice Requires="wps">
            <w:drawing>
              <wp:anchor distT="0" distB="0" distL="114300" distR="114300" simplePos="0" relativeHeight="251882496" behindDoc="0" locked="0" layoutInCell="1" allowOverlap="1" wp14:anchorId="412C838C" wp14:editId="63BF68B3">
                <wp:simplePos x="0" y="0"/>
                <wp:positionH relativeFrom="column">
                  <wp:posOffset>-362585</wp:posOffset>
                </wp:positionH>
                <wp:positionV relativeFrom="paragraph">
                  <wp:posOffset>151130</wp:posOffset>
                </wp:positionV>
                <wp:extent cx="2339975" cy="467360"/>
                <wp:effectExtent l="0" t="0" r="22225" b="2794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2339975" cy="46736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Принятие решения о выдаче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71" style="position:absolute;left:0;text-align:left;margin-left:-28.55pt;margin-top:11.9pt;width:184.25pt;height:3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" fillcolor="window" strokecolor="#bfbfbf" strokeweight="2pt">
                <v:textbox>
                  <w:txbxContent>
                    <w:p w:rsidR="00BD43F2" w:rsidRPr="00435029" w:rsidRDefault="00BD43F2" w:rsidP="004E60DD">
                      <w:pPr>
                        <w:jc w:val="center"/>
                        <w:rPr>
                          <w:rFonts w:ascii="Garamond" w:hAnsi="Garamond"/>
                        </w:rPr>
                      </w:pPr>
                      <w:r>
                        <w:rPr>
                          <w:rFonts w:ascii="Garamond" w:hAnsi="Garamond"/>
                        </w:rPr>
                        <w:t>Принятие решения о выдаче лицензии</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24480" behindDoc="0" locked="0" layoutInCell="1" allowOverlap="1" wp14:anchorId="412088DF" wp14:editId="182FB7CB">
                <wp:simplePos x="0" y="0"/>
                <wp:positionH relativeFrom="column">
                  <wp:posOffset>4700905</wp:posOffset>
                </wp:positionH>
                <wp:positionV relativeFrom="paragraph">
                  <wp:posOffset>149860</wp:posOffset>
                </wp:positionV>
                <wp:extent cx="71755" cy="71755"/>
                <wp:effectExtent l="0" t="0" r="23495" b="23495"/>
                <wp:wrapNone/>
                <wp:docPr id="228" name="Блок-схема: узел 228"/>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28" o:spid="_x0000_s1026" type="#_x0000_t120" style="position:absolute;margin-left:370.15pt;margin-top:11.8pt;width:5.65pt;height:5.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i/>
          <w:noProof/>
          <w:sz w:val="24"/>
          <w:szCs w:val="24"/>
          <w:lang w:val="uk-UA" w:eastAsia="uk-UA"/>
        </w:rPr>
        <mc:AlternateContent>
          <mc:Choice Requires="wps">
            <w:drawing>
              <wp:anchor distT="0" distB="0" distL="114300" distR="114300" simplePos="0" relativeHeight="251890688" behindDoc="0" locked="0" layoutInCell="1" allowOverlap="1" wp14:anchorId="79AAA5FB" wp14:editId="22AE9A14">
                <wp:simplePos x="0" y="0"/>
                <wp:positionH relativeFrom="column">
                  <wp:posOffset>1131662</wp:posOffset>
                </wp:positionH>
                <wp:positionV relativeFrom="paragraph">
                  <wp:posOffset>108074</wp:posOffset>
                </wp:positionV>
                <wp:extent cx="0" cy="857840"/>
                <wp:effectExtent l="95250" t="0" r="57150" b="57150"/>
                <wp:wrapNone/>
                <wp:docPr id="35" name="Прямая со стрелкой 35"/>
                <wp:cNvGraphicFramePr/>
                <a:graphic xmlns:a="http://schemas.openxmlformats.org/drawingml/2006/main">
                  <a:graphicData uri="http://schemas.microsoft.com/office/word/2010/wordprocessingShape">
                    <wps:wsp>
                      <wps:cNvCnPr/>
                      <wps:spPr>
                        <a:xfrm>
                          <a:off x="0" y="0"/>
                          <a:ext cx="0" cy="85784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35" o:spid="_x0000_s1026" type="#_x0000_t32" style="position:absolute;margin-left:89.1pt;margin-top:8.5pt;width:0;height:67.5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" strokecolor="#7f7f7f">
                <v:stroke endarrow="open"/>
              </v:shape>
            </w:pict>
          </mc:Fallback>
        </mc:AlternateContent>
      </w:r>
      <w:r w:rsidRPr="00FC4BE8">
        <w:rPr>
          <w:i/>
          <w:noProof/>
          <w:sz w:val="24"/>
          <w:szCs w:val="24"/>
          <w:lang w:val="uk-UA" w:eastAsia="uk-UA"/>
        </w:rPr>
        <mc:AlternateContent>
          <mc:Choice Requires="wps">
            <w:drawing>
              <wp:anchor distT="0" distB="0" distL="114300" distR="114300" simplePos="0" relativeHeight="251915264" behindDoc="0" locked="0" layoutInCell="1" allowOverlap="1" wp14:anchorId="1F59A98A" wp14:editId="4DC9D66B">
                <wp:simplePos x="0" y="0"/>
                <wp:positionH relativeFrom="column">
                  <wp:posOffset>3406140</wp:posOffset>
                </wp:positionH>
                <wp:positionV relativeFrom="paragraph">
                  <wp:posOffset>109855</wp:posOffset>
                </wp:positionV>
                <wp:extent cx="0" cy="179705"/>
                <wp:effectExtent l="95250" t="0" r="76200" b="48895"/>
                <wp:wrapNone/>
                <wp:docPr id="229" name="Прямая со стрелкой 229"/>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9" o:spid="_x0000_s1026" type="#_x0000_t32" style="position:absolute;margin-left:268.2pt;margin-top:8.65pt;width:0;height:14.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14240" behindDoc="0" locked="0" layoutInCell="1" allowOverlap="1" wp14:anchorId="5333A50E" wp14:editId="7F4FF049">
                <wp:simplePos x="0" y="0"/>
                <wp:positionH relativeFrom="column">
                  <wp:posOffset>2130903</wp:posOffset>
                </wp:positionH>
                <wp:positionV relativeFrom="paragraph">
                  <wp:posOffset>108664</wp:posOffset>
                </wp:positionV>
                <wp:extent cx="2470785" cy="467360"/>
                <wp:effectExtent l="0" t="0" r="24765" b="27940"/>
                <wp:wrapNone/>
                <wp:docPr id="230" name="Скругленный прямоугольник 230"/>
                <wp:cNvGraphicFramePr/>
                <a:graphic xmlns:a="http://schemas.openxmlformats.org/drawingml/2006/main">
                  <a:graphicData uri="http://schemas.microsoft.com/office/word/2010/wordprocessingShape">
                    <wps:wsp>
                      <wps:cNvSpPr/>
                      <wps:spPr>
                        <a:xfrm>
                          <a:off x="0" y="0"/>
                          <a:ext cx="2470785" cy="46736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832967" w:rsidRDefault="00BD43F2" w:rsidP="004E60DD">
                            <w:pPr>
                              <w:jc w:val="center"/>
                              <w:rPr>
                                <w:rFonts w:ascii="Garamond" w:hAnsi="Garamond"/>
                                <w:sz w:val="22"/>
                                <w:szCs w:val="22"/>
                              </w:rPr>
                            </w:pPr>
                            <w:r w:rsidRPr="00832967">
                              <w:rPr>
                                <w:rFonts w:ascii="Garamond" w:hAnsi="Garamond"/>
                                <w:sz w:val="22"/>
                                <w:szCs w:val="22"/>
                              </w:rPr>
                              <w:t>Отправка заявителю копии решения об отказе в выдаче лицензии</w:t>
                            </w:r>
                          </w:p>
                          <w:p w:rsidR="00BD43F2" w:rsidRPr="00E70908" w:rsidRDefault="00BD43F2" w:rsidP="004E60DD">
                            <w:pPr>
                              <w:jc w:val="center"/>
                              <w:rPr>
                                <w:rFonts w:ascii="Garamond" w:hAnsi="Garamond"/>
                                <w:sz w:val="18"/>
                                <w:szCs w:val="18"/>
                              </w:rPr>
                            </w:pPr>
                            <w:r w:rsidRPr="00E70908">
                              <w:rPr>
                                <w:rFonts w:ascii="Garamond" w:hAnsi="Garamond"/>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0" o:spid="_x0000_s1072" style="position:absolute;left:0;text-align:left;margin-left:167.8pt;margin-top:8.55pt;width:194.55pt;height:36.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" fillcolor="window" strokecolor="#bfbfbf" strokeweight="2pt">
                <v:textbox>
                  <w:txbxContent>
                    <w:p w:rsidR="00BD43F2" w:rsidRPr="00832967" w:rsidRDefault="00BD43F2" w:rsidP="004E60DD">
                      <w:pPr>
                        <w:jc w:val="center"/>
                        <w:rPr>
                          <w:rFonts w:ascii="Garamond" w:hAnsi="Garamond"/>
                          <w:sz w:val="22"/>
                          <w:szCs w:val="22"/>
                        </w:rPr>
                      </w:pPr>
                      <w:r w:rsidRPr="00832967">
                        <w:rPr>
                          <w:rFonts w:ascii="Garamond" w:hAnsi="Garamond"/>
                          <w:sz w:val="22"/>
                          <w:szCs w:val="22"/>
                        </w:rPr>
                        <w:t>Отправка заявителю копии решения об отказе в выдаче лицензии</w:t>
                      </w:r>
                    </w:p>
                    <w:p w:rsidR="00BD43F2" w:rsidRPr="00E70908" w:rsidRDefault="00BD43F2" w:rsidP="004E60DD">
                      <w:pPr>
                        <w:jc w:val="center"/>
                        <w:rPr>
                          <w:rFonts w:ascii="Garamond" w:hAnsi="Garamond"/>
                          <w:sz w:val="18"/>
                          <w:szCs w:val="18"/>
                        </w:rPr>
                      </w:pPr>
                      <w:r w:rsidRPr="00E70908">
                        <w:rPr>
                          <w:rFonts w:ascii="Garamond" w:hAnsi="Garamond"/>
                          <w:sz w:val="18"/>
                          <w:szCs w:val="18"/>
                        </w:rPr>
                        <w:t xml:space="preserve"> </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16288" behindDoc="0" locked="0" layoutInCell="1" allowOverlap="1" wp14:anchorId="38C2176E" wp14:editId="0909BAFE">
                <wp:simplePos x="0" y="0"/>
                <wp:positionH relativeFrom="column">
                  <wp:posOffset>4864100</wp:posOffset>
                </wp:positionH>
                <wp:positionV relativeFrom="paragraph">
                  <wp:posOffset>52705</wp:posOffset>
                </wp:positionV>
                <wp:extent cx="1151255" cy="477520"/>
                <wp:effectExtent l="0" t="0" r="10795" b="17780"/>
                <wp:wrapNone/>
                <wp:docPr id="231" name="Поле 231"/>
                <wp:cNvGraphicFramePr/>
                <a:graphic xmlns:a="http://schemas.openxmlformats.org/drawingml/2006/main">
                  <a:graphicData uri="http://schemas.microsoft.com/office/word/2010/wordprocessingShape">
                    <wps:wsp>
                      <wps:cNvSpPr txBox="1"/>
                      <wps:spPr>
                        <a:xfrm>
                          <a:off x="0" y="0"/>
                          <a:ext cx="1151255" cy="477520"/>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rPr>
                              <w:t xml:space="preserve"> В </w:t>
                            </w:r>
                            <w:proofErr w:type="spellStart"/>
                            <w:r>
                              <w:rPr>
                                <w:rFonts w:ascii="Garamond" w:hAnsi="Garamond"/>
                              </w:rPr>
                              <w:t>теч</w:t>
                            </w:r>
                            <w:proofErr w:type="spellEnd"/>
                            <w:r>
                              <w:rPr>
                                <w:rFonts w:ascii="Garamond" w:hAnsi="Garamond"/>
                              </w:rPr>
                              <w:t xml:space="preserve">. 5 </w:t>
                            </w:r>
                            <w:proofErr w:type="spellStart"/>
                            <w:r>
                              <w:rPr>
                                <w:rFonts w:ascii="Garamond" w:hAnsi="Garamond"/>
                              </w:rPr>
                              <w:t>р.д</w:t>
                            </w:r>
                            <w:proofErr w:type="spellEnd"/>
                            <w:r>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1" o:spid="_x0000_s1073" type="#_x0000_t202" style="position:absolute;left:0;text-align:left;margin-left:383pt;margin-top:4.15pt;width:90.65pt;height:37.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" fillcolor="window" strokecolor="window" strokeweight=".5pt">
                <v:textbox>
                  <w:txbxContent>
                    <w:p w:rsidR="00BD43F2" w:rsidRPr="007E7A96" w:rsidRDefault="00BD43F2" w:rsidP="004E60DD">
                      <w:pPr>
                        <w:rPr>
                          <w:rFonts w:ascii="Garamond" w:hAnsi="Garamond"/>
                        </w:rPr>
                      </w:pPr>
                      <w:r>
                        <w:rPr>
                          <w:rFonts w:ascii="Garamond" w:hAnsi="Garamond"/>
                        </w:rPr>
                        <w:t xml:space="preserve"> В </w:t>
                      </w:r>
                      <w:proofErr w:type="spellStart"/>
                      <w:r>
                        <w:rPr>
                          <w:rFonts w:ascii="Garamond" w:hAnsi="Garamond"/>
                        </w:rPr>
                        <w:t>теч</w:t>
                      </w:r>
                      <w:proofErr w:type="spellEnd"/>
                      <w:r>
                        <w:rPr>
                          <w:rFonts w:ascii="Garamond" w:hAnsi="Garamond"/>
                        </w:rPr>
                        <w:t xml:space="preserve">. 5 </w:t>
                      </w:r>
                      <w:proofErr w:type="spellStart"/>
                      <w:r>
                        <w:rPr>
                          <w:rFonts w:ascii="Garamond" w:hAnsi="Garamond"/>
                        </w:rPr>
                        <w:t>р.д</w:t>
                      </w:r>
                      <w:proofErr w:type="spellEnd"/>
                      <w:r>
                        <w:rPr>
                          <w:rFonts w:ascii="Garamond" w:hAnsi="Garamond"/>
                        </w:rPr>
                        <w:t xml:space="preserve">. </w:t>
                      </w:r>
                    </w:p>
                  </w:txbxContent>
                </v:textbox>
              </v:shape>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23456" behindDoc="0" locked="0" layoutInCell="1" allowOverlap="1" wp14:anchorId="5557688E" wp14:editId="1552F7F7">
                <wp:simplePos x="0" y="0"/>
                <wp:positionH relativeFrom="column">
                  <wp:posOffset>4709061</wp:posOffset>
                </wp:positionH>
                <wp:positionV relativeFrom="paragraph">
                  <wp:posOffset>37858</wp:posOffset>
                </wp:positionV>
                <wp:extent cx="71755" cy="71755"/>
                <wp:effectExtent l="0" t="0" r="23495" b="23495"/>
                <wp:wrapNone/>
                <wp:docPr id="232" name="Блок-схема: узел 232"/>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txbx>
                        <w:txbxContent>
                          <w:p w:rsidR="00BD43F2" w:rsidRPr="00C51C85" w:rsidRDefault="00BD43F2" w:rsidP="004E60DD">
                            <w:pPr>
                              <w:jc w:val="center"/>
                              <w:rPr>
                                <w:lang w:val="uk-UA"/>
                              </w:rPr>
                            </w:pPr>
                            <w:r>
                              <w:rPr>
                                <w:lang w:val="uk-UA"/>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32" o:spid="_x0000_s1074" type="#_x0000_t120" style="position:absolute;left:0;text-align:left;margin-left:370.8pt;margin-top:3pt;width:5.65pt;height:5.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" fillcolor="window" strokecolor="#7f7f7f" strokeweight="2pt">
                <v:textbox>
                  <w:txbxContent>
                    <w:p w:rsidR="00BD43F2" w:rsidRPr="00C51C85" w:rsidRDefault="00BD43F2" w:rsidP="004E60DD">
                      <w:pPr>
                        <w:jc w:val="center"/>
                        <w:rPr>
                          <w:lang w:val="uk-UA"/>
                        </w:rPr>
                      </w:pPr>
                      <w:r>
                        <w:rPr>
                          <w:lang w:val="uk-UA"/>
                        </w:rPr>
                        <w:t>м</w:t>
                      </w:r>
                    </w:p>
                  </w:txbxContent>
                </v:textbox>
              </v:shape>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17312" behindDoc="0" locked="0" layoutInCell="1" allowOverlap="1" wp14:anchorId="2AFF732F" wp14:editId="24F28B3F">
                <wp:simplePos x="0" y="0"/>
                <wp:positionH relativeFrom="column">
                  <wp:posOffset>-268710</wp:posOffset>
                </wp:positionH>
                <wp:positionV relativeFrom="paragraph">
                  <wp:posOffset>113030</wp:posOffset>
                </wp:positionV>
                <wp:extent cx="4859655" cy="539750"/>
                <wp:effectExtent l="0" t="0" r="17145" b="12700"/>
                <wp:wrapNone/>
                <wp:docPr id="233" name="Скругленный прямоугольник 233"/>
                <wp:cNvGraphicFramePr/>
                <a:graphic xmlns:a="http://schemas.openxmlformats.org/drawingml/2006/main">
                  <a:graphicData uri="http://schemas.microsoft.com/office/word/2010/wordprocessingShape">
                    <wps:wsp>
                      <wps:cNvSpPr/>
                      <wps:spPr>
                        <a:xfrm>
                          <a:off x="0" y="0"/>
                          <a:ext cx="485965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C51C85" w:rsidRDefault="00BD43F2" w:rsidP="004E60DD">
                            <w:pPr>
                              <w:jc w:val="center"/>
                              <w:rPr>
                                <w:rFonts w:ascii="Garamond" w:hAnsi="Garamond"/>
                                <w:sz w:val="22"/>
                                <w:szCs w:val="22"/>
                              </w:rPr>
                            </w:pPr>
                            <w:r w:rsidRPr="00C51C85">
                              <w:rPr>
                                <w:rFonts w:ascii="Garamond" w:hAnsi="Garamond"/>
                                <w:sz w:val="22"/>
                                <w:szCs w:val="22"/>
                              </w:rPr>
                              <w:t xml:space="preserve">Передача </w:t>
                            </w:r>
                            <w:r w:rsidRPr="00C51C85">
                              <w:rPr>
                                <w:rFonts w:ascii="Garamond" w:hAnsi="Garamond"/>
                                <w:sz w:val="22"/>
                                <w:szCs w:val="22"/>
                                <w:lang w:val="uk-UA"/>
                              </w:rPr>
                              <w:t xml:space="preserve">органом </w:t>
                            </w:r>
                            <w:proofErr w:type="spellStart"/>
                            <w:r w:rsidRPr="00C51C85">
                              <w:rPr>
                                <w:rFonts w:ascii="Garamond" w:hAnsi="Garamond"/>
                                <w:sz w:val="22"/>
                                <w:szCs w:val="22"/>
                                <w:lang w:val="uk-UA"/>
                              </w:rPr>
                              <w:t>лицензирования</w:t>
                            </w:r>
                            <w:proofErr w:type="spellEnd"/>
                            <w:r w:rsidRPr="00C51C85">
                              <w:rPr>
                                <w:rFonts w:ascii="Garamond" w:hAnsi="Garamond"/>
                                <w:sz w:val="22"/>
                                <w:szCs w:val="22"/>
                                <w:lang w:val="uk-UA"/>
                              </w:rPr>
                              <w:t xml:space="preserve"> </w:t>
                            </w:r>
                            <w:r w:rsidRPr="00C51C85">
                              <w:rPr>
                                <w:rFonts w:ascii="Garamond" w:hAnsi="Garamond"/>
                                <w:sz w:val="22"/>
                                <w:szCs w:val="22"/>
                              </w:rPr>
                              <w:t>сведений в эл</w:t>
                            </w:r>
                            <w:proofErr w:type="spellStart"/>
                            <w:r w:rsidRPr="00C51C85">
                              <w:rPr>
                                <w:rFonts w:ascii="Garamond" w:hAnsi="Garamond"/>
                                <w:sz w:val="22"/>
                                <w:szCs w:val="22"/>
                                <w:lang w:val="uk-UA"/>
                              </w:rPr>
                              <w:t>ектронном</w:t>
                            </w:r>
                            <w:proofErr w:type="spellEnd"/>
                            <w:r w:rsidRPr="00C51C85">
                              <w:rPr>
                                <w:rFonts w:ascii="Garamond" w:hAnsi="Garamond"/>
                                <w:sz w:val="22"/>
                                <w:szCs w:val="22"/>
                              </w:rPr>
                              <w:t xml:space="preserve"> </w:t>
                            </w:r>
                            <w:r w:rsidRPr="00C51C85">
                              <w:rPr>
                                <w:rFonts w:ascii="Garamond" w:hAnsi="Garamond"/>
                                <w:sz w:val="22"/>
                                <w:szCs w:val="22"/>
                                <w:lang w:val="uk-UA"/>
                              </w:rPr>
                              <w:t>в</w:t>
                            </w:r>
                            <w:proofErr w:type="spellStart"/>
                            <w:r w:rsidRPr="00C51C85">
                              <w:rPr>
                                <w:rFonts w:ascii="Garamond" w:hAnsi="Garamond"/>
                                <w:sz w:val="22"/>
                                <w:szCs w:val="22"/>
                              </w:rPr>
                              <w:t>иде</w:t>
                            </w:r>
                            <w:proofErr w:type="spellEnd"/>
                            <w:r w:rsidRPr="00C51C85">
                              <w:rPr>
                                <w:rFonts w:ascii="Garamond" w:hAnsi="Garamond"/>
                                <w:sz w:val="22"/>
                                <w:szCs w:val="22"/>
                              </w:rPr>
                              <w:t xml:space="preserve"> в ЕГРПОУ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3" o:spid="_x0000_s1075" style="position:absolute;left:0;text-align:left;margin-left:-21.15pt;margin-top:8.9pt;width:382.65pt;height: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" fillcolor="window" strokecolor="#bfbfbf" strokeweight="2pt">
                <v:textbox>
                  <w:txbxContent>
                    <w:p w:rsidR="00BD43F2" w:rsidRPr="00C51C85" w:rsidRDefault="00BD43F2" w:rsidP="004E60DD">
                      <w:pPr>
                        <w:jc w:val="center"/>
                        <w:rPr>
                          <w:rFonts w:ascii="Garamond" w:hAnsi="Garamond"/>
                          <w:sz w:val="22"/>
                          <w:szCs w:val="22"/>
                        </w:rPr>
                      </w:pPr>
                      <w:r w:rsidRPr="00C51C85">
                        <w:rPr>
                          <w:rFonts w:ascii="Garamond" w:hAnsi="Garamond"/>
                          <w:sz w:val="22"/>
                          <w:szCs w:val="22"/>
                        </w:rPr>
                        <w:t xml:space="preserve">Передача </w:t>
                      </w:r>
                      <w:r w:rsidRPr="00C51C85">
                        <w:rPr>
                          <w:rFonts w:ascii="Garamond" w:hAnsi="Garamond"/>
                          <w:sz w:val="22"/>
                          <w:szCs w:val="22"/>
                          <w:lang w:val="uk-UA"/>
                        </w:rPr>
                        <w:t xml:space="preserve">органом </w:t>
                      </w:r>
                      <w:proofErr w:type="spellStart"/>
                      <w:r w:rsidRPr="00C51C85">
                        <w:rPr>
                          <w:rFonts w:ascii="Garamond" w:hAnsi="Garamond"/>
                          <w:sz w:val="22"/>
                          <w:szCs w:val="22"/>
                          <w:lang w:val="uk-UA"/>
                        </w:rPr>
                        <w:t>лицензирования</w:t>
                      </w:r>
                      <w:proofErr w:type="spellEnd"/>
                      <w:r w:rsidRPr="00C51C85">
                        <w:rPr>
                          <w:rFonts w:ascii="Garamond" w:hAnsi="Garamond"/>
                          <w:sz w:val="22"/>
                          <w:szCs w:val="22"/>
                          <w:lang w:val="uk-UA"/>
                        </w:rPr>
                        <w:t xml:space="preserve"> </w:t>
                      </w:r>
                      <w:r w:rsidRPr="00C51C85">
                        <w:rPr>
                          <w:rFonts w:ascii="Garamond" w:hAnsi="Garamond"/>
                          <w:sz w:val="22"/>
                          <w:szCs w:val="22"/>
                        </w:rPr>
                        <w:t>сведений в эл</w:t>
                      </w:r>
                      <w:proofErr w:type="spellStart"/>
                      <w:r w:rsidRPr="00C51C85">
                        <w:rPr>
                          <w:rFonts w:ascii="Garamond" w:hAnsi="Garamond"/>
                          <w:sz w:val="22"/>
                          <w:szCs w:val="22"/>
                          <w:lang w:val="uk-UA"/>
                        </w:rPr>
                        <w:t>ектронном</w:t>
                      </w:r>
                      <w:proofErr w:type="spellEnd"/>
                      <w:r w:rsidRPr="00C51C85">
                        <w:rPr>
                          <w:rFonts w:ascii="Garamond" w:hAnsi="Garamond"/>
                          <w:sz w:val="22"/>
                          <w:szCs w:val="22"/>
                        </w:rPr>
                        <w:t xml:space="preserve"> </w:t>
                      </w:r>
                      <w:r w:rsidRPr="00C51C85">
                        <w:rPr>
                          <w:rFonts w:ascii="Garamond" w:hAnsi="Garamond"/>
                          <w:sz w:val="22"/>
                          <w:szCs w:val="22"/>
                          <w:lang w:val="uk-UA"/>
                        </w:rPr>
                        <w:t>в</w:t>
                      </w:r>
                      <w:proofErr w:type="spellStart"/>
                      <w:r w:rsidRPr="00C51C85">
                        <w:rPr>
                          <w:rFonts w:ascii="Garamond" w:hAnsi="Garamond"/>
                          <w:sz w:val="22"/>
                          <w:szCs w:val="22"/>
                        </w:rPr>
                        <w:t>иде</w:t>
                      </w:r>
                      <w:proofErr w:type="spellEnd"/>
                      <w:r w:rsidRPr="00C51C85">
                        <w:rPr>
                          <w:rFonts w:ascii="Garamond" w:hAnsi="Garamond"/>
                          <w:sz w:val="22"/>
                          <w:szCs w:val="22"/>
                        </w:rPr>
                        <w:t xml:space="preserve"> в ЕГРПОУ</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18336" behindDoc="0" locked="0" layoutInCell="1" allowOverlap="1" wp14:anchorId="07D4BA12" wp14:editId="06F2F146">
                <wp:simplePos x="0" y="0"/>
                <wp:positionH relativeFrom="column">
                  <wp:posOffset>4864100</wp:posOffset>
                </wp:positionH>
                <wp:positionV relativeFrom="paragraph">
                  <wp:posOffset>10697</wp:posOffset>
                </wp:positionV>
                <wp:extent cx="1222375" cy="541020"/>
                <wp:effectExtent l="0" t="0" r="15875" b="11430"/>
                <wp:wrapNone/>
                <wp:docPr id="234" name="Поле 234"/>
                <wp:cNvGraphicFramePr/>
                <a:graphic xmlns:a="http://schemas.openxmlformats.org/drawingml/2006/main">
                  <a:graphicData uri="http://schemas.microsoft.com/office/word/2010/wordprocessingShape">
                    <wps:wsp>
                      <wps:cNvSpPr txBox="1"/>
                      <wps:spPr>
                        <a:xfrm>
                          <a:off x="0" y="0"/>
                          <a:ext cx="1222375" cy="541020"/>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lang w:val="uk-UA"/>
                              </w:rPr>
                              <w:t xml:space="preserve">В теч. </w:t>
                            </w:r>
                            <w:r>
                              <w:rPr>
                                <w:rFonts w:ascii="Garamond" w:hAnsi="Garamond"/>
                              </w:rPr>
                              <w:t xml:space="preserve">1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4" o:spid="_x0000_s1076" type="#_x0000_t202" style="position:absolute;left:0;text-align:left;margin-left:383pt;margin-top:.85pt;width:96.25pt;height:42.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" fillcolor="window" strokecolor="window" strokeweight=".5pt">
                <v:textbox>
                  <w:txbxContent>
                    <w:p w:rsidR="00BD43F2" w:rsidRPr="007E7A96" w:rsidRDefault="00BD43F2" w:rsidP="004E60DD">
                      <w:pPr>
                        <w:rPr>
                          <w:rFonts w:ascii="Garamond" w:hAnsi="Garamond"/>
                        </w:rPr>
                      </w:pPr>
                      <w:r>
                        <w:rPr>
                          <w:rFonts w:ascii="Garamond" w:hAnsi="Garamond"/>
                          <w:lang w:val="uk-UA"/>
                        </w:rPr>
                        <w:t xml:space="preserve">В теч. </w:t>
                      </w:r>
                      <w:r>
                        <w:rPr>
                          <w:rFonts w:ascii="Garamond" w:hAnsi="Garamond"/>
                        </w:rPr>
                        <w:t xml:space="preserve">1 </w:t>
                      </w:r>
                      <w:proofErr w:type="spellStart"/>
                      <w:r>
                        <w:rPr>
                          <w:rFonts w:ascii="Garamond" w:hAnsi="Garamond"/>
                        </w:rPr>
                        <w:t>р.д</w:t>
                      </w:r>
                      <w:proofErr w:type="spellEnd"/>
                      <w:r>
                        <w:rPr>
                          <w:rFonts w:ascii="Garamond" w:hAnsi="Garamond"/>
                        </w:rPr>
                        <w:t>.</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1896832" behindDoc="0" locked="0" layoutInCell="1" allowOverlap="1" wp14:anchorId="311ECEC4" wp14:editId="05EF01DC">
                <wp:simplePos x="0" y="0"/>
                <wp:positionH relativeFrom="column">
                  <wp:posOffset>4707255</wp:posOffset>
                </wp:positionH>
                <wp:positionV relativeFrom="paragraph">
                  <wp:posOffset>109855</wp:posOffset>
                </wp:positionV>
                <wp:extent cx="71755" cy="71755"/>
                <wp:effectExtent l="0" t="0" r="23495" b="23495"/>
                <wp:wrapNone/>
                <wp:docPr id="34" name="Блок-схема: узел 3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4" o:spid="_x0000_s1026" type="#_x0000_t120" style="position:absolute;margin-left:370.65pt;margin-top:8.65pt;width:5.65pt;height:5.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i/>
          <w:noProof/>
          <w:sz w:val="24"/>
          <w:szCs w:val="24"/>
          <w:lang w:val="uk-UA" w:eastAsia="uk-UA"/>
        </w:rPr>
        <mc:AlternateContent>
          <mc:Choice Requires="wps">
            <w:drawing>
              <wp:anchor distT="0" distB="0" distL="114300" distR="114300" simplePos="0" relativeHeight="251922432" behindDoc="0" locked="0" layoutInCell="1" allowOverlap="1" wp14:anchorId="3D27016E" wp14:editId="1C6EAEC2">
                <wp:simplePos x="0" y="0"/>
                <wp:positionH relativeFrom="column">
                  <wp:posOffset>2075573</wp:posOffset>
                </wp:positionH>
                <wp:positionV relativeFrom="paragraph">
                  <wp:posOffset>147320</wp:posOffset>
                </wp:positionV>
                <wp:extent cx="0" cy="179705"/>
                <wp:effectExtent l="95250" t="0" r="76200" b="48895"/>
                <wp:wrapNone/>
                <wp:docPr id="235" name="Прямая со стрелкой 235"/>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35" o:spid="_x0000_s1026" type="#_x0000_t32" style="position:absolute;margin-left:163.45pt;margin-top:11.6pt;width:0;height:14.1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902976" behindDoc="0" locked="0" layoutInCell="1" allowOverlap="1" wp14:anchorId="5D32FB20" wp14:editId="07D8F2BD">
                <wp:simplePos x="0" y="0"/>
                <wp:positionH relativeFrom="column">
                  <wp:posOffset>4836396</wp:posOffset>
                </wp:positionH>
                <wp:positionV relativeFrom="paragraph">
                  <wp:posOffset>47389</wp:posOffset>
                </wp:positionV>
                <wp:extent cx="1015365" cy="614968"/>
                <wp:effectExtent l="0" t="0" r="13335" b="13970"/>
                <wp:wrapNone/>
                <wp:docPr id="38" name="Поле 38"/>
                <wp:cNvGraphicFramePr/>
                <a:graphic xmlns:a="http://schemas.openxmlformats.org/drawingml/2006/main">
                  <a:graphicData uri="http://schemas.microsoft.com/office/word/2010/wordprocessingShape">
                    <wps:wsp>
                      <wps:cNvSpPr txBox="1"/>
                      <wps:spPr>
                        <a:xfrm>
                          <a:off x="0" y="0"/>
                          <a:ext cx="1015365" cy="614968"/>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со дня принятия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77" type="#_x0000_t202" style="position:absolute;left:0;text-align:left;margin-left:380.8pt;margin-top:3.75pt;width:79.95pt;height:4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" fillcolor="window" strokecolor="window" strokeweight=".5pt">
                <v:textbox>
                  <w:txbxContent>
                    <w:p w:rsidR="00BD43F2" w:rsidRPr="007E7A96" w:rsidRDefault="00BD43F2" w:rsidP="004E60DD">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со дня принятия решения</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1883520" behindDoc="0" locked="0" layoutInCell="1" allowOverlap="1" wp14:anchorId="28E4F6A8" wp14:editId="72D75522">
                <wp:simplePos x="0" y="0"/>
                <wp:positionH relativeFrom="column">
                  <wp:posOffset>-330835</wp:posOffset>
                </wp:positionH>
                <wp:positionV relativeFrom="paragraph">
                  <wp:posOffset>121285</wp:posOffset>
                </wp:positionV>
                <wp:extent cx="4859655" cy="539750"/>
                <wp:effectExtent l="0" t="0" r="17145" b="1270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485965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Отправка заявителю сообщения о принятии решения о выдаче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6" o:spid="_x0000_s1078" style="position:absolute;left:0;text-align:left;margin-left:-26.05pt;margin-top:9.55pt;width:382.65pt;height: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" fillcolor="window" strokecolor="#bfbfbf" strokeweight="2pt">
                <v:textbox>
                  <w:txbxContent>
                    <w:p w:rsidR="00BD43F2" w:rsidRPr="00435029" w:rsidRDefault="00BD43F2" w:rsidP="004E60DD">
                      <w:pPr>
                        <w:jc w:val="center"/>
                        <w:rPr>
                          <w:rFonts w:ascii="Garamond" w:hAnsi="Garamond"/>
                        </w:rPr>
                      </w:pPr>
                      <w:r>
                        <w:rPr>
                          <w:rFonts w:ascii="Garamond" w:hAnsi="Garamond"/>
                        </w:rPr>
                        <w:t>Отправка заявителю сообщения о принятии решения о выдаче лицензии</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1897856" behindDoc="0" locked="0" layoutInCell="1" allowOverlap="1" wp14:anchorId="49E9EBD7" wp14:editId="2E0985ED">
                <wp:simplePos x="0" y="0"/>
                <wp:positionH relativeFrom="column">
                  <wp:posOffset>4736072</wp:posOffset>
                </wp:positionH>
                <wp:positionV relativeFrom="paragraph">
                  <wp:posOffset>148590</wp:posOffset>
                </wp:positionV>
                <wp:extent cx="71755" cy="71755"/>
                <wp:effectExtent l="0" t="0" r="23495" b="23495"/>
                <wp:wrapNone/>
                <wp:docPr id="39" name="Блок-схема: узел 39"/>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9" o:spid="_x0000_s1026" type="#_x0000_t120" style="position:absolute;margin-left:372.9pt;margin-top:11.7pt;width:5.65pt;height:5.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i/>
          <w:sz w:val="24"/>
          <w:szCs w:val="24"/>
        </w:rPr>
      </w:pP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i/>
          <w:noProof/>
          <w:sz w:val="24"/>
          <w:szCs w:val="24"/>
          <w:lang w:val="uk-UA" w:eastAsia="uk-UA"/>
        </w:rPr>
        <mc:AlternateContent>
          <mc:Choice Requires="wps">
            <w:drawing>
              <wp:anchor distT="0" distB="0" distL="114300" distR="114300" simplePos="0" relativeHeight="251892736" behindDoc="0" locked="0" layoutInCell="1" allowOverlap="1" wp14:anchorId="3E63A160" wp14:editId="0F32B645">
                <wp:simplePos x="0" y="0"/>
                <wp:positionH relativeFrom="column">
                  <wp:posOffset>2084090</wp:posOffset>
                </wp:positionH>
                <wp:positionV relativeFrom="paragraph">
                  <wp:posOffset>167384</wp:posOffset>
                </wp:positionV>
                <wp:extent cx="0" cy="180000"/>
                <wp:effectExtent l="95250" t="0" r="76200" b="48895"/>
                <wp:wrapNone/>
                <wp:docPr id="40" name="Прямая со стрелкой 40"/>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40" o:spid="_x0000_s1026" type="#_x0000_t32" style="position:absolute;margin-left:164.1pt;margin-top:13.2pt;width:0;height:14.1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" strokecolor="#7f7f7f">
                <v:stroke endarrow="open"/>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01952" behindDoc="0" locked="0" layoutInCell="1" allowOverlap="1" wp14:anchorId="2787391A" wp14:editId="09A67197">
                <wp:simplePos x="0" y="0"/>
                <wp:positionH relativeFrom="column">
                  <wp:posOffset>4855249</wp:posOffset>
                </wp:positionH>
                <wp:positionV relativeFrom="paragraph">
                  <wp:posOffset>144014</wp:posOffset>
                </wp:positionV>
                <wp:extent cx="1282046" cy="617220"/>
                <wp:effectExtent l="0" t="0" r="13970" b="11430"/>
                <wp:wrapNone/>
                <wp:docPr id="42" name="Поле 42"/>
                <wp:cNvGraphicFramePr/>
                <a:graphic xmlns:a="http://schemas.openxmlformats.org/drawingml/2006/main">
                  <a:graphicData uri="http://schemas.microsoft.com/office/word/2010/wordprocessingShape">
                    <wps:wsp>
                      <wps:cNvSpPr txBox="1"/>
                      <wps:spPr>
                        <a:xfrm>
                          <a:off x="0" y="0"/>
                          <a:ext cx="1282046" cy="617220"/>
                        </a:xfrm>
                        <a:prstGeom prst="rect">
                          <a:avLst/>
                        </a:prstGeom>
                        <a:solidFill>
                          <a:sysClr val="window" lastClr="FFFFFF"/>
                        </a:solidFill>
                        <a:ln w="6350">
                          <a:solidFill>
                            <a:sysClr val="window" lastClr="FFFFFF"/>
                          </a:solidFill>
                        </a:ln>
                        <a:effectLst/>
                      </wps:spPr>
                      <wps:txbx>
                        <w:txbxContent>
                          <w:p w:rsidR="00BD43F2" w:rsidRPr="00C51C85" w:rsidRDefault="00BD43F2" w:rsidP="004E60DD">
                            <w:pPr>
                              <w:rPr>
                                <w:rFonts w:ascii="Garamond" w:hAnsi="Garamond"/>
                                <w:sz w:val="22"/>
                                <w:szCs w:val="22"/>
                              </w:rPr>
                            </w:pPr>
                            <w:r w:rsidRPr="00C51C85">
                              <w:rPr>
                                <w:rFonts w:ascii="Garamond" w:hAnsi="Garamond"/>
                                <w:sz w:val="22"/>
                                <w:szCs w:val="22"/>
                              </w:rPr>
                              <w:t xml:space="preserve"> С момента внесения сведений </w:t>
                            </w:r>
                            <w:r w:rsidRPr="00C51C85">
                              <w:rPr>
                                <w:rFonts w:ascii="Garamond" w:hAnsi="Garamond"/>
                                <w:sz w:val="22"/>
                                <w:szCs w:val="22"/>
                                <w:lang w:val="uk-UA"/>
                              </w:rPr>
                              <w:t xml:space="preserve">в </w:t>
                            </w:r>
                            <w:r w:rsidRPr="00C51C85">
                              <w:rPr>
                                <w:rFonts w:ascii="Garamond" w:hAnsi="Garamond"/>
                                <w:sz w:val="22"/>
                                <w:szCs w:val="22"/>
                              </w:rPr>
                              <w:t xml:space="preserve">ЕГРПОУ </w:t>
                            </w:r>
                          </w:p>
                          <w:p w:rsidR="00BD43F2" w:rsidRPr="007E7A96" w:rsidRDefault="00BD43F2" w:rsidP="004E60DD">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79" type="#_x0000_t202" style="position:absolute;left:0;text-align:left;margin-left:382.3pt;margin-top:11.35pt;width:100.95pt;height:48.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" fillcolor="window" strokecolor="window" strokeweight=".5pt">
                <v:textbox>
                  <w:txbxContent>
                    <w:p w:rsidR="00BD43F2" w:rsidRPr="00C51C85" w:rsidRDefault="00BD43F2" w:rsidP="004E60DD">
                      <w:pPr>
                        <w:rPr>
                          <w:rFonts w:ascii="Garamond" w:hAnsi="Garamond"/>
                          <w:sz w:val="22"/>
                          <w:szCs w:val="22"/>
                        </w:rPr>
                      </w:pPr>
                      <w:r w:rsidRPr="00C51C85">
                        <w:rPr>
                          <w:rFonts w:ascii="Garamond" w:hAnsi="Garamond"/>
                          <w:sz w:val="22"/>
                          <w:szCs w:val="22"/>
                        </w:rPr>
                        <w:t xml:space="preserve"> С момента внесения сведений </w:t>
                      </w:r>
                      <w:r w:rsidRPr="00C51C85">
                        <w:rPr>
                          <w:rFonts w:ascii="Garamond" w:hAnsi="Garamond"/>
                          <w:sz w:val="22"/>
                          <w:szCs w:val="22"/>
                          <w:lang w:val="uk-UA"/>
                        </w:rPr>
                        <w:t xml:space="preserve">в </w:t>
                      </w:r>
                      <w:r w:rsidRPr="00C51C85">
                        <w:rPr>
                          <w:rFonts w:ascii="Garamond" w:hAnsi="Garamond"/>
                          <w:sz w:val="22"/>
                          <w:szCs w:val="22"/>
                        </w:rPr>
                        <w:t xml:space="preserve">ЕГРПОУ </w:t>
                      </w:r>
                    </w:p>
                    <w:p w:rsidR="00BD43F2" w:rsidRPr="007E7A96" w:rsidRDefault="00BD43F2" w:rsidP="004E60DD">
                      <w:pPr>
                        <w:rPr>
                          <w:rFonts w:ascii="Garamond" w:hAnsi="Garamond"/>
                        </w:rPr>
                      </w:pPr>
                    </w:p>
                  </w:txbxContent>
                </v:textbox>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91712" behindDoc="0" locked="0" layoutInCell="1" allowOverlap="1" wp14:anchorId="51606AD9" wp14:editId="7AEFDB20">
                <wp:simplePos x="0" y="0"/>
                <wp:positionH relativeFrom="column">
                  <wp:posOffset>-323850</wp:posOffset>
                </wp:positionH>
                <wp:positionV relativeFrom="paragraph">
                  <wp:posOffset>635</wp:posOffset>
                </wp:positionV>
                <wp:extent cx="4864735" cy="539750"/>
                <wp:effectExtent l="0" t="0" r="12065" b="1270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486473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Получение права на осуществление производства</w:t>
                            </w:r>
                            <w:r>
                              <w:rPr>
                                <w:rFonts w:ascii="Garamond" w:hAnsi="Garamond"/>
                                <w:lang w:val="uk-UA"/>
                              </w:rPr>
                              <w:t xml:space="preserve"> </w:t>
                            </w:r>
                            <w:proofErr w:type="spellStart"/>
                            <w:r>
                              <w:rPr>
                                <w:rFonts w:ascii="Garamond" w:hAnsi="Garamond"/>
                                <w:lang w:val="uk-UA"/>
                              </w:rPr>
                              <w:t>лицензиатом</w:t>
                            </w:r>
                            <w:proofErr w:type="spellEnd"/>
                            <w:r>
                              <w:rPr>
                                <w:rFonts w:ascii="Garamond" w:hAnsi="Garamond"/>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80" style="position:absolute;left:0;text-align:left;margin-left:-25.5pt;margin-top:.05pt;width:383.05pt;height: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" fillcolor="window" strokecolor="#bfbfbf" strokeweight="2pt">
                <v:textbox>
                  <w:txbxContent>
                    <w:p w:rsidR="00BD43F2" w:rsidRPr="00435029" w:rsidRDefault="00BD43F2" w:rsidP="004E60DD">
                      <w:pPr>
                        <w:jc w:val="center"/>
                        <w:rPr>
                          <w:rFonts w:ascii="Garamond" w:hAnsi="Garamond"/>
                        </w:rPr>
                      </w:pPr>
                      <w:r>
                        <w:rPr>
                          <w:rFonts w:ascii="Garamond" w:hAnsi="Garamond"/>
                        </w:rPr>
                        <w:t>Получение права на осуществление производства</w:t>
                      </w:r>
                      <w:r>
                        <w:rPr>
                          <w:rFonts w:ascii="Garamond" w:hAnsi="Garamond"/>
                          <w:lang w:val="uk-UA"/>
                        </w:rPr>
                        <w:t xml:space="preserve"> </w:t>
                      </w:r>
                      <w:proofErr w:type="spellStart"/>
                      <w:r>
                        <w:rPr>
                          <w:rFonts w:ascii="Garamond" w:hAnsi="Garamond"/>
                          <w:lang w:val="uk-UA"/>
                        </w:rPr>
                        <w:t>лицензиатом</w:t>
                      </w:r>
                      <w:proofErr w:type="spellEnd"/>
                      <w:r>
                        <w:rPr>
                          <w:rFonts w:ascii="Garamond" w:hAnsi="Garamond"/>
                          <w:lang w:val="uk-UA"/>
                        </w:rPr>
                        <w:t xml:space="preserve"> </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898880" behindDoc="0" locked="0" layoutInCell="1" allowOverlap="1" wp14:anchorId="5EB641BA" wp14:editId="11045404">
                <wp:simplePos x="0" y="0"/>
                <wp:positionH relativeFrom="column">
                  <wp:posOffset>4731726</wp:posOffset>
                </wp:positionH>
                <wp:positionV relativeFrom="paragraph">
                  <wp:posOffset>48260</wp:posOffset>
                </wp:positionV>
                <wp:extent cx="71755" cy="71755"/>
                <wp:effectExtent l="0" t="0" r="23495" b="23495"/>
                <wp:wrapNone/>
                <wp:docPr id="43" name="Блок-схема: узел 43"/>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3" o:spid="_x0000_s1026" type="#_x0000_t120" style="position:absolute;margin-left:372.6pt;margin-top:3.8pt;width:5.65pt;height:5.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i/>
          <w:noProof/>
          <w:sz w:val="24"/>
          <w:szCs w:val="24"/>
          <w:lang w:val="uk-UA" w:eastAsia="uk-UA"/>
        </w:rPr>
        <mc:AlternateContent>
          <mc:Choice Requires="wps">
            <w:drawing>
              <wp:anchor distT="0" distB="0" distL="114300" distR="114300" simplePos="0" relativeHeight="251908096" behindDoc="0" locked="0" layoutInCell="1" allowOverlap="1" wp14:anchorId="6E17CFF4" wp14:editId="2291ADD1">
                <wp:simplePos x="0" y="0"/>
                <wp:positionH relativeFrom="column">
                  <wp:posOffset>2090420</wp:posOffset>
                </wp:positionH>
                <wp:positionV relativeFrom="paragraph">
                  <wp:posOffset>41910</wp:posOffset>
                </wp:positionV>
                <wp:extent cx="0" cy="179705"/>
                <wp:effectExtent l="95250" t="0" r="76200" b="48895"/>
                <wp:wrapNone/>
                <wp:docPr id="45" name="Прямая со стрелкой 45"/>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45" o:spid="_x0000_s1026" type="#_x0000_t32" style="position:absolute;margin-left:164.6pt;margin-top:3.3pt;width:0;height:14.1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" strokecolor="#7f7f7f">
                <v:stroke endarrow="open"/>
              </v:shape>
            </w:pict>
          </mc:Fallback>
        </mc:AlternateContent>
      </w:r>
      <w:r w:rsidRPr="00FC4BE8">
        <w:rPr>
          <w:noProof/>
          <w:sz w:val="24"/>
          <w:szCs w:val="24"/>
          <w:lang w:val="uk-UA" w:eastAsia="uk-UA"/>
        </w:rPr>
        <mc:AlternateContent>
          <mc:Choice Requires="wps">
            <w:drawing>
              <wp:anchor distT="0" distB="0" distL="114300" distR="114300" simplePos="0" relativeHeight="251907072" behindDoc="0" locked="0" layoutInCell="1" allowOverlap="1" wp14:anchorId="49C5ED3D" wp14:editId="492B0D7C">
                <wp:simplePos x="0" y="0"/>
                <wp:positionH relativeFrom="column">
                  <wp:posOffset>4864675</wp:posOffset>
                </wp:positionH>
                <wp:positionV relativeFrom="paragraph">
                  <wp:posOffset>99237</wp:posOffset>
                </wp:positionV>
                <wp:extent cx="1272003" cy="914400"/>
                <wp:effectExtent l="0" t="0" r="23495" b="19050"/>
                <wp:wrapNone/>
                <wp:docPr id="44" name="Поле 44"/>
                <wp:cNvGraphicFramePr/>
                <a:graphic xmlns:a="http://schemas.openxmlformats.org/drawingml/2006/main">
                  <a:graphicData uri="http://schemas.microsoft.com/office/word/2010/wordprocessingShape">
                    <wps:wsp>
                      <wps:cNvSpPr txBox="1"/>
                      <wps:spPr>
                        <a:xfrm>
                          <a:off x="0" y="0"/>
                          <a:ext cx="1272003" cy="914400"/>
                        </a:xfrm>
                        <a:prstGeom prst="rect">
                          <a:avLst/>
                        </a:prstGeom>
                        <a:solidFill>
                          <a:sysClr val="window" lastClr="FFFFFF"/>
                        </a:solidFill>
                        <a:ln w="6350">
                          <a:solidFill>
                            <a:sysClr val="window" lastClr="FFFFFF"/>
                          </a:solidFill>
                        </a:ln>
                        <a:effectLst/>
                      </wps:spPr>
                      <wps:txbx>
                        <w:txbxContent>
                          <w:p w:rsidR="00BD43F2" w:rsidRPr="00C51C85" w:rsidRDefault="00BD43F2" w:rsidP="004E60DD">
                            <w:pPr>
                              <w:rPr>
                                <w:rFonts w:ascii="Garamond" w:hAnsi="Garamond"/>
                                <w:sz w:val="18"/>
                                <w:szCs w:val="18"/>
                                <w:lang w:val="uk-UA"/>
                              </w:rPr>
                            </w:pPr>
                            <w:r>
                              <w:rPr>
                                <w:rFonts w:ascii="Garamond" w:hAnsi="Garamond"/>
                                <w:sz w:val="18"/>
                                <w:szCs w:val="18"/>
                              </w:rPr>
                              <w:t xml:space="preserve">В </w:t>
                            </w:r>
                            <w:proofErr w:type="spellStart"/>
                            <w:r>
                              <w:rPr>
                                <w:rFonts w:ascii="Garamond" w:hAnsi="Garamond"/>
                                <w:sz w:val="18"/>
                                <w:szCs w:val="18"/>
                              </w:rPr>
                              <w:t>теч</w:t>
                            </w:r>
                            <w:proofErr w:type="spellEnd"/>
                            <w:r>
                              <w:rPr>
                                <w:rFonts w:ascii="Garamond" w:hAnsi="Garamond"/>
                                <w:sz w:val="18"/>
                                <w:szCs w:val="18"/>
                              </w:rPr>
                              <w:t xml:space="preserve">. 10 </w:t>
                            </w:r>
                            <w:proofErr w:type="spellStart"/>
                            <w:r>
                              <w:rPr>
                                <w:rFonts w:ascii="Garamond" w:hAnsi="Garamond"/>
                                <w:sz w:val="18"/>
                                <w:szCs w:val="18"/>
                              </w:rPr>
                              <w:t>р.д</w:t>
                            </w:r>
                            <w:proofErr w:type="spellEnd"/>
                            <w:r>
                              <w:rPr>
                                <w:rFonts w:ascii="Garamond" w:hAnsi="Garamond"/>
                                <w:sz w:val="18"/>
                                <w:szCs w:val="18"/>
                              </w:rPr>
                              <w:t xml:space="preserve">. </w:t>
                            </w:r>
                            <w:proofErr w:type="gramStart"/>
                            <w:r>
                              <w:rPr>
                                <w:rFonts w:ascii="Garamond" w:hAnsi="Garamond"/>
                                <w:sz w:val="18"/>
                                <w:szCs w:val="18"/>
                              </w:rPr>
                              <w:t>с</w:t>
                            </w:r>
                            <w:proofErr w:type="gramEnd"/>
                            <w:r>
                              <w:rPr>
                                <w:rFonts w:ascii="Garamond" w:hAnsi="Garamond"/>
                                <w:sz w:val="18"/>
                                <w:szCs w:val="18"/>
                              </w:rPr>
                              <w:t xml:space="preserve"> дня получения сообщения о принятии решения о выдаче лицензии</w:t>
                            </w:r>
                          </w:p>
                          <w:p w:rsidR="00BD43F2" w:rsidRPr="007E7A96" w:rsidRDefault="00BD43F2" w:rsidP="004E60DD">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81" type="#_x0000_t202" style="position:absolute;left:0;text-align:left;margin-left:383.05pt;margin-top:7.8pt;width:100.15pt;height:1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" fillcolor="window" strokecolor="window" strokeweight=".5pt">
                <v:textbox>
                  <w:txbxContent>
                    <w:p w:rsidR="00BD43F2" w:rsidRPr="00C51C85" w:rsidRDefault="00BD43F2" w:rsidP="004E60DD">
                      <w:pPr>
                        <w:rPr>
                          <w:rFonts w:ascii="Garamond" w:hAnsi="Garamond"/>
                          <w:sz w:val="18"/>
                          <w:szCs w:val="18"/>
                          <w:lang w:val="uk-UA"/>
                        </w:rPr>
                      </w:pPr>
                      <w:r>
                        <w:rPr>
                          <w:rFonts w:ascii="Garamond" w:hAnsi="Garamond"/>
                          <w:sz w:val="18"/>
                          <w:szCs w:val="18"/>
                        </w:rPr>
                        <w:t xml:space="preserve">В </w:t>
                      </w:r>
                      <w:proofErr w:type="spellStart"/>
                      <w:r>
                        <w:rPr>
                          <w:rFonts w:ascii="Garamond" w:hAnsi="Garamond"/>
                          <w:sz w:val="18"/>
                          <w:szCs w:val="18"/>
                        </w:rPr>
                        <w:t>теч</w:t>
                      </w:r>
                      <w:proofErr w:type="spellEnd"/>
                      <w:r>
                        <w:rPr>
                          <w:rFonts w:ascii="Garamond" w:hAnsi="Garamond"/>
                          <w:sz w:val="18"/>
                          <w:szCs w:val="18"/>
                        </w:rPr>
                        <w:t xml:space="preserve">. 10 </w:t>
                      </w:r>
                      <w:proofErr w:type="spellStart"/>
                      <w:r>
                        <w:rPr>
                          <w:rFonts w:ascii="Garamond" w:hAnsi="Garamond"/>
                          <w:sz w:val="18"/>
                          <w:szCs w:val="18"/>
                        </w:rPr>
                        <w:t>р.д</w:t>
                      </w:r>
                      <w:proofErr w:type="spellEnd"/>
                      <w:r>
                        <w:rPr>
                          <w:rFonts w:ascii="Garamond" w:hAnsi="Garamond"/>
                          <w:sz w:val="18"/>
                          <w:szCs w:val="18"/>
                        </w:rPr>
                        <w:t xml:space="preserve">. </w:t>
                      </w:r>
                      <w:proofErr w:type="gramStart"/>
                      <w:r>
                        <w:rPr>
                          <w:rFonts w:ascii="Garamond" w:hAnsi="Garamond"/>
                          <w:sz w:val="18"/>
                          <w:szCs w:val="18"/>
                        </w:rPr>
                        <w:t>с</w:t>
                      </w:r>
                      <w:proofErr w:type="gramEnd"/>
                      <w:r>
                        <w:rPr>
                          <w:rFonts w:ascii="Garamond" w:hAnsi="Garamond"/>
                          <w:sz w:val="18"/>
                          <w:szCs w:val="18"/>
                        </w:rPr>
                        <w:t xml:space="preserve"> дня получения сообщения о принятии решения о выдаче лицензии</w:t>
                      </w:r>
                    </w:p>
                    <w:p w:rsidR="00BD43F2" w:rsidRPr="007E7A96" w:rsidRDefault="00BD43F2" w:rsidP="004E60DD">
                      <w:pPr>
                        <w:rPr>
                          <w:rFonts w:ascii="Garamond" w:hAnsi="Garamond"/>
                        </w:rPr>
                      </w:pPr>
                    </w:p>
                  </w:txbxContent>
                </v:textbox>
              </v:shape>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04000" behindDoc="0" locked="0" layoutInCell="1" allowOverlap="1" wp14:anchorId="13B11D19" wp14:editId="0CB613C3">
                <wp:simplePos x="0" y="0"/>
                <wp:positionH relativeFrom="column">
                  <wp:posOffset>-276225</wp:posOffset>
                </wp:positionH>
                <wp:positionV relativeFrom="paragraph">
                  <wp:posOffset>41910</wp:posOffset>
                </wp:positionV>
                <wp:extent cx="4874895" cy="360000"/>
                <wp:effectExtent l="0" t="0" r="20955" b="2159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4874895" cy="36000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Внесение заявителем платы за выдачу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82" style="position:absolute;left:0;text-align:left;margin-left:-21.75pt;margin-top:3.3pt;width:383.85pt;height:28.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" fillcolor="window" strokecolor="#bfbfbf" strokeweight="2pt">
                <v:textbox>
                  <w:txbxContent>
                    <w:p w:rsidR="00BD43F2" w:rsidRPr="00435029" w:rsidRDefault="00BD43F2" w:rsidP="004E60DD">
                      <w:pPr>
                        <w:jc w:val="center"/>
                        <w:rPr>
                          <w:rFonts w:ascii="Garamond" w:hAnsi="Garamond"/>
                        </w:rPr>
                      </w:pPr>
                      <w:r>
                        <w:rPr>
                          <w:rFonts w:ascii="Garamond" w:hAnsi="Garamond"/>
                        </w:rPr>
                        <w:t>Внесение заявителем платы за выдачу лицензии</w:t>
                      </w:r>
                    </w:p>
                  </w:txbxContent>
                </v:textbox>
              </v:roundrec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25504" behindDoc="0" locked="0" layoutInCell="1" allowOverlap="1" wp14:anchorId="4020E4D9" wp14:editId="48F83DD6">
                <wp:simplePos x="0" y="0"/>
                <wp:positionH relativeFrom="column">
                  <wp:posOffset>4713906</wp:posOffset>
                </wp:positionH>
                <wp:positionV relativeFrom="paragraph">
                  <wp:posOffset>27508</wp:posOffset>
                </wp:positionV>
                <wp:extent cx="71755" cy="71755"/>
                <wp:effectExtent l="0" t="0" r="23495" b="23495"/>
                <wp:wrapNone/>
                <wp:docPr id="236" name="Блок-схема: узел 236"/>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36" o:spid="_x0000_s1026" type="#_x0000_t120" style="position:absolute;margin-left:371.15pt;margin-top:2.15pt;width:5.65pt;height:5.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" fillcolor="window" strokecolor="#7f7f7f" strokeweight="2pt"/>
            </w:pict>
          </mc:Fallback>
        </mc:AlternateContent>
      </w:r>
    </w:p>
    <w:p w:rsidR="004E60DD" w:rsidRPr="00FC4BE8" w:rsidRDefault="004E60DD" w:rsidP="00FC4BE8">
      <w:pPr>
        <w:pStyle w:val="a0"/>
        <w:shd w:val="clear" w:color="auto" w:fill="FFFFFF" w:themeFill="background1"/>
        <w:ind w:left="709" w:hanging="709"/>
        <w:contextualSpacing/>
        <w:jc w:val="both"/>
        <w:rPr>
          <w:sz w:val="24"/>
          <w:szCs w:val="24"/>
        </w:rPr>
      </w:pPr>
      <w:r w:rsidRPr="00FC4BE8">
        <w:rPr>
          <w:i/>
          <w:noProof/>
          <w:sz w:val="24"/>
          <w:szCs w:val="24"/>
          <w:lang w:val="uk-UA" w:eastAsia="uk-UA"/>
        </w:rPr>
        <mc:AlternateContent>
          <mc:Choice Requires="wps">
            <w:drawing>
              <wp:anchor distT="0" distB="0" distL="114300" distR="114300" simplePos="0" relativeHeight="251920384" behindDoc="0" locked="0" layoutInCell="1" allowOverlap="1" wp14:anchorId="76690EE2" wp14:editId="376CF3A1">
                <wp:simplePos x="0" y="0"/>
                <wp:positionH relativeFrom="column">
                  <wp:posOffset>2101039</wp:posOffset>
                </wp:positionH>
                <wp:positionV relativeFrom="paragraph">
                  <wp:posOffset>59611</wp:posOffset>
                </wp:positionV>
                <wp:extent cx="0" cy="179705"/>
                <wp:effectExtent l="95250" t="0" r="76200" b="48895"/>
                <wp:wrapNone/>
                <wp:docPr id="237" name="Прямая со стрелкой 23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237" o:spid="_x0000_s1026" type="#_x0000_t32" style="position:absolute;margin-left:165.45pt;margin-top:4.7pt;width:0;height:14.1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" strokecolor="#7f7f7f">
                <v:stroke endarrow="open"/>
              </v:shape>
            </w:pict>
          </mc:Fallback>
        </mc:AlternateContent>
      </w:r>
    </w:p>
    <w:p w:rsidR="004E60DD" w:rsidRPr="00FC4BE8" w:rsidRDefault="004E60DD" w:rsidP="00FC4BE8">
      <w:pPr>
        <w:pStyle w:val="a0"/>
        <w:shd w:val="clear" w:color="auto" w:fill="FFFFFF" w:themeFill="background1"/>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1921408" behindDoc="0" locked="0" layoutInCell="1" allowOverlap="1" wp14:anchorId="69CB472B" wp14:editId="36763B1A">
                <wp:simplePos x="0" y="0"/>
                <wp:positionH relativeFrom="column">
                  <wp:posOffset>4891405</wp:posOffset>
                </wp:positionH>
                <wp:positionV relativeFrom="paragraph">
                  <wp:posOffset>50263</wp:posOffset>
                </wp:positionV>
                <wp:extent cx="1150620" cy="914400"/>
                <wp:effectExtent l="0" t="0" r="11430" b="19050"/>
                <wp:wrapNone/>
                <wp:docPr id="238" name="Поле 238"/>
                <wp:cNvGraphicFramePr/>
                <a:graphic xmlns:a="http://schemas.openxmlformats.org/drawingml/2006/main">
                  <a:graphicData uri="http://schemas.microsoft.com/office/word/2010/wordprocessingShape">
                    <wps:wsp>
                      <wps:cNvSpPr txBox="1"/>
                      <wps:spPr>
                        <a:xfrm>
                          <a:off x="0" y="0"/>
                          <a:ext cx="1150620" cy="914400"/>
                        </a:xfrm>
                        <a:prstGeom prst="rect">
                          <a:avLst/>
                        </a:prstGeom>
                        <a:solidFill>
                          <a:sysClr val="window" lastClr="FFFFFF"/>
                        </a:solidFill>
                        <a:ln w="6350">
                          <a:solidFill>
                            <a:sysClr val="window" lastClr="FFFFFF"/>
                          </a:solidFill>
                        </a:ln>
                        <a:effectLst/>
                      </wps:spPr>
                      <wps:txbx>
                        <w:txbxContent>
                          <w:p w:rsidR="00BD43F2" w:rsidRPr="007E7A96" w:rsidRDefault="00BD43F2" w:rsidP="004E60DD">
                            <w:pPr>
                              <w:rPr>
                                <w:rFonts w:ascii="Garamond" w:hAnsi="Garamond"/>
                              </w:rPr>
                            </w:pPr>
                            <w:r>
                              <w:rPr>
                                <w:rFonts w:ascii="Garamond" w:hAnsi="Garamond"/>
                              </w:rPr>
                              <w:t xml:space="preserve">Не </w:t>
                            </w:r>
                            <w:proofErr w:type="gramStart"/>
                            <w:r>
                              <w:rPr>
                                <w:rFonts w:ascii="Garamond" w:hAnsi="Garamond"/>
                              </w:rPr>
                              <w:t>установлен</w:t>
                            </w:r>
                            <w:proofErr w:type="gramEnd"/>
                            <w:r>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8" o:spid="_x0000_s1083" type="#_x0000_t202" style="position:absolute;left:0;text-align:left;margin-left:385.15pt;margin-top:3.95pt;width:90.6pt;height:1in;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" fillcolor="window" strokecolor="window" strokeweight=".5pt">
                <v:textbox>
                  <w:txbxContent>
                    <w:p w:rsidR="00BD43F2" w:rsidRPr="007E7A96" w:rsidRDefault="00BD43F2" w:rsidP="004E60DD">
                      <w:pPr>
                        <w:rPr>
                          <w:rFonts w:ascii="Garamond" w:hAnsi="Garamond"/>
                        </w:rPr>
                      </w:pPr>
                      <w:r>
                        <w:rPr>
                          <w:rFonts w:ascii="Garamond" w:hAnsi="Garamond"/>
                        </w:rPr>
                        <w:t xml:space="preserve">Не </w:t>
                      </w:r>
                      <w:proofErr w:type="gramStart"/>
                      <w:r>
                        <w:rPr>
                          <w:rFonts w:ascii="Garamond" w:hAnsi="Garamond"/>
                        </w:rPr>
                        <w:t>установлен</w:t>
                      </w:r>
                      <w:proofErr w:type="gramEnd"/>
                      <w:r>
                        <w:rPr>
                          <w:rFonts w:ascii="Garamond" w:hAnsi="Garamond"/>
                        </w:rPr>
                        <w:t xml:space="preserve"> </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1906048" behindDoc="0" locked="0" layoutInCell="1" allowOverlap="1" wp14:anchorId="70C61F4C" wp14:editId="7BAB920E">
                <wp:simplePos x="0" y="0"/>
                <wp:positionH relativeFrom="column">
                  <wp:posOffset>4731189</wp:posOffset>
                </wp:positionH>
                <wp:positionV relativeFrom="paragraph">
                  <wp:posOffset>148440</wp:posOffset>
                </wp:positionV>
                <wp:extent cx="71755" cy="71755"/>
                <wp:effectExtent l="0" t="0" r="23495" b="23495"/>
                <wp:wrapNone/>
                <wp:docPr id="239" name="Блок-схема: узел 239"/>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39" o:spid="_x0000_s1026" type="#_x0000_t120" style="position:absolute;margin-left:372.55pt;margin-top:11.7pt;width:5.65pt;height:5.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" fillcolor="window" strokecolor="#7f7f7f" strokeweight="2pt"/>
            </w:pict>
          </mc:Fallback>
        </mc:AlternateContent>
      </w:r>
      <w:r w:rsidRPr="00FC4BE8">
        <w:rPr>
          <w:noProof/>
          <w:sz w:val="24"/>
          <w:szCs w:val="24"/>
          <w:lang w:val="uk-UA" w:eastAsia="uk-UA"/>
        </w:rPr>
        <mc:AlternateContent>
          <mc:Choice Requires="wps">
            <w:drawing>
              <wp:anchor distT="0" distB="0" distL="114300" distR="114300" simplePos="0" relativeHeight="251919360" behindDoc="0" locked="0" layoutInCell="1" allowOverlap="1" wp14:anchorId="000F0F10" wp14:editId="5CC1828C">
                <wp:simplePos x="0" y="0"/>
                <wp:positionH relativeFrom="column">
                  <wp:posOffset>-268605</wp:posOffset>
                </wp:positionH>
                <wp:positionV relativeFrom="paragraph">
                  <wp:posOffset>59055</wp:posOffset>
                </wp:positionV>
                <wp:extent cx="4874895" cy="359410"/>
                <wp:effectExtent l="0" t="0" r="20955" b="21590"/>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4874895" cy="35941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4E60DD">
                            <w:pPr>
                              <w:jc w:val="center"/>
                              <w:rPr>
                                <w:rFonts w:ascii="Garamond" w:hAnsi="Garamond"/>
                              </w:rPr>
                            </w:pPr>
                            <w:r>
                              <w:rPr>
                                <w:rFonts w:ascii="Garamond" w:hAnsi="Garamond"/>
                              </w:rPr>
                              <w:t>Оформление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0" o:spid="_x0000_s1084" style="position:absolute;left:0;text-align:left;margin-left:-21.15pt;margin-top:4.65pt;width:383.85pt;height:28.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" fillcolor="window" strokecolor="#bfbfbf" strokeweight="2pt">
                <v:textbox>
                  <w:txbxContent>
                    <w:p w:rsidR="00BD43F2" w:rsidRPr="00435029" w:rsidRDefault="00BD43F2" w:rsidP="004E60DD">
                      <w:pPr>
                        <w:jc w:val="center"/>
                        <w:rPr>
                          <w:rFonts w:ascii="Garamond" w:hAnsi="Garamond"/>
                        </w:rPr>
                      </w:pPr>
                      <w:r>
                        <w:rPr>
                          <w:rFonts w:ascii="Garamond" w:hAnsi="Garamond"/>
                        </w:rPr>
                        <w:t>Оформление лицензии</w:t>
                      </w:r>
                    </w:p>
                  </w:txbxContent>
                </v:textbox>
              </v:roundrect>
            </w:pict>
          </mc:Fallback>
        </mc:AlternateContent>
      </w:r>
    </w:p>
    <w:p w:rsidR="008054EE" w:rsidRPr="00FC4BE8" w:rsidRDefault="008054EE" w:rsidP="00FC4BE8">
      <w:pPr>
        <w:pStyle w:val="3"/>
        <w:shd w:val="clear" w:color="auto" w:fill="FFFFFF" w:themeFill="background1"/>
        <w:contextualSpacing/>
        <w:rPr>
          <w:rFonts w:ascii="Garamond" w:hAnsi="Garamond"/>
          <w:b/>
        </w:rPr>
      </w:pPr>
      <w:bookmarkStart w:id="46" w:name="_Toc457227834"/>
      <w:r w:rsidRPr="00FC4BE8">
        <w:rPr>
          <w:rFonts w:ascii="Garamond" w:hAnsi="Garamond"/>
          <w:b/>
        </w:rPr>
        <w:t>Основные недостатки и риски</w:t>
      </w:r>
      <w:bookmarkEnd w:id="46"/>
    </w:p>
    <w:p w:rsidR="008054EE" w:rsidRPr="00FC4BE8" w:rsidRDefault="008054EE" w:rsidP="00FC4BE8">
      <w:pPr>
        <w:pStyle w:val="a0"/>
        <w:shd w:val="clear" w:color="auto" w:fill="FFFFFF" w:themeFill="background1"/>
        <w:contextualSpacing/>
      </w:pPr>
    </w:p>
    <w:p w:rsidR="008054EE" w:rsidRPr="00FC4BE8" w:rsidRDefault="008054EE" w:rsidP="00A97E85">
      <w:pPr>
        <w:pStyle w:val="a0"/>
        <w:numPr>
          <w:ilvl w:val="0"/>
          <w:numId w:val="24"/>
        </w:numPr>
        <w:shd w:val="clear" w:color="auto" w:fill="FFFFFF" w:themeFill="background1"/>
        <w:ind w:left="0" w:firstLine="0"/>
        <w:contextualSpacing/>
        <w:jc w:val="both"/>
        <w:rPr>
          <w:b/>
          <w:sz w:val="24"/>
          <w:szCs w:val="24"/>
        </w:rPr>
      </w:pPr>
      <w:r w:rsidRPr="00FC4BE8">
        <w:rPr>
          <w:b/>
          <w:sz w:val="24"/>
          <w:szCs w:val="24"/>
        </w:rPr>
        <w:t>Дублирование Лицензионных условий и GMP</w:t>
      </w:r>
    </w:p>
    <w:p w:rsidR="008054EE" w:rsidRPr="00FC4BE8" w:rsidRDefault="008054EE" w:rsidP="00FC4BE8">
      <w:pPr>
        <w:pStyle w:val="a0"/>
        <w:shd w:val="clear" w:color="auto" w:fill="FFFFFF" w:themeFill="background1"/>
        <w:contextualSpacing/>
        <w:jc w:val="both"/>
        <w:rPr>
          <w:sz w:val="24"/>
          <w:szCs w:val="24"/>
        </w:rPr>
      </w:pPr>
      <w:r w:rsidRPr="00FC4BE8">
        <w:rPr>
          <w:sz w:val="24"/>
          <w:szCs w:val="24"/>
        </w:rPr>
        <w:t>Значительная часть требований Лицензионных условий дублирует требования GMP, что приводит к двойной административной нагрузке.</w:t>
      </w:r>
    </w:p>
    <w:p w:rsidR="008054EE" w:rsidRPr="00FC4BE8" w:rsidRDefault="008054EE" w:rsidP="00FC4BE8">
      <w:pPr>
        <w:pStyle w:val="a0"/>
        <w:shd w:val="clear" w:color="auto" w:fill="FFFFFF" w:themeFill="background1"/>
        <w:contextualSpacing/>
        <w:jc w:val="both"/>
        <w:rPr>
          <w:sz w:val="24"/>
          <w:szCs w:val="24"/>
        </w:rPr>
      </w:pPr>
    </w:p>
    <w:p w:rsidR="008054EE" w:rsidRPr="00FC4BE8" w:rsidRDefault="008054EE" w:rsidP="00A97E85">
      <w:pPr>
        <w:pStyle w:val="a0"/>
        <w:numPr>
          <w:ilvl w:val="0"/>
          <w:numId w:val="24"/>
        </w:numPr>
        <w:shd w:val="clear" w:color="auto" w:fill="FFFFFF" w:themeFill="background1"/>
        <w:ind w:left="0" w:firstLine="0"/>
        <w:contextualSpacing/>
        <w:jc w:val="both"/>
        <w:rPr>
          <w:b/>
          <w:sz w:val="24"/>
          <w:szCs w:val="24"/>
        </w:rPr>
      </w:pPr>
      <w:r w:rsidRPr="00FC4BE8">
        <w:rPr>
          <w:b/>
          <w:sz w:val="24"/>
          <w:szCs w:val="24"/>
        </w:rPr>
        <w:t xml:space="preserve">Широкие полномочия </w:t>
      </w:r>
      <w:proofErr w:type="spellStart"/>
      <w:r w:rsidRPr="00FC4BE8">
        <w:rPr>
          <w:b/>
          <w:sz w:val="24"/>
          <w:szCs w:val="24"/>
        </w:rPr>
        <w:t>Гослекслужбы</w:t>
      </w:r>
      <w:proofErr w:type="spellEnd"/>
      <w:r w:rsidRPr="00FC4BE8">
        <w:rPr>
          <w:b/>
          <w:sz w:val="24"/>
          <w:szCs w:val="24"/>
        </w:rPr>
        <w:t xml:space="preserve"> </w:t>
      </w:r>
    </w:p>
    <w:p w:rsidR="008054EE" w:rsidRPr="00FC4BE8" w:rsidRDefault="008054EE" w:rsidP="00FC4BE8">
      <w:pPr>
        <w:pStyle w:val="a0"/>
        <w:shd w:val="clear" w:color="auto" w:fill="FFFFFF" w:themeFill="background1"/>
        <w:contextualSpacing/>
        <w:jc w:val="both"/>
        <w:rPr>
          <w:sz w:val="24"/>
          <w:szCs w:val="24"/>
        </w:rPr>
      </w:pPr>
      <w:r w:rsidRPr="00FC4BE8">
        <w:rPr>
          <w:sz w:val="24"/>
          <w:szCs w:val="24"/>
        </w:rPr>
        <w:t xml:space="preserve">Широкие полномочия </w:t>
      </w:r>
      <w:proofErr w:type="spellStart"/>
      <w:r w:rsidRPr="00FC4BE8">
        <w:rPr>
          <w:sz w:val="24"/>
          <w:szCs w:val="24"/>
        </w:rPr>
        <w:t>Гослекслужбы</w:t>
      </w:r>
      <w:proofErr w:type="spellEnd"/>
      <w:r w:rsidRPr="00FC4BE8">
        <w:rPr>
          <w:sz w:val="24"/>
          <w:szCs w:val="24"/>
        </w:rPr>
        <w:t xml:space="preserve"> при проверке соответствия требованиям Лицензионных условий, которые создают пространство для коррупции</w:t>
      </w:r>
      <w:r w:rsidRPr="00FC4BE8">
        <w:rPr>
          <w:rStyle w:val="af3"/>
          <w:sz w:val="24"/>
          <w:szCs w:val="24"/>
        </w:rPr>
        <w:footnoteReference w:id="46"/>
      </w:r>
      <w:r w:rsidRPr="00FC4BE8">
        <w:rPr>
          <w:sz w:val="24"/>
          <w:szCs w:val="24"/>
        </w:rPr>
        <w:t>.</w:t>
      </w:r>
    </w:p>
    <w:p w:rsidR="008054EE" w:rsidRPr="00FC4BE8" w:rsidRDefault="008054EE" w:rsidP="00FC4BE8">
      <w:pPr>
        <w:pStyle w:val="a0"/>
        <w:shd w:val="clear" w:color="auto" w:fill="FFFFFF" w:themeFill="background1"/>
        <w:contextualSpacing/>
        <w:jc w:val="both"/>
        <w:rPr>
          <w:sz w:val="24"/>
          <w:szCs w:val="24"/>
        </w:rPr>
      </w:pPr>
    </w:p>
    <w:p w:rsidR="008054EE" w:rsidRPr="00FC4BE8" w:rsidRDefault="008054EE" w:rsidP="00A97E85">
      <w:pPr>
        <w:pStyle w:val="a0"/>
        <w:numPr>
          <w:ilvl w:val="0"/>
          <w:numId w:val="24"/>
        </w:numPr>
        <w:shd w:val="clear" w:color="auto" w:fill="FFFFFF" w:themeFill="background1"/>
        <w:tabs>
          <w:tab w:val="left" w:pos="709"/>
        </w:tabs>
        <w:ind w:left="0" w:firstLine="0"/>
        <w:contextualSpacing/>
        <w:jc w:val="both"/>
        <w:rPr>
          <w:b/>
          <w:sz w:val="24"/>
          <w:szCs w:val="24"/>
        </w:rPr>
      </w:pPr>
      <w:r w:rsidRPr="00FC4BE8">
        <w:rPr>
          <w:b/>
          <w:sz w:val="24"/>
          <w:szCs w:val="24"/>
        </w:rPr>
        <w:t>Очень сложная система сроков, которые часто не оправданы</w:t>
      </w:r>
    </w:p>
    <w:p w:rsidR="008054EE" w:rsidRPr="00FC4BE8" w:rsidRDefault="008054EE" w:rsidP="00FC4BE8">
      <w:pPr>
        <w:pStyle w:val="a0"/>
        <w:shd w:val="clear" w:color="auto" w:fill="FFFFFF" w:themeFill="background1"/>
        <w:contextualSpacing/>
        <w:jc w:val="both"/>
        <w:rPr>
          <w:sz w:val="24"/>
          <w:szCs w:val="24"/>
        </w:rPr>
      </w:pPr>
      <w:proofErr w:type="gramStart"/>
      <w:r w:rsidRPr="00FC4BE8">
        <w:rPr>
          <w:sz w:val="24"/>
          <w:szCs w:val="24"/>
        </w:rPr>
        <w:t>Многоэтапность процедуры при сомнительной целесообразности наличия определенных этапов и обоснованности сроков (например, этап отправки заявителю сообщения о принятии решения о выдаче лицензии можно автоматизировать, а срок сократить до 1 дня.</w:t>
      </w:r>
      <w:proofErr w:type="gramEnd"/>
      <w:r w:rsidRPr="00FC4BE8">
        <w:rPr>
          <w:sz w:val="24"/>
          <w:szCs w:val="24"/>
        </w:rPr>
        <w:t xml:space="preserve"> </w:t>
      </w:r>
      <w:proofErr w:type="gramStart"/>
      <w:r w:rsidRPr="00FC4BE8">
        <w:rPr>
          <w:sz w:val="24"/>
          <w:szCs w:val="24"/>
        </w:rPr>
        <w:t>Это же касается и процедуры оформления лицензии.);</w:t>
      </w:r>
      <w:proofErr w:type="gramEnd"/>
    </w:p>
    <w:p w:rsidR="008054EE" w:rsidRPr="00FC4BE8" w:rsidRDefault="008054EE" w:rsidP="00FC4BE8">
      <w:pPr>
        <w:pStyle w:val="a0"/>
        <w:shd w:val="clear" w:color="auto" w:fill="FFFFFF" w:themeFill="background1"/>
        <w:contextualSpacing/>
        <w:jc w:val="both"/>
        <w:rPr>
          <w:sz w:val="24"/>
          <w:szCs w:val="24"/>
        </w:rPr>
      </w:pPr>
    </w:p>
    <w:p w:rsidR="008054EE" w:rsidRPr="00FC4BE8" w:rsidRDefault="008054EE" w:rsidP="00A97E85">
      <w:pPr>
        <w:pStyle w:val="a0"/>
        <w:numPr>
          <w:ilvl w:val="0"/>
          <w:numId w:val="24"/>
        </w:numPr>
        <w:shd w:val="clear" w:color="auto" w:fill="FFFFFF" w:themeFill="background1"/>
        <w:ind w:left="0" w:firstLine="0"/>
        <w:contextualSpacing/>
        <w:jc w:val="both"/>
        <w:rPr>
          <w:sz w:val="24"/>
          <w:szCs w:val="24"/>
        </w:rPr>
      </w:pPr>
      <w:r w:rsidRPr="00FC4BE8">
        <w:rPr>
          <w:b/>
          <w:sz w:val="24"/>
          <w:szCs w:val="24"/>
        </w:rPr>
        <w:t xml:space="preserve"> Недостаточно четкая категоризация нарушений Лицензионных условий</w:t>
      </w:r>
    </w:p>
    <w:p w:rsidR="008054EE" w:rsidRPr="00FC4BE8" w:rsidRDefault="008054EE" w:rsidP="00FC4BE8">
      <w:pPr>
        <w:pStyle w:val="a0"/>
        <w:shd w:val="clear" w:color="auto" w:fill="FFFFFF" w:themeFill="background1"/>
        <w:contextualSpacing/>
        <w:jc w:val="both"/>
        <w:rPr>
          <w:sz w:val="24"/>
          <w:szCs w:val="24"/>
        </w:rPr>
      </w:pPr>
      <w:r w:rsidRPr="00FC4BE8">
        <w:rPr>
          <w:sz w:val="24"/>
          <w:szCs w:val="24"/>
        </w:rPr>
        <w:t>Несовершенство категоризации нарушений Лицензионных условий, что создает пространство для коррупционных злоупотреблений со стороны контролирующих органов</w:t>
      </w:r>
      <w:r w:rsidRPr="00FC4BE8">
        <w:rPr>
          <w:rStyle w:val="af3"/>
          <w:sz w:val="24"/>
          <w:szCs w:val="24"/>
        </w:rPr>
        <w:footnoteReference w:id="47"/>
      </w:r>
      <w:r w:rsidRPr="00FC4BE8">
        <w:rPr>
          <w:sz w:val="24"/>
          <w:szCs w:val="24"/>
        </w:rPr>
        <w:t>.</w:t>
      </w:r>
    </w:p>
    <w:p w:rsidR="008054EE" w:rsidRPr="00FC4BE8" w:rsidRDefault="008054EE" w:rsidP="00FC4BE8">
      <w:pPr>
        <w:pStyle w:val="a0"/>
        <w:shd w:val="clear" w:color="auto" w:fill="FFFFFF" w:themeFill="background1"/>
        <w:contextualSpacing/>
        <w:jc w:val="both"/>
        <w:rPr>
          <w:sz w:val="24"/>
          <w:szCs w:val="24"/>
        </w:rPr>
      </w:pPr>
    </w:p>
    <w:p w:rsidR="00F24D1E" w:rsidRPr="00FC4BE8" w:rsidRDefault="00721DA2" w:rsidP="00FC4BE8">
      <w:pPr>
        <w:pStyle w:val="a0"/>
        <w:shd w:val="clear" w:color="auto" w:fill="FFFFFF" w:themeFill="background1"/>
        <w:contextualSpacing/>
        <w:jc w:val="both"/>
        <w:outlineLvl w:val="2"/>
        <w:rPr>
          <w:b/>
          <w:sz w:val="24"/>
          <w:szCs w:val="24"/>
        </w:rPr>
      </w:pPr>
      <w:bookmarkStart w:id="47" w:name="_Toc457227835"/>
      <w:r w:rsidRPr="00FC4BE8">
        <w:rPr>
          <w:b/>
          <w:sz w:val="24"/>
          <w:szCs w:val="24"/>
        </w:rPr>
        <w:t>2.2.1</w:t>
      </w:r>
      <w:r w:rsidR="00F24D1E" w:rsidRPr="00FC4BE8">
        <w:rPr>
          <w:b/>
          <w:sz w:val="24"/>
          <w:szCs w:val="24"/>
        </w:rPr>
        <w:t>.2. Сертификация GMP: выдача сертификата соответствия требованиям GMP (Сертификат) либо заключения о подтверждении соответствия требованиям GMP (Заключение)</w:t>
      </w:r>
      <w:bookmarkEnd w:id="47"/>
    </w:p>
    <w:p w:rsidR="006259C1" w:rsidRPr="00FC4BE8" w:rsidRDefault="006259C1" w:rsidP="00FC4BE8">
      <w:pPr>
        <w:pStyle w:val="a0"/>
        <w:shd w:val="clear" w:color="auto" w:fill="FFFFFF" w:themeFill="background1"/>
        <w:contextualSpacing/>
        <w:jc w:val="both"/>
        <w:rPr>
          <w:sz w:val="24"/>
        </w:rPr>
      </w:pPr>
    </w:p>
    <w:tbl>
      <w:tblPr>
        <w:tblStyle w:val="af9"/>
        <w:tblW w:w="9639" w:type="dxa"/>
        <w:tblInd w:w="108" w:type="dxa"/>
        <w:tblLayout w:type="fixed"/>
        <w:tblLook w:val="04A0" w:firstRow="1" w:lastRow="0" w:firstColumn="1" w:lastColumn="0" w:noHBand="0" w:noVBand="1"/>
      </w:tblPr>
      <w:tblGrid>
        <w:gridCol w:w="1843"/>
        <w:gridCol w:w="5387"/>
        <w:gridCol w:w="2409"/>
      </w:tblGrid>
      <w:tr w:rsidR="00F24D1E" w:rsidRPr="00FC4BE8" w:rsidTr="006259C1">
        <w:trPr>
          <w:trHeight w:val="587"/>
        </w:trPr>
        <w:tc>
          <w:tcPr>
            <w:tcW w:w="1843" w:type="dxa"/>
            <w:shd w:val="clear" w:color="auto" w:fill="D9D9D9" w:themeFill="background1" w:themeFillShade="D9"/>
          </w:tcPr>
          <w:p w:rsidR="00F24D1E" w:rsidRPr="00FC4BE8" w:rsidRDefault="00F24D1E" w:rsidP="00FC4BE8">
            <w:pPr>
              <w:pStyle w:val="a0"/>
              <w:shd w:val="clear" w:color="auto" w:fill="FFFFFF" w:themeFill="background1"/>
              <w:contextualSpacing/>
              <w:rPr>
                <w:b/>
                <w:sz w:val="22"/>
              </w:rPr>
            </w:pPr>
            <w:r w:rsidRPr="00FC4BE8">
              <w:rPr>
                <w:b/>
                <w:sz w:val="22"/>
              </w:rPr>
              <w:t>Стоимость</w:t>
            </w:r>
            <w:r w:rsidRPr="00FC4BE8">
              <w:rPr>
                <w:rStyle w:val="af3"/>
                <w:b/>
                <w:sz w:val="22"/>
              </w:rPr>
              <w:footnoteReference w:id="48"/>
            </w:r>
          </w:p>
        </w:tc>
        <w:tc>
          <w:tcPr>
            <w:tcW w:w="5387" w:type="dxa"/>
            <w:shd w:val="clear" w:color="auto" w:fill="D9D9D9" w:themeFill="background1" w:themeFillShade="D9"/>
          </w:tcPr>
          <w:p w:rsidR="00F24D1E" w:rsidRPr="00FC4BE8" w:rsidRDefault="00F24D1E" w:rsidP="00FC4BE8">
            <w:pPr>
              <w:pStyle w:val="a0"/>
              <w:shd w:val="clear" w:color="auto" w:fill="FFFFFF" w:themeFill="background1"/>
              <w:contextualSpacing/>
              <w:rPr>
                <w:b/>
                <w:sz w:val="22"/>
              </w:rPr>
            </w:pPr>
            <w:r w:rsidRPr="00FC4BE8">
              <w:rPr>
                <w:b/>
                <w:sz w:val="22"/>
              </w:rPr>
              <w:t>Необходимые документы</w:t>
            </w:r>
          </w:p>
        </w:tc>
        <w:tc>
          <w:tcPr>
            <w:tcW w:w="2409" w:type="dxa"/>
            <w:shd w:val="clear" w:color="auto" w:fill="D9D9D9" w:themeFill="background1" w:themeFillShade="D9"/>
          </w:tcPr>
          <w:p w:rsidR="00F24D1E" w:rsidRPr="00FC4BE8" w:rsidRDefault="00F24D1E" w:rsidP="00FC4BE8">
            <w:pPr>
              <w:pStyle w:val="a0"/>
              <w:shd w:val="clear" w:color="auto" w:fill="FFFFFF" w:themeFill="background1"/>
              <w:contextualSpacing/>
              <w:jc w:val="both"/>
              <w:rPr>
                <w:b/>
                <w:sz w:val="22"/>
              </w:rPr>
            </w:pPr>
            <w:r w:rsidRPr="00FC4BE8">
              <w:rPr>
                <w:b/>
                <w:sz w:val="22"/>
              </w:rPr>
              <w:t>Ответственный орган</w:t>
            </w:r>
          </w:p>
        </w:tc>
      </w:tr>
      <w:tr w:rsidR="00F24D1E" w:rsidRPr="00FC4BE8" w:rsidTr="00230AAE">
        <w:trPr>
          <w:trHeight w:val="587"/>
        </w:trPr>
        <w:tc>
          <w:tcPr>
            <w:tcW w:w="1843" w:type="dxa"/>
          </w:tcPr>
          <w:p w:rsidR="00F24D1E" w:rsidRPr="00FC4BE8" w:rsidRDefault="00F24D1E" w:rsidP="00FC4BE8">
            <w:pPr>
              <w:pStyle w:val="a0"/>
              <w:shd w:val="clear" w:color="auto" w:fill="FFFFFF" w:themeFill="background1"/>
              <w:contextualSpacing/>
              <w:rPr>
                <w:sz w:val="22"/>
              </w:rPr>
            </w:pPr>
            <w:r w:rsidRPr="00FC4BE8">
              <w:rPr>
                <w:sz w:val="22"/>
              </w:rPr>
              <w:t xml:space="preserve">Производственная площадка в Украине: 150 тыс. грн. </w:t>
            </w:r>
          </w:p>
          <w:p w:rsidR="00F24D1E" w:rsidRPr="00FC4BE8" w:rsidRDefault="00F24D1E" w:rsidP="00FC4BE8">
            <w:pPr>
              <w:pStyle w:val="a0"/>
              <w:shd w:val="clear" w:color="auto" w:fill="FFFFFF" w:themeFill="background1"/>
              <w:contextualSpacing/>
              <w:rPr>
                <w:sz w:val="22"/>
              </w:rPr>
            </w:pPr>
            <w:r w:rsidRPr="00FC4BE8">
              <w:rPr>
                <w:sz w:val="22"/>
              </w:rPr>
              <w:t xml:space="preserve">Производственная площадка за границей: 150 тыс. грн. </w:t>
            </w:r>
          </w:p>
        </w:tc>
        <w:tc>
          <w:tcPr>
            <w:tcW w:w="5387" w:type="dxa"/>
          </w:tcPr>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Заявление на выдачу Сертификата/Заключения;</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копия заявления о гос. регистрации лекарственного средства;</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копия документа, разрешающего производство (для нерезидентов);</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копия документа, подтверждающего соответствие GMP (при наличии);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 xml:space="preserve">копия документа о соответствии производства требованиям GMP, выданного уполномоченным органом страны-члена PIC/S (при наличии); приложения к такому документу с перечнем лекарственных средств (при наличии) и переводы указанных документов на </w:t>
            </w:r>
            <w:r w:rsidR="000D31D9" w:rsidRPr="00FC4BE8">
              <w:rPr>
                <w:sz w:val="22"/>
              </w:rPr>
              <w:t xml:space="preserve">украинский </w:t>
            </w:r>
            <w:r w:rsidRPr="00FC4BE8">
              <w:rPr>
                <w:sz w:val="22"/>
              </w:rPr>
              <w:t xml:space="preserve">и </w:t>
            </w:r>
            <w:r w:rsidR="000D31D9" w:rsidRPr="00FC4BE8">
              <w:rPr>
                <w:sz w:val="22"/>
              </w:rPr>
              <w:t xml:space="preserve">английский </w:t>
            </w:r>
            <w:r w:rsidRPr="00FC4BE8">
              <w:rPr>
                <w:sz w:val="22"/>
              </w:rPr>
              <w:t>язык</w:t>
            </w:r>
            <w:r w:rsidR="000D31D9" w:rsidRPr="00FC4BE8">
              <w:rPr>
                <w:sz w:val="22"/>
              </w:rPr>
              <w:t>и</w:t>
            </w:r>
            <w:r w:rsidRPr="00FC4BE8">
              <w:rPr>
                <w:sz w:val="22"/>
              </w:rPr>
              <w:t>;</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копия досье производственного участка;</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копия отчета по результатам проверки PIC/S (при наличии);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 xml:space="preserve">информации о проверке в рамках  </w:t>
            </w:r>
            <w:proofErr w:type="spellStart"/>
            <w:r w:rsidRPr="00FC4BE8">
              <w:rPr>
                <w:sz w:val="22"/>
              </w:rPr>
              <w:t>преквалификации</w:t>
            </w:r>
            <w:proofErr w:type="spellEnd"/>
            <w:r w:rsidRPr="00FC4BE8">
              <w:rPr>
                <w:sz w:val="22"/>
              </w:rPr>
              <w:t xml:space="preserve"> </w:t>
            </w:r>
            <w:r w:rsidRPr="00FC4BE8">
              <w:rPr>
                <w:sz w:val="22"/>
              </w:rPr>
              <w:lastRenderedPageBreak/>
              <w:t>ВООЗ (при наличии);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свидетельство о качестве продукции;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свидетельство о результатах проверок производственного участка, проведенных органами государственного контроля;</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 xml:space="preserve">перечень </w:t>
            </w:r>
            <w:r w:rsidR="003235E0" w:rsidRPr="00FC4BE8">
              <w:rPr>
                <w:sz w:val="22"/>
              </w:rPr>
              <w:t xml:space="preserve">номенклатуры продукции - </w:t>
            </w:r>
            <w:r w:rsidRPr="00FC4BE8">
              <w:rPr>
                <w:sz w:val="22"/>
              </w:rPr>
              <w:t>лекарственных средств, которые зарегистрированы в Украине или планируются к регистрации, которые производятся (при наличии) или планируются к производству на производственном участке, указанном в заявлении;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proofErr w:type="gramStart"/>
            <w:r w:rsidRPr="00FC4BE8">
              <w:rPr>
                <w:sz w:val="22"/>
              </w:rPr>
              <w:t xml:space="preserve">копии сертификатов лекарственного средства (СРР) для международной торговли </w:t>
            </w:r>
            <w:r w:rsidR="003235E0" w:rsidRPr="00FC4BE8">
              <w:rPr>
                <w:sz w:val="22"/>
              </w:rPr>
              <w:t xml:space="preserve">или копия регистрационного </w:t>
            </w:r>
            <w:r w:rsidR="00EC4DF5" w:rsidRPr="00FC4BE8">
              <w:rPr>
                <w:sz w:val="22"/>
              </w:rPr>
              <w:t>свидетельства</w:t>
            </w:r>
            <w:r w:rsidR="003235E0" w:rsidRPr="00FC4BE8">
              <w:rPr>
                <w:sz w:val="22"/>
              </w:rPr>
              <w:t xml:space="preserve"> (</w:t>
            </w:r>
            <w:r w:rsidR="003235E0" w:rsidRPr="00FC4BE8">
              <w:rPr>
                <w:sz w:val="22"/>
                <w:lang w:val="en-US"/>
              </w:rPr>
              <w:t>marketing</w:t>
            </w:r>
            <w:r w:rsidR="003235E0" w:rsidRPr="00FC4BE8">
              <w:rPr>
                <w:sz w:val="22"/>
              </w:rPr>
              <w:t xml:space="preserve"> </w:t>
            </w:r>
            <w:r w:rsidR="003235E0" w:rsidRPr="00FC4BE8">
              <w:rPr>
                <w:sz w:val="22"/>
                <w:lang w:val="en-US"/>
              </w:rPr>
              <w:t>authorization</w:t>
            </w:r>
            <w:r w:rsidR="003235E0" w:rsidRPr="00FC4BE8">
              <w:rPr>
                <w:sz w:val="22"/>
              </w:rPr>
              <w:t xml:space="preserve">), выданного компетентным органом страны производителя лекарственного средства или владельца регистрационного </w:t>
            </w:r>
            <w:r w:rsidR="00EC4DF5" w:rsidRPr="00FC4BE8">
              <w:rPr>
                <w:sz w:val="22"/>
              </w:rPr>
              <w:t>свидетельства</w:t>
            </w:r>
            <w:r w:rsidR="003235E0" w:rsidRPr="00FC4BE8">
              <w:rPr>
                <w:sz w:val="22"/>
              </w:rPr>
              <w:t xml:space="preserve"> (заявителя) или другим регуляторным органом страны со строгой регуляторной системой, на рынке которой размещено лекарственное средство </w:t>
            </w:r>
            <w:r w:rsidRPr="00FC4BE8">
              <w:rPr>
                <w:sz w:val="22"/>
              </w:rPr>
              <w:t>(для незарегистрированных лекарственных средств, которые планируются к регистрации или перерегистрации в Украине);</w:t>
            </w:r>
            <w:proofErr w:type="gramEnd"/>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proofErr w:type="gramStart"/>
            <w:r w:rsidRPr="00FC4BE8">
              <w:rPr>
                <w:sz w:val="22"/>
              </w:rPr>
              <w:t xml:space="preserve">гарантийные письма согласно </w:t>
            </w:r>
            <w:r w:rsidR="003235E0" w:rsidRPr="00FC4BE8">
              <w:rPr>
                <w:sz w:val="22"/>
              </w:rPr>
              <w:t xml:space="preserve">соответствующему </w:t>
            </w:r>
            <w:r w:rsidRPr="00FC4BE8">
              <w:rPr>
                <w:sz w:val="22"/>
              </w:rPr>
              <w:t xml:space="preserve">приложению Лицензионных условий по производству, оптовой и розничной торговле лекарственными средствами (далее – </w:t>
            </w:r>
            <w:r w:rsidRPr="00FC4BE8">
              <w:rPr>
                <w:b/>
                <w:sz w:val="22"/>
              </w:rPr>
              <w:t>"Лицензионные условия"</w:t>
            </w:r>
            <w:r w:rsidRPr="00FC4BE8">
              <w:rPr>
                <w:rStyle w:val="af3"/>
                <w:sz w:val="22"/>
              </w:rPr>
              <w:t>)</w:t>
            </w:r>
            <w:r w:rsidRPr="00FC4BE8">
              <w:rPr>
                <w:rStyle w:val="af3"/>
                <w:sz w:val="22"/>
              </w:rPr>
              <w:footnoteReference w:id="49"/>
            </w:r>
            <w:r w:rsidRPr="00FC4BE8">
              <w:rPr>
                <w:sz w:val="22"/>
              </w:rPr>
              <w:t>.</w:t>
            </w:r>
            <w:proofErr w:type="gramEnd"/>
          </w:p>
        </w:tc>
        <w:tc>
          <w:tcPr>
            <w:tcW w:w="2409" w:type="dxa"/>
          </w:tcPr>
          <w:p w:rsidR="00F24D1E" w:rsidRPr="00FC4BE8" w:rsidRDefault="00F24D1E" w:rsidP="00A97E85">
            <w:pPr>
              <w:pStyle w:val="a0"/>
              <w:numPr>
                <w:ilvl w:val="0"/>
                <w:numId w:val="30"/>
              </w:numPr>
              <w:shd w:val="clear" w:color="auto" w:fill="FFFFFF" w:themeFill="background1"/>
              <w:tabs>
                <w:tab w:val="left" w:pos="176"/>
              </w:tabs>
              <w:ind w:left="0" w:firstLine="0"/>
              <w:contextualSpacing/>
              <w:jc w:val="both"/>
              <w:rPr>
                <w:sz w:val="22"/>
              </w:rPr>
            </w:pPr>
            <w:proofErr w:type="spellStart"/>
            <w:r w:rsidRPr="00FC4BE8">
              <w:rPr>
                <w:sz w:val="22"/>
              </w:rPr>
              <w:lastRenderedPageBreak/>
              <w:t>Гослекслужба</w:t>
            </w:r>
            <w:proofErr w:type="spellEnd"/>
            <w:r w:rsidRPr="00FC4BE8">
              <w:rPr>
                <w:sz w:val="22"/>
              </w:rPr>
              <w:t>, экспертн</w:t>
            </w:r>
            <w:r w:rsidR="00E70E36" w:rsidRPr="00FC4BE8">
              <w:rPr>
                <w:sz w:val="22"/>
              </w:rPr>
              <w:t>ое учреждение</w:t>
            </w:r>
            <w:r w:rsidR="00C62909" w:rsidRPr="00FC4BE8">
              <w:rPr>
                <w:rStyle w:val="af3"/>
                <w:sz w:val="22"/>
              </w:rPr>
              <w:footnoteReference w:id="50"/>
            </w:r>
          </w:p>
        </w:tc>
      </w:tr>
    </w:tbl>
    <w:p w:rsidR="00C13979" w:rsidRPr="00FC4BE8" w:rsidRDefault="00C13979" w:rsidP="00FC4BE8">
      <w:pPr>
        <w:pStyle w:val="a0"/>
        <w:shd w:val="clear" w:color="auto" w:fill="FFFFFF" w:themeFill="background1"/>
        <w:contextualSpacing/>
        <w:jc w:val="both"/>
        <w:rPr>
          <w:sz w:val="24"/>
        </w:rPr>
      </w:pPr>
      <w:r w:rsidRPr="00FC4BE8">
        <w:rPr>
          <w:sz w:val="24"/>
        </w:rPr>
        <w:lastRenderedPageBreak/>
        <w:br w:type="page"/>
      </w:r>
    </w:p>
    <w:p w:rsidR="00C13979" w:rsidRPr="00FC4BE8" w:rsidRDefault="00C13979" w:rsidP="00FC4BE8">
      <w:pPr>
        <w:pStyle w:val="a0"/>
        <w:shd w:val="clear" w:color="auto" w:fill="FFFFFF" w:themeFill="background1"/>
        <w:contextualSpacing/>
        <w:jc w:val="both"/>
        <w:rPr>
          <w:sz w:val="24"/>
        </w:rPr>
      </w:pPr>
      <w:r w:rsidRPr="00FC4BE8">
        <w:rPr>
          <w:sz w:val="24"/>
        </w:rPr>
        <w:lastRenderedPageBreak/>
        <w:t xml:space="preserve">Этапы и сроки процедуры </w:t>
      </w:r>
      <w:r w:rsidRPr="00FC4BE8">
        <w:rPr>
          <w:b/>
          <w:sz w:val="24"/>
        </w:rPr>
        <w:t>сертификации</w:t>
      </w:r>
      <w:r w:rsidR="00492417" w:rsidRPr="00FC4BE8">
        <w:rPr>
          <w:b/>
          <w:sz w:val="24"/>
        </w:rPr>
        <w:t xml:space="preserve"> </w:t>
      </w:r>
      <w:r w:rsidRPr="00FC4BE8">
        <w:rPr>
          <w:b/>
          <w:sz w:val="24"/>
        </w:rPr>
        <w:t>GMP</w:t>
      </w:r>
      <w:r w:rsidRPr="00FC4BE8">
        <w:rPr>
          <w:sz w:val="24"/>
        </w:rPr>
        <w:t>:</w:t>
      </w:r>
      <w:r w:rsidR="00E4604B" w:rsidRPr="00FC4BE8">
        <w:rPr>
          <w:sz w:val="24"/>
        </w:rPr>
        <w:t xml:space="preserve"> </w:t>
      </w:r>
    </w:p>
    <w:p w:rsidR="00C13979" w:rsidRPr="00FC4BE8" w:rsidRDefault="00AC198D"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1729920" behindDoc="0" locked="0" layoutInCell="1" allowOverlap="1" wp14:anchorId="06BA155F" wp14:editId="2BD29CD4">
                <wp:simplePos x="0" y="0"/>
                <wp:positionH relativeFrom="column">
                  <wp:posOffset>-3175</wp:posOffset>
                </wp:positionH>
                <wp:positionV relativeFrom="paragraph">
                  <wp:posOffset>84455</wp:posOffset>
                </wp:positionV>
                <wp:extent cx="4860290" cy="539750"/>
                <wp:effectExtent l="0" t="0" r="16510" b="12700"/>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Подача З</w:t>
                            </w:r>
                            <w:r w:rsidRPr="00435029">
                              <w:rPr>
                                <w:rFonts w:ascii="Garamond" w:hAnsi="Garamond"/>
                              </w:rPr>
                              <w:t>аявления</w:t>
                            </w:r>
                            <w:r>
                              <w:rPr>
                                <w:rFonts w:ascii="Garamond" w:hAnsi="Garamond"/>
                              </w:rPr>
                              <w:t xml:space="preserve"> на выдачу Сертификата/Заявления и сопроводительных документов в </w:t>
                            </w:r>
                            <w:proofErr w:type="spellStart"/>
                            <w:r>
                              <w:rPr>
                                <w:rFonts w:ascii="Garamond" w:hAnsi="Garamond"/>
                              </w:rPr>
                              <w:t>Гослекслужбу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85" style="position:absolute;left:0;text-align:left;margin-left:-.25pt;margin-top:6.65pt;width:382.7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Подача З</w:t>
                      </w:r>
                      <w:r w:rsidRPr="00435029">
                        <w:rPr>
                          <w:rFonts w:ascii="Garamond" w:hAnsi="Garamond"/>
                        </w:rPr>
                        <w:t>аявления</w:t>
                      </w:r>
                      <w:r>
                        <w:rPr>
                          <w:rFonts w:ascii="Garamond" w:hAnsi="Garamond"/>
                        </w:rPr>
                        <w:t xml:space="preserve"> на выдачу Сертификата/Заявления и сопроводительных документов в </w:t>
                      </w:r>
                      <w:proofErr w:type="spellStart"/>
                      <w:r>
                        <w:rPr>
                          <w:rFonts w:ascii="Garamond" w:hAnsi="Garamond"/>
                        </w:rPr>
                        <w:t>Гослекслужбу</w:t>
                      </w:r>
                      <w:proofErr w:type="spellEnd"/>
                    </w:p>
                  </w:txbxContent>
                </v:textbox>
              </v:roundrect>
            </w:pict>
          </mc:Fallback>
        </mc:AlternateContent>
      </w:r>
    </w:p>
    <w:p w:rsidR="00C13979" w:rsidRPr="00FC4BE8" w:rsidRDefault="00F577BB"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298" distR="114298" simplePos="0" relativeHeight="251755520" behindDoc="0" locked="0" layoutInCell="1" allowOverlap="1" wp14:anchorId="49D73726" wp14:editId="606B873E">
                <wp:simplePos x="0" y="0"/>
                <wp:positionH relativeFrom="column">
                  <wp:posOffset>5029344</wp:posOffset>
                </wp:positionH>
                <wp:positionV relativeFrom="paragraph">
                  <wp:posOffset>211323</wp:posOffset>
                </wp:positionV>
                <wp:extent cx="0" cy="7873018"/>
                <wp:effectExtent l="0" t="0" r="19050" b="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73018"/>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2" o:spid="_x0000_s1026" style="position:absolute;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6pt,16.65pt" to="396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" strokecolor="#7f7f7f [1612]">
                <v:stroke dashstyle="dash"/>
                <o:lock v:ext="edit" shapetype="f"/>
              </v:line>
            </w:pict>
          </mc:Fallback>
        </mc:AlternateContent>
      </w:r>
      <w:r w:rsidR="00422121" w:rsidRPr="00FC4BE8">
        <w:rPr>
          <w:noProof/>
          <w:sz w:val="24"/>
          <w:lang w:val="uk-UA" w:eastAsia="uk-UA"/>
        </w:rPr>
        <mc:AlternateContent>
          <mc:Choice Requires="wps">
            <w:drawing>
              <wp:anchor distT="0" distB="0" distL="114300" distR="114300" simplePos="0" relativeHeight="251773952" behindDoc="0" locked="0" layoutInCell="1" allowOverlap="1" wp14:anchorId="18303895" wp14:editId="0CF7648E">
                <wp:simplePos x="0" y="0"/>
                <wp:positionH relativeFrom="column">
                  <wp:posOffset>5098834</wp:posOffset>
                </wp:positionH>
                <wp:positionV relativeFrom="paragraph">
                  <wp:posOffset>7017565</wp:posOffset>
                </wp:positionV>
                <wp:extent cx="1316355" cy="1337094"/>
                <wp:effectExtent l="0" t="0" r="17145" b="1587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13370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645956" w:rsidRDefault="00BD43F2" w:rsidP="00C13979">
                            <w:pPr>
                              <w:rPr>
                                <w:rFonts w:ascii="Garamond" w:hAnsi="Garamond"/>
                                <w:sz w:val="16"/>
                                <w:szCs w:val="16"/>
                              </w:rPr>
                            </w:pPr>
                            <w:r w:rsidRPr="00645956">
                              <w:rPr>
                                <w:rFonts w:ascii="Garamond" w:hAnsi="Garamond"/>
                                <w:sz w:val="20"/>
                                <w:szCs w:val="20"/>
                              </w:rPr>
                              <w:t>На усмотрение заявителя</w:t>
                            </w:r>
                          </w:p>
                          <w:p w:rsidR="00BD43F2" w:rsidRPr="00645956" w:rsidRDefault="00BD43F2" w:rsidP="00C13979">
                            <w:pPr>
                              <w:rPr>
                                <w:rFonts w:ascii="Garamond" w:hAnsi="Garamond"/>
                                <w:sz w:val="16"/>
                                <w:szCs w:val="16"/>
                              </w:rPr>
                            </w:pPr>
                          </w:p>
                          <w:p w:rsidR="00BD43F2" w:rsidRPr="00645956" w:rsidRDefault="00BD43F2" w:rsidP="00422121">
                            <w:pPr>
                              <w:pStyle w:val="a0"/>
                            </w:pPr>
                          </w:p>
                          <w:p w:rsidR="00BD43F2" w:rsidRPr="007E7A96" w:rsidRDefault="00BD43F2" w:rsidP="00C13979">
                            <w:pPr>
                              <w:rPr>
                                <w:rFonts w:ascii="Garamond" w:hAnsi="Garamond"/>
                              </w:rPr>
                            </w:pPr>
                            <w:r w:rsidRPr="00645956">
                              <w:rPr>
                                <w:rFonts w:ascii="Garamond" w:hAnsi="Garamond"/>
                                <w:sz w:val="16"/>
                                <w:szCs w:val="16"/>
                              </w:rPr>
                              <w:t xml:space="preserve">В течение 10 </w:t>
                            </w:r>
                            <w:proofErr w:type="spellStart"/>
                            <w:r w:rsidRPr="00645956">
                              <w:rPr>
                                <w:rFonts w:ascii="Garamond" w:hAnsi="Garamond"/>
                                <w:sz w:val="16"/>
                                <w:szCs w:val="16"/>
                              </w:rPr>
                              <w:t>р.д</w:t>
                            </w:r>
                            <w:proofErr w:type="spellEnd"/>
                            <w:r w:rsidRPr="00645956">
                              <w:rPr>
                                <w:rFonts w:ascii="Garamond" w:hAnsi="Garamond"/>
                                <w:sz w:val="16"/>
                                <w:szCs w:val="16"/>
                              </w:rPr>
                              <w:t xml:space="preserve">. со дня принятия решения </w:t>
                            </w:r>
                            <w:proofErr w:type="spellStart"/>
                            <w:r w:rsidRPr="00645956">
                              <w:rPr>
                                <w:rFonts w:ascii="Garamond" w:hAnsi="Garamond"/>
                                <w:sz w:val="16"/>
                                <w:szCs w:val="16"/>
                              </w:rPr>
                              <w:t>Гослекслужбы</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1" o:spid="_x0000_s1086" type="#_x0000_t202" style="position:absolute;left:0;text-align:left;margin-left:401.5pt;margin-top:552.55pt;width:103.65pt;height:10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" fillcolor="white [3201]" strokecolor="white [3212]" strokeweight=".5pt">
                <v:path arrowok="t"/>
                <v:textbox>
                  <w:txbxContent>
                    <w:p w:rsidR="00BD43F2" w:rsidRPr="00645956" w:rsidRDefault="00BD43F2" w:rsidP="00C13979">
                      <w:pPr>
                        <w:rPr>
                          <w:rFonts w:ascii="Garamond" w:hAnsi="Garamond"/>
                          <w:sz w:val="16"/>
                          <w:szCs w:val="16"/>
                        </w:rPr>
                      </w:pPr>
                      <w:r w:rsidRPr="00645956">
                        <w:rPr>
                          <w:rFonts w:ascii="Garamond" w:hAnsi="Garamond"/>
                          <w:sz w:val="20"/>
                          <w:szCs w:val="20"/>
                        </w:rPr>
                        <w:t>На усмотрение заявителя</w:t>
                      </w:r>
                    </w:p>
                    <w:p w:rsidR="00BD43F2" w:rsidRPr="00645956" w:rsidRDefault="00BD43F2" w:rsidP="00C13979">
                      <w:pPr>
                        <w:rPr>
                          <w:rFonts w:ascii="Garamond" w:hAnsi="Garamond"/>
                          <w:sz w:val="16"/>
                          <w:szCs w:val="16"/>
                        </w:rPr>
                      </w:pPr>
                    </w:p>
                    <w:p w:rsidR="00BD43F2" w:rsidRPr="00645956" w:rsidRDefault="00BD43F2" w:rsidP="00422121">
                      <w:pPr>
                        <w:pStyle w:val="a0"/>
                      </w:pPr>
                    </w:p>
                    <w:p w:rsidR="00BD43F2" w:rsidRPr="007E7A96" w:rsidRDefault="00BD43F2" w:rsidP="00C13979">
                      <w:pPr>
                        <w:rPr>
                          <w:rFonts w:ascii="Garamond" w:hAnsi="Garamond"/>
                        </w:rPr>
                      </w:pPr>
                      <w:r w:rsidRPr="00645956">
                        <w:rPr>
                          <w:rFonts w:ascii="Garamond" w:hAnsi="Garamond"/>
                          <w:sz w:val="16"/>
                          <w:szCs w:val="16"/>
                        </w:rPr>
                        <w:t xml:space="preserve">В течение 10 </w:t>
                      </w:r>
                      <w:proofErr w:type="spellStart"/>
                      <w:r w:rsidRPr="00645956">
                        <w:rPr>
                          <w:rFonts w:ascii="Garamond" w:hAnsi="Garamond"/>
                          <w:sz w:val="16"/>
                          <w:szCs w:val="16"/>
                        </w:rPr>
                        <w:t>р.д</w:t>
                      </w:r>
                      <w:proofErr w:type="spellEnd"/>
                      <w:r w:rsidRPr="00645956">
                        <w:rPr>
                          <w:rFonts w:ascii="Garamond" w:hAnsi="Garamond"/>
                          <w:sz w:val="16"/>
                          <w:szCs w:val="16"/>
                        </w:rPr>
                        <w:t xml:space="preserve">. со дня принятия решения </w:t>
                      </w:r>
                      <w:proofErr w:type="spellStart"/>
                      <w:r w:rsidRPr="00645956">
                        <w:rPr>
                          <w:rFonts w:ascii="Garamond" w:hAnsi="Garamond"/>
                          <w:sz w:val="16"/>
                          <w:szCs w:val="16"/>
                        </w:rPr>
                        <w:t>Гослекслужбы</w:t>
                      </w:r>
                      <w:proofErr w:type="spellEnd"/>
                    </w:p>
                  </w:txbxContent>
                </v:textbox>
              </v:shape>
            </w:pict>
          </mc:Fallback>
        </mc:AlternateContent>
      </w:r>
      <w:r w:rsidR="00E4604B" w:rsidRPr="00FC4BE8">
        <w:rPr>
          <w:i/>
          <w:noProof/>
          <w:sz w:val="24"/>
          <w:lang w:val="uk-UA" w:eastAsia="uk-UA"/>
        </w:rPr>
        <mc:AlternateContent>
          <mc:Choice Requires="wps">
            <w:drawing>
              <wp:anchor distT="0" distB="0" distL="114298" distR="114298" simplePos="0" relativeHeight="252169216" behindDoc="0" locked="0" layoutInCell="1" allowOverlap="1" wp14:anchorId="09D94673" wp14:editId="6F70595B">
                <wp:simplePos x="0" y="0"/>
                <wp:positionH relativeFrom="column">
                  <wp:posOffset>1682774</wp:posOffset>
                </wp:positionH>
                <wp:positionV relativeFrom="paragraph">
                  <wp:posOffset>6085912</wp:posOffset>
                </wp:positionV>
                <wp:extent cx="0" cy="93441"/>
                <wp:effectExtent l="95250" t="0" r="114300" b="590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441"/>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132.5pt;margin-top:479.2pt;width:0;height:7.35pt;z-index:25216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" strokecolor="#7f7f7f [1612]">
                <v:stroke endarrow="open"/>
                <o:lock v:ext="edit" shapetype="f"/>
              </v:shape>
            </w:pict>
          </mc:Fallback>
        </mc:AlternateContent>
      </w:r>
      <w:r w:rsidR="00E4604B" w:rsidRPr="00FC4BE8">
        <w:rPr>
          <w:i/>
          <w:noProof/>
          <w:sz w:val="24"/>
          <w:lang w:val="uk-UA" w:eastAsia="uk-UA"/>
        </w:rPr>
        <mc:AlternateContent>
          <mc:Choice Requires="wps">
            <w:drawing>
              <wp:anchor distT="0" distB="0" distL="114298" distR="114298" simplePos="0" relativeHeight="252167168" behindDoc="0" locked="0" layoutInCell="1" allowOverlap="1" wp14:anchorId="4420DF03" wp14:editId="3C183F98">
                <wp:simplePos x="0" y="0"/>
                <wp:positionH relativeFrom="column">
                  <wp:posOffset>3546080</wp:posOffset>
                </wp:positionH>
                <wp:positionV relativeFrom="paragraph">
                  <wp:posOffset>6083012</wp:posOffset>
                </wp:positionV>
                <wp:extent cx="0" cy="234363"/>
                <wp:effectExtent l="95250" t="0" r="57150" b="5143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63"/>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279.2pt;margin-top:479pt;width:0;height:18.45pt;z-index:252167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" strokecolor="#7f7f7f [1612]">
                <v:stroke endarrow="open"/>
                <o:lock v:ext="edit" shapetype="f"/>
              </v:shape>
            </w:pict>
          </mc:Fallback>
        </mc:AlternateContent>
      </w:r>
      <w:r w:rsidR="00E4604B" w:rsidRPr="00FC4BE8">
        <w:rPr>
          <w:noProof/>
          <w:sz w:val="24"/>
          <w:lang w:val="uk-UA" w:eastAsia="uk-UA"/>
        </w:rPr>
        <mc:AlternateContent>
          <mc:Choice Requires="wps">
            <w:drawing>
              <wp:anchor distT="0" distB="0" distL="114300" distR="114300" simplePos="0" relativeHeight="252165120" behindDoc="0" locked="0" layoutInCell="1" allowOverlap="1" wp14:anchorId="094C8B54" wp14:editId="5889D893">
                <wp:simplePos x="0" y="0"/>
                <wp:positionH relativeFrom="column">
                  <wp:posOffset>5133340</wp:posOffset>
                </wp:positionH>
                <wp:positionV relativeFrom="paragraph">
                  <wp:posOffset>5547995</wp:posOffset>
                </wp:positionV>
                <wp:extent cx="1115695" cy="533400"/>
                <wp:effectExtent l="0" t="0" r="27305"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E4604B" w:rsidRDefault="00BD43F2" w:rsidP="00E4604B">
                            <w:pPr>
                              <w:rPr>
                                <w:rFonts w:ascii="Garamond" w:hAnsi="Garamond"/>
                                <w:sz w:val="16"/>
                                <w:szCs w:val="16"/>
                              </w:rPr>
                            </w:pPr>
                            <w:r w:rsidRPr="00645956">
                              <w:rPr>
                                <w:rFonts w:ascii="Garamond" w:hAnsi="Garamond"/>
                                <w:sz w:val="16"/>
                                <w:szCs w:val="16"/>
                              </w:rPr>
                              <w:t xml:space="preserve">В </w:t>
                            </w:r>
                            <w:proofErr w:type="spellStart"/>
                            <w:r w:rsidRPr="00645956">
                              <w:rPr>
                                <w:rFonts w:ascii="Garamond" w:hAnsi="Garamond"/>
                                <w:sz w:val="16"/>
                                <w:szCs w:val="16"/>
                              </w:rPr>
                              <w:t>теч</w:t>
                            </w:r>
                            <w:proofErr w:type="spellEnd"/>
                            <w:r w:rsidRPr="00645956">
                              <w:rPr>
                                <w:rFonts w:ascii="Garamond" w:hAnsi="Garamond"/>
                                <w:sz w:val="16"/>
                                <w:szCs w:val="16"/>
                              </w:rPr>
                              <w:t xml:space="preserve">. 10 </w:t>
                            </w:r>
                            <w:proofErr w:type="spellStart"/>
                            <w:r w:rsidRPr="00645956">
                              <w:rPr>
                                <w:rFonts w:ascii="Garamond" w:hAnsi="Garamond"/>
                                <w:sz w:val="16"/>
                                <w:szCs w:val="16"/>
                              </w:rPr>
                              <w:t>р.д</w:t>
                            </w:r>
                            <w:proofErr w:type="spellEnd"/>
                            <w:r w:rsidRPr="00645956">
                              <w:rPr>
                                <w:rFonts w:ascii="Garamond" w:hAnsi="Garamond"/>
                                <w:sz w:val="16"/>
                                <w:szCs w:val="16"/>
                              </w:rPr>
                              <w:t xml:space="preserve">. (может быть </w:t>
                            </w:r>
                            <w:proofErr w:type="gramStart"/>
                            <w:r w:rsidRPr="00645956">
                              <w:rPr>
                                <w:rFonts w:ascii="Garamond" w:hAnsi="Garamond"/>
                                <w:sz w:val="16"/>
                                <w:szCs w:val="16"/>
                              </w:rPr>
                              <w:t>продлен</w:t>
                            </w:r>
                            <w:proofErr w:type="gramEnd"/>
                            <w:r w:rsidRPr="00645956">
                              <w:rPr>
                                <w:rFonts w:ascii="Garamond" w:hAnsi="Garamond"/>
                                <w:sz w:val="16"/>
                                <w:szCs w:val="16"/>
                              </w:rPr>
                              <w:t xml:space="preserve"> на 15 </w:t>
                            </w:r>
                            <w:proofErr w:type="spellStart"/>
                            <w:r w:rsidRPr="00645956">
                              <w:rPr>
                                <w:rFonts w:ascii="Garamond" w:hAnsi="Garamond"/>
                                <w:sz w:val="16"/>
                                <w:szCs w:val="16"/>
                              </w:rPr>
                              <w:t>р.д</w:t>
                            </w:r>
                            <w:proofErr w:type="spellEnd"/>
                            <w:r w:rsidRPr="00645956">
                              <w:rPr>
                                <w:rFonts w:ascii="Garamond" w:hAnsi="Garamond"/>
                                <w:sz w:val="16"/>
                                <w:szCs w:val="16"/>
                              </w:rPr>
                              <w:t>. по просьбе заявителя)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87" type="#_x0000_t202" style="position:absolute;left:0;text-align:left;margin-left:404.2pt;margin-top:436.85pt;width:87.85pt;height:4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" fillcolor="white [3201]" strokecolor="white [3212]" strokeweight=".5pt">
                <v:path arrowok="t"/>
                <v:textbox>
                  <w:txbxContent>
                    <w:p w:rsidR="00BD43F2" w:rsidRPr="00E4604B" w:rsidRDefault="00BD43F2" w:rsidP="00E4604B">
                      <w:pPr>
                        <w:rPr>
                          <w:rFonts w:ascii="Garamond" w:hAnsi="Garamond"/>
                          <w:sz w:val="16"/>
                          <w:szCs w:val="16"/>
                        </w:rPr>
                      </w:pPr>
                      <w:r w:rsidRPr="00645956">
                        <w:rPr>
                          <w:rFonts w:ascii="Garamond" w:hAnsi="Garamond"/>
                          <w:sz w:val="16"/>
                          <w:szCs w:val="16"/>
                        </w:rPr>
                        <w:t xml:space="preserve">В </w:t>
                      </w:r>
                      <w:proofErr w:type="spellStart"/>
                      <w:r w:rsidRPr="00645956">
                        <w:rPr>
                          <w:rFonts w:ascii="Garamond" w:hAnsi="Garamond"/>
                          <w:sz w:val="16"/>
                          <w:szCs w:val="16"/>
                        </w:rPr>
                        <w:t>теч</w:t>
                      </w:r>
                      <w:proofErr w:type="spellEnd"/>
                      <w:r w:rsidRPr="00645956">
                        <w:rPr>
                          <w:rFonts w:ascii="Garamond" w:hAnsi="Garamond"/>
                          <w:sz w:val="16"/>
                          <w:szCs w:val="16"/>
                        </w:rPr>
                        <w:t xml:space="preserve">. 10 </w:t>
                      </w:r>
                      <w:proofErr w:type="spellStart"/>
                      <w:r w:rsidRPr="00645956">
                        <w:rPr>
                          <w:rFonts w:ascii="Garamond" w:hAnsi="Garamond"/>
                          <w:sz w:val="16"/>
                          <w:szCs w:val="16"/>
                        </w:rPr>
                        <w:t>р.д</w:t>
                      </w:r>
                      <w:proofErr w:type="spellEnd"/>
                      <w:r w:rsidRPr="00645956">
                        <w:rPr>
                          <w:rFonts w:ascii="Garamond" w:hAnsi="Garamond"/>
                          <w:sz w:val="16"/>
                          <w:szCs w:val="16"/>
                        </w:rPr>
                        <w:t xml:space="preserve">. (может быть </w:t>
                      </w:r>
                      <w:proofErr w:type="gramStart"/>
                      <w:r w:rsidRPr="00645956">
                        <w:rPr>
                          <w:rFonts w:ascii="Garamond" w:hAnsi="Garamond"/>
                          <w:sz w:val="16"/>
                          <w:szCs w:val="16"/>
                        </w:rPr>
                        <w:t>продлен</w:t>
                      </w:r>
                      <w:proofErr w:type="gramEnd"/>
                      <w:r w:rsidRPr="00645956">
                        <w:rPr>
                          <w:rFonts w:ascii="Garamond" w:hAnsi="Garamond"/>
                          <w:sz w:val="16"/>
                          <w:szCs w:val="16"/>
                        </w:rPr>
                        <w:t xml:space="preserve"> на 15 </w:t>
                      </w:r>
                      <w:proofErr w:type="spellStart"/>
                      <w:r w:rsidRPr="00645956">
                        <w:rPr>
                          <w:rFonts w:ascii="Garamond" w:hAnsi="Garamond"/>
                          <w:sz w:val="16"/>
                          <w:szCs w:val="16"/>
                        </w:rPr>
                        <w:t>р.д</w:t>
                      </w:r>
                      <w:proofErr w:type="spellEnd"/>
                      <w:r w:rsidRPr="00645956">
                        <w:rPr>
                          <w:rFonts w:ascii="Garamond" w:hAnsi="Garamond"/>
                          <w:sz w:val="16"/>
                          <w:szCs w:val="16"/>
                        </w:rPr>
                        <w:t>. по просьбе заявителя)</w:t>
                      </w:r>
                    </w:p>
                  </w:txbxContent>
                </v:textbox>
              </v:shape>
            </w:pict>
          </mc:Fallback>
        </mc:AlternateContent>
      </w:r>
      <w:r w:rsidR="00E4604B" w:rsidRPr="00FC4BE8">
        <w:rPr>
          <w:noProof/>
          <w:sz w:val="24"/>
          <w:lang w:val="uk-UA" w:eastAsia="uk-UA"/>
        </w:rPr>
        <mc:AlternateContent>
          <mc:Choice Requires="wps">
            <w:drawing>
              <wp:anchor distT="0" distB="0" distL="114300" distR="114300" simplePos="0" relativeHeight="251772928" behindDoc="0" locked="0" layoutInCell="1" allowOverlap="1" wp14:anchorId="3B466F0C" wp14:editId="181EEB90">
                <wp:simplePos x="0" y="0"/>
                <wp:positionH relativeFrom="column">
                  <wp:posOffset>5141966</wp:posOffset>
                </wp:positionH>
                <wp:positionV relativeFrom="paragraph">
                  <wp:posOffset>5240523</wp:posOffset>
                </wp:positionV>
                <wp:extent cx="1115695" cy="250166"/>
                <wp:effectExtent l="0" t="0" r="27305" b="17145"/>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501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E4604B" w:rsidRDefault="00BD43F2" w:rsidP="00C13979">
                            <w:pPr>
                              <w:rPr>
                                <w:rFonts w:ascii="Garamond" w:hAnsi="Garamond"/>
                                <w:sz w:val="16"/>
                                <w:szCs w:val="16"/>
                              </w:rPr>
                            </w:pPr>
                            <w:r w:rsidRPr="00E4604B">
                              <w:rPr>
                                <w:rFonts w:ascii="Garamond" w:hAnsi="Garamond"/>
                                <w:sz w:val="16"/>
                                <w:szCs w:val="16"/>
                              </w:rPr>
                              <w:t xml:space="preserve">Не дольше 10 </w:t>
                            </w:r>
                            <w:proofErr w:type="spellStart"/>
                            <w:r w:rsidRPr="00E4604B">
                              <w:rPr>
                                <w:rFonts w:ascii="Garamond" w:hAnsi="Garamond"/>
                                <w:sz w:val="16"/>
                                <w:szCs w:val="16"/>
                              </w:rPr>
                              <w:t>р.д</w:t>
                            </w:r>
                            <w:proofErr w:type="spellEnd"/>
                            <w:r w:rsidRPr="00E4604B">
                              <w:rPr>
                                <w:rFonts w:ascii="Garamond" w:hAnsi="Garamond"/>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0" o:spid="_x0000_s1088" type="#_x0000_t202" style="position:absolute;left:0;text-align:left;margin-left:404.9pt;margin-top:412.65pt;width:87.85pt;height:19.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" fillcolor="white [3201]" strokecolor="white [3212]" strokeweight=".5pt">
                <v:path arrowok="t"/>
                <v:textbox>
                  <w:txbxContent>
                    <w:p w:rsidR="00BD43F2" w:rsidRPr="00E4604B" w:rsidRDefault="00BD43F2" w:rsidP="00C13979">
                      <w:pPr>
                        <w:rPr>
                          <w:rFonts w:ascii="Garamond" w:hAnsi="Garamond"/>
                          <w:sz w:val="16"/>
                          <w:szCs w:val="16"/>
                        </w:rPr>
                      </w:pPr>
                      <w:r w:rsidRPr="00E4604B">
                        <w:rPr>
                          <w:rFonts w:ascii="Garamond" w:hAnsi="Garamond"/>
                          <w:sz w:val="16"/>
                          <w:szCs w:val="16"/>
                        </w:rPr>
                        <w:t xml:space="preserve">Не дольше 10 </w:t>
                      </w:r>
                      <w:proofErr w:type="spellStart"/>
                      <w:r w:rsidRPr="00E4604B">
                        <w:rPr>
                          <w:rFonts w:ascii="Garamond" w:hAnsi="Garamond"/>
                          <w:sz w:val="16"/>
                          <w:szCs w:val="16"/>
                        </w:rPr>
                        <w:t>р.д</w:t>
                      </w:r>
                      <w:proofErr w:type="spellEnd"/>
                      <w:r w:rsidRPr="00E4604B">
                        <w:rPr>
                          <w:rFonts w:ascii="Garamond" w:hAnsi="Garamond"/>
                          <w:sz w:val="16"/>
                          <w:szCs w:val="16"/>
                        </w:rPr>
                        <w:t>.</w:t>
                      </w:r>
                    </w:p>
                  </w:txbxContent>
                </v:textbox>
              </v:shape>
            </w:pict>
          </mc:Fallback>
        </mc:AlternateContent>
      </w:r>
      <w:r w:rsidR="00E4604B" w:rsidRPr="00FC4BE8">
        <w:rPr>
          <w:noProof/>
          <w:sz w:val="24"/>
          <w:lang w:val="uk-UA" w:eastAsia="uk-UA"/>
        </w:rPr>
        <mc:AlternateContent>
          <mc:Choice Requires="wps">
            <w:drawing>
              <wp:anchor distT="0" distB="0" distL="114300" distR="114300" simplePos="0" relativeHeight="251776000" behindDoc="0" locked="0" layoutInCell="1" allowOverlap="1" wp14:anchorId="753FC2BC" wp14:editId="2A1E94D1">
                <wp:simplePos x="0" y="0"/>
                <wp:positionH relativeFrom="column">
                  <wp:posOffset>5141966</wp:posOffset>
                </wp:positionH>
                <wp:positionV relativeFrom="paragraph">
                  <wp:posOffset>6085911</wp:posOffset>
                </wp:positionV>
                <wp:extent cx="1115695" cy="396815"/>
                <wp:effectExtent l="0" t="0" r="27305" b="2286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3968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 o:spid="_x0000_s1089" type="#_x0000_t202" style="position:absolute;left:0;text-align:left;margin-left:404.9pt;margin-top:479.2pt;width:87.85pt;height:3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v:textbox>
              </v:shape>
            </w:pict>
          </mc:Fallback>
        </mc:AlternateContent>
      </w:r>
      <w:r w:rsidR="00E4604B" w:rsidRPr="00FC4BE8">
        <w:rPr>
          <w:noProof/>
          <w:sz w:val="24"/>
          <w:lang w:val="uk-UA" w:eastAsia="uk-UA"/>
        </w:rPr>
        <mc:AlternateContent>
          <mc:Choice Requires="wps">
            <w:drawing>
              <wp:anchor distT="0" distB="0" distL="114300" distR="114300" simplePos="0" relativeHeight="252163072" behindDoc="0" locked="0" layoutInCell="1" allowOverlap="1" wp14:anchorId="723FECC4" wp14:editId="196B090D">
                <wp:simplePos x="0" y="0"/>
                <wp:positionH relativeFrom="column">
                  <wp:posOffset>42545</wp:posOffset>
                </wp:positionH>
                <wp:positionV relativeFrom="paragraph">
                  <wp:posOffset>5724848</wp:posOffset>
                </wp:positionV>
                <wp:extent cx="4859655" cy="359410"/>
                <wp:effectExtent l="0" t="0" r="17145" b="2159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E4604B">
                            <w:pPr>
                              <w:jc w:val="center"/>
                              <w:rPr>
                                <w:rFonts w:ascii="Garamond" w:hAnsi="Garamond"/>
                                <w:lang w:val="uk-UA"/>
                              </w:rPr>
                            </w:pPr>
                            <w:r>
                              <w:rPr>
                                <w:rFonts w:ascii="Garamond" w:hAnsi="Garamond"/>
                                <w:lang w:val="uk-UA"/>
                              </w:rPr>
                              <w:t xml:space="preserve"> </w:t>
                            </w:r>
                            <w:proofErr w:type="spellStart"/>
                            <w:r w:rsidRPr="00645956">
                              <w:rPr>
                                <w:rFonts w:ascii="Garamond" w:hAnsi="Garamond"/>
                                <w:lang w:val="uk-UA"/>
                              </w:rPr>
                              <w:t>Рассмотрение</w:t>
                            </w:r>
                            <w:proofErr w:type="spellEnd"/>
                            <w:r w:rsidRPr="00645956">
                              <w:rPr>
                                <w:rFonts w:ascii="Garamond" w:hAnsi="Garamond"/>
                                <w:lang w:val="uk-UA"/>
                              </w:rPr>
                              <w:t xml:space="preserve"> </w:t>
                            </w:r>
                            <w:proofErr w:type="spellStart"/>
                            <w:r w:rsidRPr="00645956">
                              <w:rPr>
                                <w:rFonts w:ascii="Garamond" w:hAnsi="Garamond"/>
                                <w:lang w:val="uk-UA"/>
                              </w:rPr>
                              <w:t>отчета</w:t>
                            </w:r>
                            <w:proofErr w:type="spellEnd"/>
                            <w:r w:rsidRPr="00645956">
                              <w:rPr>
                                <w:rFonts w:ascii="Garamond" w:hAnsi="Garamond"/>
                                <w:lang w:val="uk-UA"/>
                              </w:rPr>
                              <w:t xml:space="preserve"> на </w:t>
                            </w:r>
                            <w:proofErr w:type="spellStart"/>
                            <w:r w:rsidRPr="00645956">
                              <w:rPr>
                                <w:rFonts w:ascii="Garamond" w:hAnsi="Garamond"/>
                                <w:lang w:val="uk-UA"/>
                              </w:rPr>
                              <w:t>рабочем</w:t>
                            </w:r>
                            <w:proofErr w:type="spellEnd"/>
                            <w:r w:rsidRPr="00645956">
                              <w:rPr>
                                <w:rFonts w:ascii="Garamond" w:hAnsi="Garamond"/>
                                <w:lang w:val="uk-UA"/>
                              </w:rPr>
                              <w:t xml:space="preserve"> </w:t>
                            </w:r>
                            <w:proofErr w:type="spellStart"/>
                            <w:r w:rsidRPr="00645956">
                              <w:rPr>
                                <w:rFonts w:ascii="Garamond" w:hAnsi="Garamond"/>
                                <w:lang w:val="uk-UA"/>
                              </w:rPr>
                              <w:t>заседании</w:t>
                            </w:r>
                            <w:proofErr w:type="spellEnd"/>
                            <w:r w:rsidRPr="00645956">
                              <w:rPr>
                                <w:rFonts w:ascii="Garamond" w:hAnsi="Garamond"/>
                                <w:lang w:val="uk-UA"/>
                              </w:rPr>
                              <w:t xml:space="preserve"> </w:t>
                            </w:r>
                            <w:proofErr w:type="spellStart"/>
                            <w:r w:rsidRPr="00645956">
                              <w:rPr>
                                <w:rFonts w:ascii="Garamond" w:hAnsi="Garamond"/>
                                <w:lang w:val="uk-UA"/>
                              </w:rPr>
                              <w:t>Гослекслужбы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90" style="position:absolute;left:0;text-align:left;margin-left:3.35pt;margin-top:450.8pt;width:382.65pt;height:28.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" fillcolor="white [3201]" strokecolor="#bfbfbf [2412]" strokeweight="2pt">
                <v:path arrowok="t"/>
                <v:textbox>
                  <w:txbxContent>
                    <w:p w:rsidR="00BD43F2" w:rsidRPr="0045418F" w:rsidRDefault="00BD43F2" w:rsidP="00E4604B">
                      <w:pPr>
                        <w:jc w:val="center"/>
                        <w:rPr>
                          <w:rFonts w:ascii="Garamond" w:hAnsi="Garamond"/>
                          <w:lang w:val="uk-UA"/>
                        </w:rPr>
                      </w:pPr>
                      <w:r>
                        <w:rPr>
                          <w:rFonts w:ascii="Garamond" w:hAnsi="Garamond"/>
                          <w:lang w:val="uk-UA"/>
                        </w:rPr>
                        <w:t xml:space="preserve"> </w:t>
                      </w:r>
                      <w:proofErr w:type="spellStart"/>
                      <w:r w:rsidRPr="00645956">
                        <w:rPr>
                          <w:rFonts w:ascii="Garamond" w:hAnsi="Garamond"/>
                          <w:lang w:val="uk-UA"/>
                        </w:rPr>
                        <w:t>Рассмотрение</w:t>
                      </w:r>
                      <w:proofErr w:type="spellEnd"/>
                      <w:r w:rsidRPr="00645956">
                        <w:rPr>
                          <w:rFonts w:ascii="Garamond" w:hAnsi="Garamond"/>
                          <w:lang w:val="uk-UA"/>
                        </w:rPr>
                        <w:t xml:space="preserve"> </w:t>
                      </w:r>
                      <w:proofErr w:type="spellStart"/>
                      <w:r w:rsidRPr="00645956">
                        <w:rPr>
                          <w:rFonts w:ascii="Garamond" w:hAnsi="Garamond"/>
                          <w:lang w:val="uk-UA"/>
                        </w:rPr>
                        <w:t>отчета</w:t>
                      </w:r>
                      <w:proofErr w:type="spellEnd"/>
                      <w:r w:rsidRPr="00645956">
                        <w:rPr>
                          <w:rFonts w:ascii="Garamond" w:hAnsi="Garamond"/>
                          <w:lang w:val="uk-UA"/>
                        </w:rPr>
                        <w:t xml:space="preserve"> на </w:t>
                      </w:r>
                      <w:proofErr w:type="spellStart"/>
                      <w:r w:rsidRPr="00645956">
                        <w:rPr>
                          <w:rFonts w:ascii="Garamond" w:hAnsi="Garamond"/>
                          <w:lang w:val="uk-UA"/>
                        </w:rPr>
                        <w:t>рабочем</w:t>
                      </w:r>
                      <w:proofErr w:type="spellEnd"/>
                      <w:r w:rsidRPr="00645956">
                        <w:rPr>
                          <w:rFonts w:ascii="Garamond" w:hAnsi="Garamond"/>
                          <w:lang w:val="uk-UA"/>
                        </w:rPr>
                        <w:t xml:space="preserve"> </w:t>
                      </w:r>
                      <w:proofErr w:type="spellStart"/>
                      <w:r w:rsidRPr="00645956">
                        <w:rPr>
                          <w:rFonts w:ascii="Garamond" w:hAnsi="Garamond"/>
                          <w:lang w:val="uk-UA"/>
                        </w:rPr>
                        <w:t>заседании</w:t>
                      </w:r>
                      <w:proofErr w:type="spellEnd"/>
                      <w:r w:rsidRPr="00645956">
                        <w:rPr>
                          <w:rFonts w:ascii="Garamond" w:hAnsi="Garamond"/>
                          <w:lang w:val="uk-UA"/>
                        </w:rPr>
                        <w:t xml:space="preserve"> </w:t>
                      </w:r>
                      <w:proofErr w:type="spellStart"/>
                      <w:r w:rsidRPr="00645956">
                        <w:rPr>
                          <w:rFonts w:ascii="Garamond" w:hAnsi="Garamond"/>
                          <w:lang w:val="uk-UA"/>
                        </w:rPr>
                        <w:t>Гослекслужбы</w:t>
                      </w:r>
                      <w:proofErr w:type="spellEnd"/>
                    </w:p>
                  </w:txbxContent>
                </v:textbox>
              </v:roundrect>
            </w:pict>
          </mc:Fallback>
        </mc:AlternateContent>
      </w:r>
      <w:r w:rsidR="00E4604B" w:rsidRPr="00FC4BE8">
        <w:rPr>
          <w:noProof/>
          <w:sz w:val="24"/>
          <w:lang w:val="uk-UA" w:eastAsia="uk-UA"/>
        </w:rPr>
        <mc:AlternateContent>
          <mc:Choice Requires="wps">
            <w:drawing>
              <wp:anchor distT="0" distB="0" distL="114300" distR="114300" simplePos="0" relativeHeight="251749376" behindDoc="0" locked="0" layoutInCell="1" allowOverlap="1" wp14:anchorId="3A46F623" wp14:editId="4F5D8251">
                <wp:simplePos x="0" y="0"/>
                <wp:positionH relativeFrom="column">
                  <wp:posOffset>2524760</wp:posOffset>
                </wp:positionH>
                <wp:positionV relativeFrom="paragraph">
                  <wp:posOffset>6317615</wp:posOffset>
                </wp:positionV>
                <wp:extent cx="2339975" cy="683895"/>
                <wp:effectExtent l="0" t="0" r="22225" b="20955"/>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6838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 xml:space="preserve">Сообщение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о невозможности выдачи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91" style="position:absolute;left:0;text-align:left;margin-left:198.8pt;margin-top:497.45pt;width:184.25pt;height:53.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 xml:space="preserve">Сообщение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о невозможности выдачи</w:t>
                      </w:r>
                    </w:p>
                  </w:txbxContent>
                </v:textbox>
              </v:roundrect>
            </w:pict>
          </mc:Fallback>
        </mc:AlternateContent>
      </w:r>
      <w:r w:rsidR="00E4604B" w:rsidRPr="00FC4BE8">
        <w:rPr>
          <w:noProof/>
          <w:sz w:val="24"/>
          <w:lang w:val="uk-UA" w:eastAsia="uk-UA"/>
        </w:rPr>
        <mc:AlternateContent>
          <mc:Choice Requires="wps">
            <w:drawing>
              <wp:anchor distT="0" distB="0" distL="114300" distR="114300" simplePos="0" relativeHeight="251751424" behindDoc="0" locked="0" layoutInCell="1" allowOverlap="1" wp14:anchorId="515D42F4" wp14:editId="01DE6934">
                <wp:simplePos x="0" y="0"/>
                <wp:positionH relativeFrom="column">
                  <wp:posOffset>40640</wp:posOffset>
                </wp:positionH>
                <wp:positionV relativeFrom="paragraph">
                  <wp:posOffset>6184265</wp:posOffset>
                </wp:positionV>
                <wp:extent cx="2339975" cy="879475"/>
                <wp:effectExtent l="0" t="0" r="22225" b="1587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8794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 xml:space="preserve">Отправка проекта Сертификата/Заключения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заявителю для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 o:spid="_x0000_s1092" style="position:absolute;left:0;text-align:left;margin-left:3.2pt;margin-top:486.95pt;width:184.25pt;height:6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 xml:space="preserve">Отправка проекта Сертификата/Заключения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заявителю для согласования</w:t>
                      </w:r>
                    </w:p>
                  </w:txbxContent>
                </v:textbox>
              </v:roundrect>
            </w:pict>
          </mc:Fallback>
        </mc:AlternateContent>
      </w:r>
      <w:r w:rsidR="00E4604B" w:rsidRPr="00FC4BE8">
        <w:rPr>
          <w:i/>
          <w:noProof/>
          <w:sz w:val="24"/>
          <w:lang w:val="uk-UA" w:eastAsia="uk-UA"/>
        </w:rPr>
        <mc:AlternateContent>
          <mc:Choice Requires="wps">
            <w:drawing>
              <wp:anchor distT="0" distB="0" distL="114298" distR="114298" simplePos="0" relativeHeight="251752448" behindDoc="0" locked="0" layoutInCell="1" allowOverlap="1" wp14:anchorId="4C76AC35" wp14:editId="7FB94F8F">
                <wp:simplePos x="0" y="0"/>
                <wp:positionH relativeFrom="column">
                  <wp:posOffset>1155700</wp:posOffset>
                </wp:positionH>
                <wp:positionV relativeFrom="paragraph">
                  <wp:posOffset>7064375</wp:posOffset>
                </wp:positionV>
                <wp:extent cx="0" cy="179705"/>
                <wp:effectExtent l="95250" t="0" r="76200" b="4889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91pt;margin-top:556.25pt;width:0;height:14.15pt;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" strokecolor="#7f7f7f [1612]">
                <v:stroke endarrow="open"/>
                <o:lock v:ext="edit" shapetype="f"/>
              </v:shape>
            </w:pict>
          </mc:Fallback>
        </mc:AlternateContent>
      </w:r>
      <w:r w:rsidR="00E4604B" w:rsidRPr="00FC4BE8">
        <w:rPr>
          <w:i/>
          <w:noProof/>
          <w:sz w:val="24"/>
          <w:lang w:val="uk-UA" w:eastAsia="uk-UA"/>
        </w:rPr>
        <mc:AlternateContent>
          <mc:Choice Requires="wps">
            <w:drawing>
              <wp:anchor distT="0" distB="0" distL="114298" distR="114298" simplePos="0" relativeHeight="251658239" behindDoc="0" locked="0" layoutInCell="1" allowOverlap="1" wp14:anchorId="032E1DC9" wp14:editId="1B394CA9">
                <wp:simplePos x="0" y="0"/>
                <wp:positionH relativeFrom="column">
                  <wp:posOffset>2433955</wp:posOffset>
                </wp:positionH>
                <wp:positionV relativeFrom="paragraph">
                  <wp:posOffset>7548880</wp:posOffset>
                </wp:positionV>
                <wp:extent cx="0" cy="179705"/>
                <wp:effectExtent l="95250" t="0" r="76200" b="4889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191.65pt;margin-top:594.4pt;width:0;height:14.15pt;z-index:2516582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" strokecolor="#7f7f7f [1612]">
                <v:stroke endarrow="open"/>
                <o:lock v:ext="edit" shapetype="f"/>
              </v:shape>
            </w:pict>
          </mc:Fallback>
        </mc:AlternateContent>
      </w:r>
      <w:r w:rsidR="00E4604B" w:rsidRPr="00FC4BE8">
        <w:rPr>
          <w:noProof/>
          <w:sz w:val="24"/>
          <w:lang w:val="uk-UA" w:eastAsia="uk-UA"/>
        </w:rPr>
        <mc:AlternateContent>
          <mc:Choice Requires="wps">
            <w:drawing>
              <wp:anchor distT="0" distB="0" distL="114300" distR="114300" simplePos="0" relativeHeight="251753472" behindDoc="0" locked="0" layoutInCell="1" allowOverlap="1" wp14:anchorId="003EC26C" wp14:editId="02B5573F">
                <wp:simplePos x="0" y="0"/>
                <wp:positionH relativeFrom="column">
                  <wp:posOffset>-8255</wp:posOffset>
                </wp:positionH>
                <wp:positionV relativeFrom="paragraph">
                  <wp:posOffset>7240905</wp:posOffset>
                </wp:positionV>
                <wp:extent cx="4859655" cy="359410"/>
                <wp:effectExtent l="0" t="0" r="17145" b="21590"/>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Подписание проекта заявителем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9" o:spid="_x0000_s1093" style="position:absolute;left:0;text-align:left;margin-left:-.65pt;margin-top:570.15pt;width:382.65pt;height:28.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Подписание проекта заявителем</w:t>
                      </w:r>
                    </w:p>
                  </w:txbxContent>
                </v:textbox>
              </v:roundrect>
            </w:pict>
          </mc:Fallback>
        </mc:AlternateContent>
      </w:r>
      <w:r w:rsidR="00AC198D" w:rsidRPr="00FC4BE8">
        <w:rPr>
          <w:noProof/>
          <w:sz w:val="24"/>
          <w:lang w:val="uk-UA" w:eastAsia="uk-UA"/>
        </w:rPr>
        <mc:AlternateContent>
          <mc:Choice Requires="wps">
            <w:drawing>
              <wp:anchor distT="0" distB="0" distL="114300" distR="114300" simplePos="0" relativeHeight="251747328" behindDoc="0" locked="0" layoutInCell="1" allowOverlap="1" wp14:anchorId="01E0AD3C" wp14:editId="23629221">
                <wp:simplePos x="0" y="0"/>
                <wp:positionH relativeFrom="column">
                  <wp:posOffset>-10160</wp:posOffset>
                </wp:positionH>
                <wp:positionV relativeFrom="paragraph">
                  <wp:posOffset>7722547</wp:posOffset>
                </wp:positionV>
                <wp:extent cx="4859655" cy="359410"/>
                <wp:effectExtent l="0" t="0" r="17145" b="21590"/>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C13979">
                            <w:pPr>
                              <w:jc w:val="center"/>
                              <w:rPr>
                                <w:rFonts w:ascii="Garamond" w:hAnsi="Garamond"/>
                                <w:lang w:val="uk-UA"/>
                              </w:rPr>
                            </w:pPr>
                            <w:r>
                              <w:rPr>
                                <w:rFonts w:ascii="Garamond" w:hAnsi="Garamond"/>
                              </w:rPr>
                              <w:t xml:space="preserve">Оформление и выдача Сертификата/Заключения </w:t>
                            </w:r>
                            <w:proofErr w:type="spellStart"/>
                            <w:r>
                              <w:rPr>
                                <w:rFonts w:ascii="Garamond" w:hAnsi="Garamond"/>
                                <w:lang w:val="uk-UA"/>
                              </w:rPr>
                              <w:t>Гослекслужбой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94" style="position:absolute;left:0;text-align:left;margin-left:-.8pt;margin-top:608.05pt;width:382.65pt;height:28.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" fillcolor="white [3201]" strokecolor="#bfbfbf [2412]" strokeweight="2pt">
                <v:path arrowok="t"/>
                <v:textbox>
                  <w:txbxContent>
                    <w:p w:rsidR="00BD43F2" w:rsidRPr="0045418F" w:rsidRDefault="00BD43F2" w:rsidP="00C13979">
                      <w:pPr>
                        <w:jc w:val="center"/>
                        <w:rPr>
                          <w:rFonts w:ascii="Garamond" w:hAnsi="Garamond"/>
                          <w:lang w:val="uk-UA"/>
                        </w:rPr>
                      </w:pPr>
                      <w:r>
                        <w:rPr>
                          <w:rFonts w:ascii="Garamond" w:hAnsi="Garamond"/>
                        </w:rPr>
                        <w:t xml:space="preserve">Оформление и выдача Сертификата/Заключения </w:t>
                      </w:r>
                      <w:proofErr w:type="spellStart"/>
                      <w:r>
                        <w:rPr>
                          <w:rFonts w:ascii="Garamond" w:hAnsi="Garamond"/>
                          <w:lang w:val="uk-UA"/>
                        </w:rPr>
                        <w:t>Гослекслужбой</w:t>
                      </w:r>
                      <w:proofErr w:type="spellEnd"/>
                    </w:p>
                  </w:txbxContent>
                </v:textbox>
              </v:roundrect>
            </w:pict>
          </mc:Fallback>
        </mc:AlternateContent>
      </w:r>
      <w:r w:rsidR="00AC198D" w:rsidRPr="00FC4BE8">
        <w:rPr>
          <w:i/>
          <w:noProof/>
          <w:sz w:val="24"/>
          <w:lang w:val="uk-UA" w:eastAsia="uk-UA"/>
        </w:rPr>
        <mc:AlternateContent>
          <mc:Choice Requires="wps">
            <w:drawing>
              <wp:anchor distT="0" distB="0" distL="114298" distR="114298" simplePos="0" relativeHeight="251731968" behindDoc="0" locked="0" layoutInCell="1" allowOverlap="1" wp14:anchorId="178CD08C" wp14:editId="102950CF">
                <wp:simplePos x="0" y="0"/>
                <wp:positionH relativeFrom="column">
                  <wp:posOffset>2383789</wp:posOffset>
                </wp:positionH>
                <wp:positionV relativeFrom="paragraph">
                  <wp:posOffset>373380</wp:posOffset>
                </wp:positionV>
                <wp:extent cx="0" cy="179705"/>
                <wp:effectExtent l="95250" t="0" r="76200" b="4889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99" o:spid="_x0000_s1026" type="#_x0000_t32" style="position:absolute;margin-left:187.7pt;margin-top:29.4pt;width:0;height:14.15pt;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" strokecolor="#7f7f7f [1612]">
                <v:stroke endarrow="open"/>
                <o:lock v:ext="edit" shapetype="f"/>
              </v:shape>
            </w:pict>
          </mc:Fallback>
        </mc:AlternateContent>
      </w:r>
      <w:r w:rsidR="00AC198D" w:rsidRPr="00FC4BE8">
        <w:rPr>
          <w:noProof/>
          <w:sz w:val="24"/>
          <w:lang w:val="uk-UA" w:eastAsia="uk-UA"/>
        </w:rPr>
        <mc:AlternateContent>
          <mc:Choice Requires="wps">
            <w:drawing>
              <wp:anchor distT="0" distB="0" distL="114300" distR="114300" simplePos="0" relativeHeight="251730944" behindDoc="0" locked="0" layoutInCell="1" allowOverlap="1" wp14:anchorId="1C0DCB0A" wp14:editId="5832F272">
                <wp:simplePos x="0" y="0"/>
                <wp:positionH relativeFrom="column">
                  <wp:posOffset>-8890</wp:posOffset>
                </wp:positionH>
                <wp:positionV relativeFrom="paragraph">
                  <wp:posOffset>554355</wp:posOffset>
                </wp:positionV>
                <wp:extent cx="4859655" cy="546100"/>
                <wp:effectExtent l="0" t="0" r="17145" b="25400"/>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5461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 xml:space="preserve">Первичная экспертиза документов (комплектность и полнота) </w:t>
                            </w:r>
                            <w:proofErr w:type="spellStart"/>
                            <w:r>
                              <w:rPr>
                                <w:rFonts w:ascii="Garamond" w:hAnsi="Garamond"/>
                              </w:rPr>
                              <w:t>Гослекслужбой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 o:spid="_x0000_s1095" style="position:absolute;left:0;text-align:left;margin-left:-.7pt;margin-top:43.65pt;width:382.65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 xml:space="preserve">Первичная экспертиза документов (комплектность и полнота) </w:t>
                      </w:r>
                      <w:proofErr w:type="spellStart"/>
                      <w:r>
                        <w:rPr>
                          <w:rFonts w:ascii="Garamond" w:hAnsi="Garamond"/>
                        </w:rPr>
                        <w:t>Гослекслужбой</w:t>
                      </w:r>
                      <w:proofErr w:type="spellEnd"/>
                    </w:p>
                  </w:txbxContent>
                </v:textbox>
              </v:roundrect>
            </w:pict>
          </mc:Fallback>
        </mc:AlternateContent>
      </w:r>
      <w:r w:rsidR="00AC198D" w:rsidRPr="00FC4BE8">
        <w:rPr>
          <w:noProof/>
          <w:sz w:val="24"/>
          <w:lang w:val="uk-UA" w:eastAsia="uk-UA"/>
        </w:rPr>
        <mc:AlternateContent>
          <mc:Choice Requires="wps">
            <w:drawing>
              <wp:anchor distT="0" distB="0" distL="114300" distR="114300" simplePos="0" relativeHeight="251770880" behindDoc="0" locked="0" layoutInCell="1" allowOverlap="1" wp14:anchorId="358BDD43" wp14:editId="51B42D67">
                <wp:simplePos x="0" y="0"/>
                <wp:positionH relativeFrom="column">
                  <wp:posOffset>5150485</wp:posOffset>
                </wp:positionH>
                <wp:positionV relativeFrom="paragraph">
                  <wp:posOffset>3327400</wp:posOffset>
                </wp:positionV>
                <wp:extent cx="1317625" cy="1317625"/>
                <wp:effectExtent l="0" t="0" r="15875" b="15875"/>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1317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В течение 6 месяцев со дня подачи Заявления; за </w:t>
                            </w:r>
                            <w:r w:rsidRPr="00645956">
                              <w:rPr>
                                <w:rFonts w:ascii="Garamond" w:hAnsi="Garamond"/>
                              </w:rPr>
                              <w:t>10</w:t>
                            </w:r>
                            <w:r>
                              <w:rPr>
                                <w:rFonts w:ascii="Garamond" w:hAnsi="Garamond"/>
                              </w:rPr>
                              <w:t xml:space="preserve"> </w:t>
                            </w:r>
                            <w:proofErr w:type="spellStart"/>
                            <w:r>
                              <w:rPr>
                                <w:rFonts w:ascii="Garamond" w:hAnsi="Garamond"/>
                              </w:rPr>
                              <w:t>р.д</w:t>
                            </w:r>
                            <w:proofErr w:type="spellEnd"/>
                            <w:r>
                              <w:rPr>
                                <w:rFonts w:ascii="Garamond" w:hAnsi="Garamond"/>
                              </w:rPr>
                              <w:t xml:space="preserve">. до даты начала </w:t>
                            </w:r>
                            <w:proofErr w:type="spellStart"/>
                            <w:r>
                              <w:rPr>
                                <w:rFonts w:ascii="Garamond" w:hAnsi="Garamond"/>
                              </w:rPr>
                              <w:t>инспектир</w:t>
                            </w:r>
                            <w:r w:rsidRPr="00BD4208">
                              <w:rPr>
                                <w:rFonts w:ascii="Garamond" w:hAnsi="Garamond"/>
                              </w:rPr>
                              <w:t>-</w:t>
                            </w:r>
                            <w:r>
                              <w:rPr>
                                <w:rFonts w:ascii="Garamond" w:hAnsi="Garamond"/>
                              </w:rPr>
                              <w:t>ния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8" o:spid="_x0000_s1096" type="#_x0000_t202" style="position:absolute;left:0;text-align:left;margin-left:405.55pt;margin-top:262pt;width:103.75pt;height:10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В течение 6 месяцев со дня подачи Заявления; за </w:t>
                      </w:r>
                      <w:r w:rsidRPr="00645956">
                        <w:rPr>
                          <w:rFonts w:ascii="Garamond" w:hAnsi="Garamond"/>
                        </w:rPr>
                        <w:t>10</w:t>
                      </w:r>
                      <w:r>
                        <w:rPr>
                          <w:rFonts w:ascii="Garamond" w:hAnsi="Garamond"/>
                        </w:rPr>
                        <w:t xml:space="preserve"> </w:t>
                      </w:r>
                      <w:proofErr w:type="spellStart"/>
                      <w:r>
                        <w:rPr>
                          <w:rFonts w:ascii="Garamond" w:hAnsi="Garamond"/>
                        </w:rPr>
                        <w:t>р.д</w:t>
                      </w:r>
                      <w:proofErr w:type="spellEnd"/>
                      <w:r>
                        <w:rPr>
                          <w:rFonts w:ascii="Garamond" w:hAnsi="Garamond"/>
                        </w:rPr>
                        <w:t xml:space="preserve">. до даты начала </w:t>
                      </w:r>
                      <w:proofErr w:type="spellStart"/>
                      <w:r>
                        <w:rPr>
                          <w:rFonts w:ascii="Garamond" w:hAnsi="Garamond"/>
                        </w:rPr>
                        <w:t>инспектир</w:t>
                      </w:r>
                      <w:r w:rsidRPr="00BD4208">
                        <w:rPr>
                          <w:rFonts w:ascii="Garamond" w:hAnsi="Garamond"/>
                        </w:rPr>
                        <w:t>-</w:t>
                      </w:r>
                      <w:r>
                        <w:rPr>
                          <w:rFonts w:ascii="Garamond" w:hAnsi="Garamond"/>
                        </w:rPr>
                        <w:t>ния</w:t>
                      </w:r>
                      <w:proofErr w:type="spellEnd"/>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74976" behindDoc="0" locked="0" layoutInCell="1" allowOverlap="1" wp14:anchorId="083EAF00" wp14:editId="67CC39A9">
                <wp:simplePos x="0" y="0"/>
                <wp:positionH relativeFrom="column">
                  <wp:posOffset>5126355</wp:posOffset>
                </wp:positionH>
                <wp:positionV relativeFrom="paragraph">
                  <wp:posOffset>6522085</wp:posOffset>
                </wp:positionV>
                <wp:extent cx="1127760" cy="498475"/>
                <wp:effectExtent l="0" t="0" r="15240" b="15875"/>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498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 o:spid="_x0000_s1097" type="#_x0000_t202" style="position:absolute;left:0;text-align:left;margin-left:403.65pt;margin-top:513.55pt;width:88.8pt;height:3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71904" behindDoc="0" locked="0" layoutInCell="1" allowOverlap="1" wp14:anchorId="20CCFE1C" wp14:editId="733D395B">
                <wp:simplePos x="0" y="0"/>
                <wp:positionH relativeFrom="column">
                  <wp:posOffset>5139055</wp:posOffset>
                </wp:positionH>
                <wp:positionV relativeFrom="paragraph">
                  <wp:posOffset>4693285</wp:posOffset>
                </wp:positionV>
                <wp:extent cx="1245870" cy="427355"/>
                <wp:effectExtent l="0" t="0" r="11430" b="1079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4273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Не дольше 15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9" o:spid="_x0000_s1098" type="#_x0000_t202" style="position:absolute;left:0;text-align:left;margin-left:404.65pt;margin-top:369.55pt;width:98.1pt;height:33.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Не дольше 15 </w:t>
                      </w:r>
                      <w:proofErr w:type="spellStart"/>
                      <w:r>
                        <w:rPr>
                          <w:rFonts w:ascii="Garamond" w:hAnsi="Garamond"/>
                        </w:rPr>
                        <w:t>р.д</w:t>
                      </w:r>
                      <w:proofErr w:type="spellEnd"/>
                      <w:r>
                        <w:rPr>
                          <w:rFonts w:ascii="Garamond" w:hAnsi="Garamond"/>
                        </w:rPr>
                        <w:t>.</w:t>
                      </w:r>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69856" behindDoc="0" locked="0" layoutInCell="1" allowOverlap="1" wp14:anchorId="0ECE5950" wp14:editId="1D451247">
                <wp:simplePos x="0" y="0"/>
                <wp:positionH relativeFrom="column">
                  <wp:posOffset>5126990</wp:posOffset>
                </wp:positionH>
                <wp:positionV relativeFrom="paragraph">
                  <wp:posOffset>2900045</wp:posOffset>
                </wp:positionV>
                <wp:extent cx="1127760" cy="291465"/>
                <wp:effectExtent l="0" t="0" r="15240" b="1333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2914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30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7" o:spid="_x0000_s1099" type="#_x0000_t202" style="position:absolute;left:0;text-align:left;margin-left:403.7pt;margin-top:228.35pt;width:88.8pt;height:22.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30 </w:t>
                      </w:r>
                      <w:proofErr w:type="spellStart"/>
                      <w:r>
                        <w:rPr>
                          <w:rFonts w:ascii="Garamond" w:hAnsi="Garamond"/>
                        </w:rPr>
                        <w:t>р.д</w:t>
                      </w:r>
                      <w:proofErr w:type="spellEnd"/>
                      <w:r>
                        <w:rPr>
                          <w:rFonts w:ascii="Garamond" w:hAnsi="Garamond"/>
                        </w:rPr>
                        <w:t>.</w:t>
                      </w:r>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68832" behindDoc="0" locked="0" layoutInCell="1" allowOverlap="1" wp14:anchorId="7DDAFAD1" wp14:editId="54D519A3">
                <wp:simplePos x="0" y="0"/>
                <wp:positionH relativeFrom="column">
                  <wp:posOffset>5139055</wp:posOffset>
                </wp:positionH>
                <wp:positionV relativeFrom="paragraph">
                  <wp:posOffset>2116455</wp:posOffset>
                </wp:positionV>
                <wp:extent cx="1115695" cy="783590"/>
                <wp:effectExtent l="0" t="0" r="27305" b="1651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783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В рамках сроков для проведения экспертиз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6" o:spid="_x0000_s1100" type="#_x0000_t202" style="position:absolute;left:0;text-align:left;margin-left:404.65pt;margin-top:166.65pt;width:87.85pt;height:6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В рамках сроков для проведения экспертиз</w:t>
                      </w:r>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67808" behindDoc="0" locked="0" layoutInCell="1" allowOverlap="1" wp14:anchorId="0E4569D8" wp14:editId="17FA3EF7">
                <wp:simplePos x="0" y="0"/>
                <wp:positionH relativeFrom="column">
                  <wp:posOffset>5127625</wp:posOffset>
                </wp:positionH>
                <wp:positionV relativeFrom="paragraph">
                  <wp:posOffset>1285240</wp:posOffset>
                </wp:positionV>
                <wp:extent cx="1127760" cy="772160"/>
                <wp:effectExtent l="0" t="0" r="15240" b="2794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7721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10-15 </w:t>
                            </w:r>
                            <w:proofErr w:type="spellStart"/>
                            <w:r>
                              <w:rPr>
                                <w:rFonts w:ascii="Garamond" w:hAnsi="Garamond"/>
                              </w:rPr>
                              <w:t>р.д</w:t>
                            </w:r>
                            <w:proofErr w:type="spellEnd"/>
                            <w:r>
                              <w:rPr>
                                <w:rFonts w:ascii="Garamond" w:hAnsi="Garamond"/>
                              </w:rPr>
                              <w:t xml:space="preserve">. после проведения </w:t>
                            </w:r>
                            <w:proofErr w:type="gramStart"/>
                            <w:r>
                              <w:rPr>
                                <w:rFonts w:ascii="Garamond" w:hAnsi="Garamond"/>
                              </w:rPr>
                              <w:t>первичной</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5" o:spid="_x0000_s1101" type="#_x0000_t202" style="position:absolute;left:0;text-align:left;margin-left:403.75pt;margin-top:101.2pt;width:88.8pt;height:60.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10-15 </w:t>
                      </w:r>
                      <w:proofErr w:type="spellStart"/>
                      <w:r>
                        <w:rPr>
                          <w:rFonts w:ascii="Garamond" w:hAnsi="Garamond"/>
                        </w:rPr>
                        <w:t>р.д</w:t>
                      </w:r>
                      <w:proofErr w:type="spellEnd"/>
                      <w:r>
                        <w:rPr>
                          <w:rFonts w:ascii="Garamond" w:hAnsi="Garamond"/>
                        </w:rPr>
                        <w:t xml:space="preserve">. после проведения </w:t>
                      </w:r>
                      <w:proofErr w:type="gramStart"/>
                      <w:r>
                        <w:rPr>
                          <w:rFonts w:ascii="Garamond" w:hAnsi="Garamond"/>
                        </w:rPr>
                        <w:t>первичной</w:t>
                      </w:r>
                      <w:proofErr w:type="gramEnd"/>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66784" behindDoc="0" locked="0" layoutInCell="1" allowOverlap="1" wp14:anchorId="764E45BF" wp14:editId="33D69D2F">
                <wp:simplePos x="0" y="0"/>
                <wp:positionH relativeFrom="column">
                  <wp:posOffset>5126990</wp:posOffset>
                </wp:positionH>
                <wp:positionV relativeFrom="paragraph">
                  <wp:posOffset>501015</wp:posOffset>
                </wp:positionV>
                <wp:extent cx="1127760" cy="602615"/>
                <wp:effectExtent l="0" t="0" r="15240" b="2603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602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C13979">
                            <w:pPr>
                              <w:rPr>
                                <w:rFonts w:ascii="Garamond" w:hAnsi="Garamond"/>
                              </w:rPr>
                            </w:pPr>
                            <w:r>
                              <w:rPr>
                                <w:rFonts w:ascii="Garamond" w:hAnsi="Garamond"/>
                              </w:rPr>
                              <w:t xml:space="preserve">2-5 </w:t>
                            </w:r>
                            <w:proofErr w:type="spellStart"/>
                            <w:r>
                              <w:rPr>
                                <w:rFonts w:ascii="Garamond" w:hAnsi="Garamond"/>
                              </w:rPr>
                              <w:t>р.д</w:t>
                            </w:r>
                            <w:proofErr w:type="spellEnd"/>
                            <w:r>
                              <w:rPr>
                                <w:rFonts w:ascii="Garamond" w:hAnsi="Garamond"/>
                              </w:rPr>
                              <w:t xml:space="preserve">. со дня регистрации Заявления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4" o:spid="_x0000_s1102" type="#_x0000_t202" style="position:absolute;left:0;text-align:left;margin-left:403.7pt;margin-top:39.45pt;width:88.8pt;height:47.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" fillcolor="white [3201]" strokecolor="white [3212]" strokeweight=".5pt">
                <v:path arrowok="t"/>
                <v:textbox>
                  <w:txbxContent>
                    <w:p w:rsidR="00BD43F2" w:rsidRPr="007E7A96" w:rsidRDefault="00BD43F2" w:rsidP="00C13979">
                      <w:pPr>
                        <w:rPr>
                          <w:rFonts w:ascii="Garamond" w:hAnsi="Garamond"/>
                        </w:rPr>
                      </w:pPr>
                      <w:r>
                        <w:rPr>
                          <w:rFonts w:ascii="Garamond" w:hAnsi="Garamond"/>
                        </w:rPr>
                        <w:t xml:space="preserve">2-5 </w:t>
                      </w:r>
                      <w:proofErr w:type="spellStart"/>
                      <w:r>
                        <w:rPr>
                          <w:rFonts w:ascii="Garamond" w:hAnsi="Garamond"/>
                        </w:rPr>
                        <w:t>р.д</w:t>
                      </w:r>
                      <w:proofErr w:type="spellEnd"/>
                      <w:r>
                        <w:rPr>
                          <w:rFonts w:ascii="Garamond" w:hAnsi="Garamond"/>
                        </w:rPr>
                        <w:t xml:space="preserve">. со дня регистрации Заявления </w:t>
                      </w:r>
                    </w:p>
                  </w:txbxContent>
                </v:textbox>
              </v:shape>
            </w:pict>
          </mc:Fallback>
        </mc:AlternateContent>
      </w:r>
      <w:r w:rsidR="00AC198D" w:rsidRPr="00FC4BE8">
        <w:rPr>
          <w:noProof/>
          <w:sz w:val="24"/>
          <w:lang w:val="uk-UA" w:eastAsia="uk-UA"/>
        </w:rPr>
        <mc:AlternateContent>
          <mc:Choice Requires="wps">
            <w:drawing>
              <wp:anchor distT="0" distB="0" distL="114300" distR="114300" simplePos="0" relativeHeight="251760640" behindDoc="0" locked="0" layoutInCell="1" allowOverlap="1" wp14:anchorId="4B58E406" wp14:editId="2C308CC1">
                <wp:simplePos x="0" y="0"/>
                <wp:positionH relativeFrom="column">
                  <wp:posOffset>4994275</wp:posOffset>
                </wp:positionH>
                <wp:positionV relativeFrom="paragraph">
                  <wp:posOffset>3921760</wp:posOffset>
                </wp:positionV>
                <wp:extent cx="71755" cy="71755"/>
                <wp:effectExtent l="0" t="0" r="23495" b="23495"/>
                <wp:wrapNone/>
                <wp:docPr id="77" name="Блок-схема: узел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7" o:spid="_x0000_s1026" type="#_x0000_t120" style="position:absolute;margin-left:393.25pt;margin-top:308.8pt;width:5.65pt;height: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65760" behindDoc="0" locked="0" layoutInCell="1" allowOverlap="1" wp14:anchorId="5D948208" wp14:editId="254D5668">
                <wp:simplePos x="0" y="0"/>
                <wp:positionH relativeFrom="column">
                  <wp:posOffset>4999990</wp:posOffset>
                </wp:positionH>
                <wp:positionV relativeFrom="paragraph">
                  <wp:posOffset>7239000</wp:posOffset>
                </wp:positionV>
                <wp:extent cx="71755" cy="71755"/>
                <wp:effectExtent l="0" t="0" r="23495" b="23495"/>
                <wp:wrapNone/>
                <wp:docPr id="82" name="Блок-схема: узел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2" o:spid="_x0000_s1026" type="#_x0000_t120" style="position:absolute;margin-left:393.7pt;margin-top:570pt;width:5.65pt;height: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64736" behindDoc="0" locked="0" layoutInCell="1" allowOverlap="1" wp14:anchorId="22F8A408" wp14:editId="37B98EFD">
                <wp:simplePos x="0" y="0"/>
                <wp:positionH relativeFrom="column">
                  <wp:posOffset>4999990</wp:posOffset>
                </wp:positionH>
                <wp:positionV relativeFrom="paragraph">
                  <wp:posOffset>6755130</wp:posOffset>
                </wp:positionV>
                <wp:extent cx="71755" cy="71755"/>
                <wp:effectExtent l="0" t="0" r="23495" b="23495"/>
                <wp:wrapNone/>
                <wp:docPr id="81" name="Блок-схема: узел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1" o:spid="_x0000_s1026" type="#_x0000_t120" style="position:absolute;margin-left:393.7pt;margin-top:531.9pt;width:5.65pt;height: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63712" behindDoc="0" locked="0" layoutInCell="1" allowOverlap="1" wp14:anchorId="64AF4FB5" wp14:editId="3491BDC1">
                <wp:simplePos x="0" y="0"/>
                <wp:positionH relativeFrom="column">
                  <wp:posOffset>4999990</wp:posOffset>
                </wp:positionH>
                <wp:positionV relativeFrom="paragraph">
                  <wp:posOffset>6027420</wp:posOffset>
                </wp:positionV>
                <wp:extent cx="71755" cy="71755"/>
                <wp:effectExtent l="0" t="0" r="23495" b="23495"/>
                <wp:wrapNone/>
                <wp:docPr id="80" name="Блок-схема: узел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0" o:spid="_x0000_s1026" type="#_x0000_t120" style="position:absolute;margin-left:393.7pt;margin-top:474.6pt;width:5.65pt;height:5.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62688" behindDoc="0" locked="0" layoutInCell="1" allowOverlap="1" wp14:anchorId="56295746" wp14:editId="0B06012F">
                <wp:simplePos x="0" y="0"/>
                <wp:positionH relativeFrom="column">
                  <wp:posOffset>4999990</wp:posOffset>
                </wp:positionH>
                <wp:positionV relativeFrom="paragraph">
                  <wp:posOffset>5352415</wp:posOffset>
                </wp:positionV>
                <wp:extent cx="71755" cy="71755"/>
                <wp:effectExtent l="0" t="0" r="23495" b="23495"/>
                <wp:wrapNone/>
                <wp:docPr id="79" name="Блок-схема: узел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9" o:spid="_x0000_s1026" type="#_x0000_t120" style="position:absolute;margin-left:393.7pt;margin-top:421.45pt;width:5.65pt;height: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61664" behindDoc="0" locked="0" layoutInCell="1" allowOverlap="1" wp14:anchorId="00681902" wp14:editId="3494064B">
                <wp:simplePos x="0" y="0"/>
                <wp:positionH relativeFrom="column">
                  <wp:posOffset>4999990</wp:posOffset>
                </wp:positionH>
                <wp:positionV relativeFrom="paragraph">
                  <wp:posOffset>4801235</wp:posOffset>
                </wp:positionV>
                <wp:extent cx="71755" cy="71755"/>
                <wp:effectExtent l="0" t="0" r="23495" b="23495"/>
                <wp:wrapNone/>
                <wp:docPr id="78" name="Блок-схема: узел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8" o:spid="_x0000_s1026" type="#_x0000_t120" style="position:absolute;margin-left:393.7pt;margin-top:378.05pt;width:5.65pt;height:5.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59616" behindDoc="0" locked="0" layoutInCell="1" allowOverlap="1" wp14:anchorId="2DC2374D" wp14:editId="0ED054D9">
                <wp:simplePos x="0" y="0"/>
                <wp:positionH relativeFrom="column">
                  <wp:posOffset>4994275</wp:posOffset>
                </wp:positionH>
                <wp:positionV relativeFrom="paragraph">
                  <wp:posOffset>3020060</wp:posOffset>
                </wp:positionV>
                <wp:extent cx="71755" cy="71755"/>
                <wp:effectExtent l="0" t="0" r="23495" b="23495"/>
                <wp:wrapNone/>
                <wp:docPr id="76" name="Блок-схема: узел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6" o:spid="_x0000_s1026" type="#_x0000_t120" style="position:absolute;margin-left:393.25pt;margin-top:237.8pt;width:5.6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58592" behindDoc="0" locked="0" layoutInCell="1" allowOverlap="1" wp14:anchorId="6953D46F" wp14:editId="50098ABA">
                <wp:simplePos x="0" y="0"/>
                <wp:positionH relativeFrom="column">
                  <wp:posOffset>4994275</wp:posOffset>
                </wp:positionH>
                <wp:positionV relativeFrom="paragraph">
                  <wp:posOffset>2383790</wp:posOffset>
                </wp:positionV>
                <wp:extent cx="71755" cy="71755"/>
                <wp:effectExtent l="0" t="0" r="23495" b="23495"/>
                <wp:wrapNone/>
                <wp:docPr id="75" name="Блок-схема: узел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5" o:spid="_x0000_s1026" type="#_x0000_t120" style="position:absolute;margin-left:393.25pt;margin-top:187.7pt;width:5.65pt;height: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57568" behindDoc="0" locked="0" layoutInCell="1" allowOverlap="1" wp14:anchorId="191BEAB3" wp14:editId="5F07826F">
                <wp:simplePos x="0" y="0"/>
                <wp:positionH relativeFrom="column">
                  <wp:posOffset>4997450</wp:posOffset>
                </wp:positionH>
                <wp:positionV relativeFrom="paragraph">
                  <wp:posOffset>1555750</wp:posOffset>
                </wp:positionV>
                <wp:extent cx="71755" cy="71755"/>
                <wp:effectExtent l="0" t="0" r="23495" b="23495"/>
                <wp:wrapNone/>
                <wp:docPr id="74" name="Блок-схема: узел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4" o:spid="_x0000_s1026" type="#_x0000_t120" style="position:absolute;margin-left:393.5pt;margin-top:122.5pt;width:5.65pt;height: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" fillcolor="white [3201]" strokecolor="#7f7f7f [1612]" strokeweight="2pt">
                <v:path arrowok="t"/>
              </v:shape>
            </w:pict>
          </mc:Fallback>
        </mc:AlternateContent>
      </w:r>
      <w:r w:rsidR="00AC198D" w:rsidRPr="00FC4BE8">
        <w:rPr>
          <w:noProof/>
          <w:sz w:val="24"/>
          <w:lang w:val="uk-UA" w:eastAsia="uk-UA"/>
        </w:rPr>
        <mc:AlternateContent>
          <mc:Choice Requires="wps">
            <w:drawing>
              <wp:anchor distT="0" distB="0" distL="114300" distR="114300" simplePos="0" relativeHeight="251756544" behindDoc="0" locked="0" layoutInCell="1" allowOverlap="1" wp14:anchorId="3E23B903" wp14:editId="7B7D7603">
                <wp:simplePos x="0" y="0"/>
                <wp:positionH relativeFrom="column">
                  <wp:posOffset>4996815</wp:posOffset>
                </wp:positionH>
                <wp:positionV relativeFrom="paragraph">
                  <wp:posOffset>769620</wp:posOffset>
                </wp:positionV>
                <wp:extent cx="71755" cy="71755"/>
                <wp:effectExtent l="0" t="0" r="23495" b="23495"/>
                <wp:wrapNone/>
                <wp:docPr id="73" name="Блок-схема: узел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3" o:spid="_x0000_s1026" type="#_x0000_t120" style="position:absolute;margin-left:393.45pt;margin-top:60.6pt;width:5.65pt;height: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" fillcolor="white [3201]" strokecolor="#7f7f7f [1612]" strokeweight="2pt">
                <v:path arrowok="t"/>
              </v:shape>
            </w:pict>
          </mc:Fallback>
        </mc:AlternateContent>
      </w:r>
      <w:r w:rsidR="00AC198D" w:rsidRPr="00FC4BE8">
        <w:rPr>
          <w:i/>
          <w:noProof/>
          <w:sz w:val="24"/>
          <w:lang w:val="uk-UA" w:eastAsia="uk-UA"/>
        </w:rPr>
        <mc:AlternateContent>
          <mc:Choice Requires="wps">
            <w:drawing>
              <wp:anchor distT="0" distB="0" distL="114298" distR="114298" simplePos="0" relativeHeight="251697152" behindDoc="0" locked="0" layoutInCell="1" allowOverlap="1" wp14:anchorId="17254DB3" wp14:editId="0D228234">
                <wp:simplePos x="0" y="0"/>
                <wp:positionH relativeFrom="column">
                  <wp:posOffset>546734</wp:posOffset>
                </wp:positionH>
                <wp:positionV relativeFrom="paragraph">
                  <wp:posOffset>2060575</wp:posOffset>
                </wp:positionV>
                <wp:extent cx="0" cy="3667760"/>
                <wp:effectExtent l="95250" t="0" r="76200" b="6604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7760"/>
                        </a:xfrm>
                        <a:prstGeom prst="straightConnector1">
                          <a:avLst/>
                        </a:prstGeom>
                        <a:ln>
                          <a:solidFill>
                            <a:schemeClr val="bg1">
                              <a:lumMod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71" o:spid="_x0000_s1026" type="#_x0000_t32" style="position:absolute;margin-left:43.05pt;margin-top:162.25pt;width:0;height:288.8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" strokecolor="#7f7f7f [1612]">
                <v:stroke dashstyle="3 1" endarrow="open"/>
                <o:lock v:ext="edit" shapetype="f"/>
              </v:shape>
            </w:pict>
          </mc:Fallback>
        </mc:AlternateContent>
      </w:r>
      <w:r w:rsidR="00AC198D" w:rsidRPr="00FC4BE8">
        <w:rPr>
          <w:i/>
          <w:noProof/>
          <w:sz w:val="24"/>
          <w:lang w:val="uk-UA" w:eastAsia="uk-UA"/>
        </w:rPr>
        <mc:AlternateContent>
          <mc:Choice Requires="wps">
            <w:drawing>
              <wp:anchor distT="0" distB="0" distL="114298" distR="114298" simplePos="0" relativeHeight="251750400" behindDoc="0" locked="0" layoutInCell="1" allowOverlap="1" wp14:anchorId="7FE9C4E0" wp14:editId="4632CA39">
                <wp:simplePos x="0" y="0"/>
                <wp:positionH relativeFrom="column">
                  <wp:posOffset>3710304</wp:posOffset>
                </wp:positionH>
                <wp:positionV relativeFrom="paragraph">
                  <wp:posOffset>5553075</wp:posOffset>
                </wp:positionV>
                <wp:extent cx="0" cy="179705"/>
                <wp:effectExtent l="95250" t="0" r="76200" b="4889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292.15pt;margin-top:437.25pt;width:0;height:14.15pt;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" strokecolor="#7f7f7f [1612]">
                <v:stroke endarrow="open"/>
                <o:lock v:ext="edit" shapetype="f"/>
              </v:shape>
            </w:pict>
          </mc:Fallback>
        </mc:AlternateContent>
      </w:r>
      <w:r w:rsidR="00AC198D" w:rsidRPr="00FC4BE8">
        <w:rPr>
          <w:i/>
          <w:noProof/>
          <w:sz w:val="24"/>
          <w:lang w:val="uk-UA" w:eastAsia="uk-UA"/>
        </w:rPr>
        <mc:AlternateContent>
          <mc:Choice Requires="wps">
            <w:drawing>
              <wp:anchor distT="0" distB="0" distL="114298" distR="114298" simplePos="0" relativeHeight="251698176" behindDoc="0" locked="0" layoutInCell="1" allowOverlap="1" wp14:anchorId="2584C87F" wp14:editId="720C772A">
                <wp:simplePos x="0" y="0"/>
                <wp:positionH relativeFrom="column">
                  <wp:posOffset>4271009</wp:posOffset>
                </wp:positionH>
                <wp:positionV relativeFrom="paragraph">
                  <wp:posOffset>2074545</wp:posOffset>
                </wp:positionV>
                <wp:extent cx="0" cy="3667760"/>
                <wp:effectExtent l="95250" t="0" r="76200" b="6604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7760"/>
                        </a:xfrm>
                        <a:prstGeom prst="straightConnector1">
                          <a:avLst/>
                        </a:prstGeom>
                        <a:ln>
                          <a:solidFill>
                            <a:schemeClr val="bg1">
                              <a:lumMod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64" o:spid="_x0000_s1026" type="#_x0000_t32" style="position:absolute;margin-left:336.3pt;margin-top:163.35pt;width:0;height:288.8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" strokecolor="#7f7f7f [1612]">
                <v:stroke dashstyle="3 1" endarrow="open"/>
                <o:lock v:ext="edit" shapetype="f"/>
              </v:shape>
            </w:pict>
          </mc:Fallback>
        </mc:AlternateContent>
      </w:r>
      <w:r w:rsidR="00AC198D" w:rsidRPr="00FC4BE8">
        <w:rPr>
          <w:i/>
          <w:noProof/>
          <w:sz w:val="24"/>
          <w:lang w:val="uk-UA" w:eastAsia="uk-UA"/>
        </w:rPr>
        <mc:AlternateContent>
          <mc:Choice Requires="wps">
            <w:drawing>
              <wp:anchor distT="0" distB="0" distL="114298" distR="114298" simplePos="0" relativeHeight="251748352" behindDoc="0" locked="0" layoutInCell="1" allowOverlap="1" wp14:anchorId="63448DF3" wp14:editId="5806A1AE">
                <wp:simplePos x="0" y="0"/>
                <wp:positionH relativeFrom="column">
                  <wp:posOffset>1174114</wp:posOffset>
                </wp:positionH>
                <wp:positionV relativeFrom="paragraph">
                  <wp:posOffset>5560060</wp:posOffset>
                </wp:positionV>
                <wp:extent cx="0" cy="179705"/>
                <wp:effectExtent l="95250" t="0" r="76200" b="4889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92.45pt;margin-top:437.8pt;width:0;height:14.15pt;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" strokecolor="#7f7f7f [1612]">
                <v:stroke endarrow="open"/>
                <o:lock v:ext="edit" shapetype="f"/>
              </v:shape>
            </w:pict>
          </mc:Fallback>
        </mc:AlternateContent>
      </w:r>
      <w:r w:rsidR="00AC198D" w:rsidRPr="00FC4BE8">
        <w:rPr>
          <w:noProof/>
          <w:sz w:val="24"/>
          <w:lang w:val="uk-UA" w:eastAsia="uk-UA"/>
        </w:rPr>
        <mc:AlternateContent>
          <mc:Choice Requires="wps">
            <w:drawing>
              <wp:anchor distT="0" distB="0" distL="114300" distR="114300" simplePos="0" relativeHeight="251745280" behindDoc="0" locked="0" layoutInCell="1" allowOverlap="1" wp14:anchorId="11757A76" wp14:editId="62E7CA12">
                <wp:simplePos x="0" y="0"/>
                <wp:positionH relativeFrom="column">
                  <wp:posOffset>-14605</wp:posOffset>
                </wp:positionH>
                <wp:positionV relativeFrom="paragraph">
                  <wp:posOffset>5188585</wp:posOffset>
                </wp:positionV>
                <wp:extent cx="4859655" cy="359410"/>
                <wp:effectExtent l="0" t="0" r="17145" b="2159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C13979">
                            <w:pPr>
                              <w:jc w:val="center"/>
                              <w:rPr>
                                <w:rFonts w:ascii="Garamond" w:hAnsi="Garamond"/>
                                <w:lang w:val="uk-UA"/>
                              </w:rPr>
                            </w:pPr>
                            <w:r>
                              <w:rPr>
                                <w:rFonts w:ascii="Garamond" w:hAnsi="Garamond"/>
                              </w:rPr>
                              <w:t xml:space="preserve">Составление отчета </w:t>
                            </w:r>
                            <w:r w:rsidRPr="0045418F">
                              <w:rPr>
                                <w:rFonts w:ascii="Garamond" w:hAnsi="Garamond"/>
                              </w:rPr>
                              <w:t>инспектор</w:t>
                            </w:r>
                            <w:r w:rsidRPr="0045418F">
                              <w:rPr>
                                <w:rFonts w:ascii="Garamond" w:hAnsi="Garamond"/>
                                <w:lang w:val="uk-UA"/>
                              </w:rPr>
                              <w:t>о</w:t>
                            </w:r>
                            <w:r w:rsidRPr="0045418F">
                              <w:rPr>
                                <w:rFonts w:ascii="Garamond" w:hAnsi="Garamond"/>
                              </w:rPr>
                              <w:t xml:space="preserve">м </w:t>
                            </w:r>
                            <w:r w:rsidRPr="0045418F">
                              <w:rPr>
                                <w:rFonts w:ascii="Garamond" w:hAnsi="Garamond"/>
                                <w:lang w:val="en-US"/>
                              </w:rPr>
                              <w:t>GMP</w:t>
                            </w:r>
                            <w:r w:rsidRPr="0045418F">
                              <w:rPr>
                                <w:rFonts w:ascii="Garamond" w:hAnsi="Garamond"/>
                              </w:rPr>
                              <w:t>-</w:t>
                            </w:r>
                            <w:r w:rsidRPr="0045418F">
                              <w:rPr>
                                <w:rFonts w:ascii="Garamond" w:hAnsi="Garamond"/>
                                <w:lang w:val="uk-UA"/>
                              </w:rPr>
                              <w:t>центра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103" style="position:absolute;left:0;text-align:left;margin-left:-1.15pt;margin-top:408.55pt;width:382.65pt;height:2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" fillcolor="white [3201]" strokecolor="#bfbfbf [2412]" strokeweight="2pt">
                <v:path arrowok="t"/>
                <v:textbox>
                  <w:txbxContent>
                    <w:p w:rsidR="00BD43F2" w:rsidRPr="0045418F" w:rsidRDefault="00BD43F2" w:rsidP="00C13979">
                      <w:pPr>
                        <w:jc w:val="center"/>
                        <w:rPr>
                          <w:rFonts w:ascii="Garamond" w:hAnsi="Garamond"/>
                          <w:lang w:val="uk-UA"/>
                        </w:rPr>
                      </w:pPr>
                      <w:r>
                        <w:rPr>
                          <w:rFonts w:ascii="Garamond" w:hAnsi="Garamond"/>
                        </w:rPr>
                        <w:t xml:space="preserve">Составление отчета </w:t>
                      </w:r>
                      <w:r w:rsidRPr="0045418F">
                        <w:rPr>
                          <w:rFonts w:ascii="Garamond" w:hAnsi="Garamond"/>
                        </w:rPr>
                        <w:t>инспектор</w:t>
                      </w:r>
                      <w:r w:rsidRPr="0045418F">
                        <w:rPr>
                          <w:rFonts w:ascii="Garamond" w:hAnsi="Garamond"/>
                          <w:lang w:val="uk-UA"/>
                        </w:rPr>
                        <w:t>о</w:t>
                      </w:r>
                      <w:r w:rsidRPr="0045418F">
                        <w:rPr>
                          <w:rFonts w:ascii="Garamond" w:hAnsi="Garamond"/>
                        </w:rPr>
                        <w:t xml:space="preserve">м </w:t>
                      </w:r>
                      <w:r w:rsidRPr="0045418F">
                        <w:rPr>
                          <w:rFonts w:ascii="Garamond" w:hAnsi="Garamond"/>
                          <w:lang w:val="en-US"/>
                        </w:rPr>
                        <w:t>GMP</w:t>
                      </w:r>
                      <w:r w:rsidRPr="0045418F">
                        <w:rPr>
                          <w:rFonts w:ascii="Garamond" w:hAnsi="Garamond"/>
                        </w:rPr>
                        <w:t>-</w:t>
                      </w:r>
                      <w:r w:rsidRPr="0045418F">
                        <w:rPr>
                          <w:rFonts w:ascii="Garamond" w:hAnsi="Garamond"/>
                          <w:lang w:val="uk-UA"/>
                        </w:rPr>
                        <w:t>центра</w:t>
                      </w:r>
                    </w:p>
                  </w:txbxContent>
                </v:textbox>
              </v:roundrect>
            </w:pict>
          </mc:Fallback>
        </mc:AlternateContent>
      </w:r>
      <w:r w:rsidR="00AC198D" w:rsidRPr="00FC4BE8">
        <w:rPr>
          <w:i/>
          <w:noProof/>
          <w:sz w:val="24"/>
          <w:lang w:val="uk-UA" w:eastAsia="uk-UA"/>
        </w:rPr>
        <mc:AlternateContent>
          <mc:Choice Requires="wps">
            <w:drawing>
              <wp:anchor distT="0" distB="0" distL="114298" distR="114298" simplePos="0" relativeHeight="251746304" behindDoc="0" locked="0" layoutInCell="1" allowOverlap="1" wp14:anchorId="71400022" wp14:editId="3F521243">
                <wp:simplePos x="0" y="0"/>
                <wp:positionH relativeFrom="column">
                  <wp:posOffset>2383789</wp:posOffset>
                </wp:positionH>
                <wp:positionV relativeFrom="paragraph">
                  <wp:posOffset>5010150</wp:posOffset>
                </wp:positionV>
                <wp:extent cx="0" cy="179705"/>
                <wp:effectExtent l="95250" t="0" r="76200" b="4889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187.7pt;margin-top:394.5pt;width:0;height:14.15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" strokecolor="#7f7f7f [1612]">
                <v:stroke endarrow="open"/>
                <o:lock v:ext="edit" shapetype="f"/>
              </v:shape>
            </w:pict>
          </mc:Fallback>
        </mc:AlternateContent>
      </w:r>
      <w:r w:rsidR="00AC198D" w:rsidRPr="00FC4BE8">
        <w:rPr>
          <w:noProof/>
          <w:sz w:val="24"/>
          <w:lang w:val="uk-UA" w:eastAsia="uk-UA"/>
        </w:rPr>
        <mc:AlternateContent>
          <mc:Choice Requires="wps">
            <w:drawing>
              <wp:anchor distT="0" distB="0" distL="114300" distR="114300" simplePos="0" relativeHeight="251743232" behindDoc="0" locked="0" layoutInCell="1" allowOverlap="1" wp14:anchorId="4A935C32" wp14:editId="1244CB6D">
                <wp:simplePos x="0" y="0"/>
                <wp:positionH relativeFrom="column">
                  <wp:posOffset>-10795</wp:posOffset>
                </wp:positionH>
                <wp:positionV relativeFrom="paragraph">
                  <wp:posOffset>4649470</wp:posOffset>
                </wp:positionV>
                <wp:extent cx="4859655" cy="359410"/>
                <wp:effectExtent l="0" t="0" r="17145" b="2159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C13979">
                            <w:pPr>
                              <w:jc w:val="center"/>
                              <w:rPr>
                                <w:rFonts w:ascii="Garamond" w:hAnsi="Garamond"/>
                                <w:lang w:val="uk-UA"/>
                              </w:rPr>
                            </w:pPr>
                            <w:r>
                              <w:rPr>
                                <w:rFonts w:ascii="Garamond" w:hAnsi="Garamond"/>
                              </w:rPr>
                              <w:t xml:space="preserve">Проведение инспектирования </w:t>
                            </w:r>
                            <w:r w:rsidRPr="00583495">
                              <w:rPr>
                                <w:rFonts w:ascii="Garamond" w:hAnsi="Garamond"/>
                              </w:rPr>
                              <w:t xml:space="preserve">инспекторами </w:t>
                            </w:r>
                            <w:r w:rsidRPr="00583495">
                              <w:rPr>
                                <w:rFonts w:ascii="Garamond" w:hAnsi="Garamond"/>
                                <w:lang w:val="en-US"/>
                              </w:rPr>
                              <w:t>GMP</w:t>
                            </w:r>
                            <w:r w:rsidRPr="00583495">
                              <w:rPr>
                                <w:rFonts w:ascii="Garamond" w:hAnsi="Garamond"/>
                              </w:rPr>
                              <w:t>-</w:t>
                            </w:r>
                            <w:r w:rsidRPr="00583495">
                              <w:rPr>
                                <w:rFonts w:ascii="Garamond" w:hAnsi="Garamond"/>
                                <w:lang w:val="uk-UA"/>
                              </w:rPr>
                              <w:t>центра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104" style="position:absolute;left:0;text-align:left;margin-left:-.85pt;margin-top:366.1pt;width:382.65pt;height:2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" fillcolor="white [3201]" strokecolor="#bfbfbf [2412]" strokeweight="2pt">
                <v:path arrowok="t"/>
                <v:textbox>
                  <w:txbxContent>
                    <w:p w:rsidR="00BD43F2" w:rsidRPr="0045418F" w:rsidRDefault="00BD43F2" w:rsidP="00C13979">
                      <w:pPr>
                        <w:jc w:val="center"/>
                        <w:rPr>
                          <w:rFonts w:ascii="Garamond" w:hAnsi="Garamond"/>
                          <w:lang w:val="uk-UA"/>
                        </w:rPr>
                      </w:pPr>
                      <w:r>
                        <w:rPr>
                          <w:rFonts w:ascii="Garamond" w:hAnsi="Garamond"/>
                        </w:rPr>
                        <w:t xml:space="preserve">Проведение инспектирования </w:t>
                      </w:r>
                      <w:r w:rsidRPr="00583495">
                        <w:rPr>
                          <w:rFonts w:ascii="Garamond" w:hAnsi="Garamond"/>
                        </w:rPr>
                        <w:t xml:space="preserve">инспекторами </w:t>
                      </w:r>
                      <w:r w:rsidRPr="00583495">
                        <w:rPr>
                          <w:rFonts w:ascii="Garamond" w:hAnsi="Garamond"/>
                          <w:lang w:val="en-US"/>
                        </w:rPr>
                        <w:t>GMP</w:t>
                      </w:r>
                      <w:r w:rsidRPr="00583495">
                        <w:rPr>
                          <w:rFonts w:ascii="Garamond" w:hAnsi="Garamond"/>
                        </w:rPr>
                        <w:t>-</w:t>
                      </w:r>
                      <w:r w:rsidRPr="00583495">
                        <w:rPr>
                          <w:rFonts w:ascii="Garamond" w:hAnsi="Garamond"/>
                          <w:lang w:val="uk-UA"/>
                        </w:rPr>
                        <w:t>центра</w:t>
                      </w:r>
                    </w:p>
                  </w:txbxContent>
                </v:textbox>
              </v:roundrect>
            </w:pict>
          </mc:Fallback>
        </mc:AlternateContent>
      </w:r>
      <w:r w:rsidR="00AC198D" w:rsidRPr="00FC4BE8">
        <w:rPr>
          <w:i/>
          <w:noProof/>
          <w:sz w:val="24"/>
          <w:lang w:val="uk-UA" w:eastAsia="uk-UA"/>
        </w:rPr>
        <mc:AlternateContent>
          <mc:Choice Requires="wps">
            <w:drawing>
              <wp:anchor distT="0" distB="0" distL="114298" distR="114298" simplePos="0" relativeHeight="251735040" behindDoc="0" locked="0" layoutInCell="1" allowOverlap="1" wp14:anchorId="743CBF3B" wp14:editId="598121D5">
                <wp:simplePos x="0" y="0"/>
                <wp:positionH relativeFrom="column">
                  <wp:posOffset>2378074</wp:posOffset>
                </wp:positionH>
                <wp:positionV relativeFrom="paragraph">
                  <wp:posOffset>2065020</wp:posOffset>
                </wp:positionV>
                <wp:extent cx="0" cy="179705"/>
                <wp:effectExtent l="95250" t="0" r="76200" b="4889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48" o:spid="_x0000_s1026" type="#_x0000_t32" style="position:absolute;margin-left:187.25pt;margin-top:162.6pt;width:0;height:14.15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" strokecolor="#7f7f7f [1612]">
                <v:stroke endarrow="open"/>
                <o:lock v:ext="edit" shapetype="f"/>
              </v:shape>
            </w:pict>
          </mc:Fallback>
        </mc:AlternateContent>
      </w:r>
      <w:r w:rsidR="00AC198D" w:rsidRPr="00FC4BE8">
        <w:rPr>
          <w:i/>
          <w:noProof/>
          <w:sz w:val="24"/>
          <w:lang w:val="uk-UA" w:eastAsia="uk-UA"/>
        </w:rPr>
        <mc:AlternateContent>
          <mc:Choice Requires="wps">
            <w:drawing>
              <wp:anchor distT="0" distB="0" distL="114298" distR="114298" simplePos="0" relativeHeight="251744256" behindDoc="0" locked="0" layoutInCell="1" allowOverlap="1" wp14:anchorId="49FBDBB1" wp14:editId="5E28040B">
                <wp:simplePos x="0" y="0"/>
                <wp:positionH relativeFrom="column">
                  <wp:posOffset>2377439</wp:posOffset>
                </wp:positionH>
                <wp:positionV relativeFrom="paragraph">
                  <wp:posOffset>4467225</wp:posOffset>
                </wp:positionV>
                <wp:extent cx="0" cy="179705"/>
                <wp:effectExtent l="95250" t="0" r="76200" b="4889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187.2pt;margin-top:351.75pt;width:0;height:14.15pt;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" strokecolor="#7f7f7f [1612]">
                <v:stroke endarrow="open"/>
                <o:lock v:ext="edit" shapetype="f"/>
              </v:shape>
            </w:pict>
          </mc:Fallback>
        </mc:AlternateContent>
      </w:r>
      <w:r w:rsidR="00AC198D" w:rsidRPr="00FC4BE8">
        <w:rPr>
          <w:noProof/>
          <w:sz w:val="24"/>
          <w:lang w:val="uk-UA" w:eastAsia="uk-UA"/>
        </w:rPr>
        <mc:AlternateContent>
          <mc:Choice Requires="wps">
            <w:drawing>
              <wp:anchor distT="0" distB="0" distL="114300" distR="114300" simplePos="0" relativeHeight="251742208" behindDoc="0" locked="0" layoutInCell="1" allowOverlap="1" wp14:anchorId="403005AB" wp14:editId="0D564BA3">
                <wp:simplePos x="0" y="0"/>
                <wp:positionH relativeFrom="column">
                  <wp:posOffset>-10795</wp:posOffset>
                </wp:positionH>
                <wp:positionV relativeFrom="paragraph">
                  <wp:posOffset>3519170</wp:posOffset>
                </wp:positionV>
                <wp:extent cx="4859655" cy="945515"/>
                <wp:effectExtent l="0" t="0" r="17145" b="26035"/>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94551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Default="00BD43F2" w:rsidP="00C13979">
                            <w:pPr>
                              <w:jc w:val="center"/>
                              <w:rPr>
                                <w:rFonts w:ascii="Garamond" w:hAnsi="Garamond"/>
                              </w:rPr>
                            </w:pPr>
                            <w:r>
                              <w:rPr>
                                <w:rFonts w:ascii="Garamond" w:hAnsi="Garamond"/>
                              </w:rPr>
                              <w:t xml:space="preserve">Инспектирование производства (нерезиденты): отправка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копии плана и программы инспектирования</w:t>
                            </w:r>
                          </w:p>
                          <w:p w:rsidR="00BD43F2" w:rsidRPr="001624C8" w:rsidRDefault="00BD43F2" w:rsidP="00C13979">
                            <w:pPr>
                              <w:pStyle w:val="a0"/>
                              <w:jc w:val="center"/>
                              <w:rPr>
                                <w:sz w:val="24"/>
                              </w:rPr>
                            </w:pPr>
                            <w:r>
                              <w:rPr>
                                <w:sz w:val="24"/>
                              </w:rPr>
                              <w:t>(для резидентов</w:t>
                            </w:r>
                            <w:r w:rsidRPr="001624C8">
                              <w:rPr>
                                <w:sz w:val="24"/>
                              </w:rPr>
                              <w:t xml:space="preserve"> подтверждение</w:t>
                            </w:r>
                            <w:r>
                              <w:rPr>
                                <w:sz w:val="24"/>
                              </w:rPr>
                              <w:t xml:space="preserve"> осуществляется</w:t>
                            </w:r>
                            <w:r w:rsidRPr="001624C8">
                              <w:rPr>
                                <w:sz w:val="24"/>
                              </w:rPr>
                              <w:t xml:space="preserve"> по результатам проверки соблюдения Лицензионных условий</w:t>
                            </w:r>
                            <w:r>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6" o:spid="_x0000_s1105" style="position:absolute;left:0;text-align:left;margin-left:-.85pt;margin-top:277.1pt;width:382.65pt;height:7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" fillcolor="white [3201]" strokecolor="#bfbfbf [2412]" strokeweight="2pt">
                <v:path arrowok="t"/>
                <v:textbox>
                  <w:txbxContent>
                    <w:p w:rsidR="00BD43F2" w:rsidRDefault="00BD43F2" w:rsidP="00C13979">
                      <w:pPr>
                        <w:jc w:val="center"/>
                        <w:rPr>
                          <w:rFonts w:ascii="Garamond" w:hAnsi="Garamond"/>
                        </w:rPr>
                      </w:pPr>
                      <w:r>
                        <w:rPr>
                          <w:rFonts w:ascii="Garamond" w:hAnsi="Garamond"/>
                        </w:rPr>
                        <w:t xml:space="preserve">Инспектирование производства (нерезиденты): отправка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копии плана и программы инспектирования</w:t>
                      </w:r>
                    </w:p>
                    <w:p w:rsidR="00BD43F2" w:rsidRPr="001624C8" w:rsidRDefault="00BD43F2" w:rsidP="00C13979">
                      <w:pPr>
                        <w:pStyle w:val="a0"/>
                        <w:jc w:val="center"/>
                        <w:rPr>
                          <w:sz w:val="24"/>
                        </w:rPr>
                      </w:pPr>
                      <w:r>
                        <w:rPr>
                          <w:sz w:val="24"/>
                        </w:rPr>
                        <w:t>(для резидентов</w:t>
                      </w:r>
                      <w:r w:rsidRPr="001624C8">
                        <w:rPr>
                          <w:sz w:val="24"/>
                        </w:rPr>
                        <w:t xml:space="preserve"> подтверждение</w:t>
                      </w:r>
                      <w:r>
                        <w:rPr>
                          <w:sz w:val="24"/>
                        </w:rPr>
                        <w:t xml:space="preserve"> осуществляется</w:t>
                      </w:r>
                      <w:r w:rsidRPr="001624C8">
                        <w:rPr>
                          <w:sz w:val="24"/>
                        </w:rPr>
                        <w:t xml:space="preserve"> по результатам проверки соблюдения Лицензионных условий</w:t>
                      </w:r>
                      <w:r>
                        <w:rPr>
                          <w:sz w:val="24"/>
                        </w:rPr>
                        <w:t>)</w:t>
                      </w:r>
                    </w:p>
                  </w:txbxContent>
                </v:textbox>
              </v:roundrect>
            </w:pict>
          </mc:Fallback>
        </mc:AlternateContent>
      </w:r>
      <w:r w:rsidR="00AC198D" w:rsidRPr="00FC4BE8">
        <w:rPr>
          <w:i/>
          <w:noProof/>
          <w:sz w:val="24"/>
          <w:lang w:val="uk-UA" w:eastAsia="uk-UA"/>
        </w:rPr>
        <mc:AlternateContent>
          <mc:Choice Requires="wps">
            <w:drawing>
              <wp:anchor distT="0" distB="0" distL="114298" distR="114298" simplePos="0" relativeHeight="251741184" behindDoc="0" locked="0" layoutInCell="1" allowOverlap="1" wp14:anchorId="42A06FE0" wp14:editId="1FF0BF0A">
                <wp:simplePos x="0" y="0"/>
                <wp:positionH relativeFrom="column">
                  <wp:posOffset>1134109</wp:posOffset>
                </wp:positionH>
                <wp:positionV relativeFrom="paragraph">
                  <wp:posOffset>3331210</wp:posOffset>
                </wp:positionV>
                <wp:extent cx="0" cy="179705"/>
                <wp:effectExtent l="95250" t="0" r="76200" b="4889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5" o:spid="_x0000_s1026" type="#_x0000_t32" style="position:absolute;margin-left:89.3pt;margin-top:262.3pt;width:0;height:14.15pt;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" strokecolor="#7f7f7f [1612]">
                <v:stroke endarrow="open"/>
                <o:lock v:ext="edit" shapetype="f"/>
              </v:shape>
            </w:pict>
          </mc:Fallback>
        </mc:AlternateContent>
      </w:r>
      <w:r w:rsidR="00AC198D" w:rsidRPr="00FC4BE8">
        <w:rPr>
          <w:noProof/>
          <w:sz w:val="24"/>
          <w:lang w:val="uk-UA" w:eastAsia="uk-UA"/>
        </w:rPr>
        <mc:AlternateContent>
          <mc:Choice Requires="wps">
            <w:drawing>
              <wp:anchor distT="0" distB="0" distL="114300" distR="114300" simplePos="0" relativeHeight="251738112" behindDoc="0" locked="0" layoutInCell="1" allowOverlap="1" wp14:anchorId="71DDB43A" wp14:editId="61580DDA">
                <wp:simplePos x="0" y="0"/>
                <wp:positionH relativeFrom="column">
                  <wp:posOffset>2522220</wp:posOffset>
                </wp:positionH>
                <wp:positionV relativeFrom="paragraph">
                  <wp:posOffset>2792095</wp:posOffset>
                </wp:positionV>
                <wp:extent cx="2339975" cy="539750"/>
                <wp:effectExtent l="0" t="0" r="22225" b="1270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 xml:space="preserve">Оставление </w:t>
                            </w:r>
                            <w:proofErr w:type="spellStart"/>
                            <w:r>
                              <w:rPr>
                                <w:rFonts w:ascii="Garamond" w:hAnsi="Garamond"/>
                              </w:rPr>
                              <w:t>Гослекслужбой</w:t>
                            </w:r>
                            <w:proofErr w:type="spellEnd"/>
                            <w:r>
                              <w:rPr>
                                <w:rFonts w:ascii="Garamond" w:hAnsi="Garamond"/>
                              </w:rPr>
                              <w:t xml:space="preserve">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106" style="position:absolute;left:0;text-align:left;margin-left:198.6pt;margin-top:219.85pt;width:184.25pt;height: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 xml:space="preserve">Оставление </w:t>
                      </w:r>
                      <w:proofErr w:type="spellStart"/>
                      <w:r>
                        <w:rPr>
                          <w:rFonts w:ascii="Garamond" w:hAnsi="Garamond"/>
                        </w:rPr>
                        <w:t>Гослекслужбой</w:t>
                      </w:r>
                      <w:proofErr w:type="spellEnd"/>
                      <w:r>
                        <w:rPr>
                          <w:rFonts w:ascii="Garamond" w:hAnsi="Garamond"/>
                        </w:rPr>
                        <w:t xml:space="preserve"> Заявления без рассмотрения</w:t>
                      </w:r>
                    </w:p>
                  </w:txbxContent>
                </v:textbox>
              </v:roundrect>
            </w:pict>
          </mc:Fallback>
        </mc:AlternateContent>
      </w:r>
      <w:r w:rsidR="00AC198D" w:rsidRPr="00FC4BE8">
        <w:rPr>
          <w:noProof/>
          <w:sz w:val="24"/>
          <w:lang w:val="uk-UA" w:eastAsia="uk-UA"/>
        </w:rPr>
        <mc:AlternateContent>
          <mc:Choice Requires="wps">
            <w:drawing>
              <wp:anchor distT="0" distB="0" distL="114300" distR="114300" simplePos="0" relativeHeight="251737088" behindDoc="0" locked="0" layoutInCell="1" allowOverlap="1" wp14:anchorId="0A185CE9" wp14:editId="63B0FBA8">
                <wp:simplePos x="0" y="0"/>
                <wp:positionH relativeFrom="column">
                  <wp:posOffset>-14605</wp:posOffset>
                </wp:positionH>
                <wp:positionV relativeFrom="paragraph">
                  <wp:posOffset>2790190</wp:posOffset>
                </wp:positionV>
                <wp:extent cx="2339975" cy="539750"/>
                <wp:effectExtent l="0" t="0" r="22225" b="1270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Устранение 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107" style="position:absolute;left:0;text-align:left;margin-left:-1.15pt;margin-top:219.7pt;width:184.25pt;height: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" fillcolor="white [3201]" strokecolor="#bfbfbf [2412]" strokeweight="2pt">
                <v:path arrowok="t"/>
                <v:textbox>
                  <w:txbxContent>
                    <w:p w:rsidR="00BD43F2" w:rsidRPr="00435029" w:rsidRDefault="00BD43F2" w:rsidP="00C13979">
                      <w:pPr>
                        <w:jc w:val="center"/>
                        <w:rPr>
                          <w:rFonts w:ascii="Garamond" w:hAnsi="Garamond"/>
                        </w:rPr>
                      </w:pPr>
                      <w:r>
                        <w:rPr>
                          <w:rFonts w:ascii="Garamond" w:hAnsi="Garamond"/>
                        </w:rPr>
                        <w:t>Устранение нарушений</w:t>
                      </w:r>
                    </w:p>
                  </w:txbxContent>
                </v:textbox>
              </v:roundrect>
            </w:pict>
          </mc:Fallback>
        </mc:AlternateContent>
      </w:r>
      <w:r w:rsidR="00AC198D" w:rsidRPr="00FC4BE8">
        <w:rPr>
          <w:i/>
          <w:noProof/>
          <w:sz w:val="24"/>
          <w:lang w:val="uk-UA" w:eastAsia="uk-UA"/>
        </w:rPr>
        <mc:AlternateContent>
          <mc:Choice Requires="wps">
            <w:drawing>
              <wp:anchor distT="0" distB="0" distL="114298" distR="114298" simplePos="0" relativeHeight="251740160" behindDoc="0" locked="0" layoutInCell="1" allowOverlap="1" wp14:anchorId="17B351E5" wp14:editId="55598D51">
                <wp:simplePos x="0" y="0"/>
                <wp:positionH relativeFrom="column">
                  <wp:posOffset>3715384</wp:posOffset>
                </wp:positionH>
                <wp:positionV relativeFrom="paragraph">
                  <wp:posOffset>2607945</wp:posOffset>
                </wp:positionV>
                <wp:extent cx="0" cy="179705"/>
                <wp:effectExtent l="95250" t="0" r="76200" b="4889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3" o:spid="_x0000_s1026" type="#_x0000_t32" style="position:absolute;margin-left:292.55pt;margin-top:205.35pt;width:0;height:14.15pt;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" strokecolor="#7f7f7f [1612]">
                <v:stroke endarrow="open"/>
                <o:lock v:ext="edit" shapetype="f"/>
              </v:shape>
            </w:pict>
          </mc:Fallback>
        </mc:AlternateContent>
      </w:r>
      <w:r w:rsidR="00AC198D" w:rsidRPr="00FC4BE8">
        <w:rPr>
          <w:i/>
          <w:noProof/>
          <w:sz w:val="24"/>
          <w:lang w:val="uk-UA" w:eastAsia="uk-UA"/>
        </w:rPr>
        <mc:AlternateContent>
          <mc:Choice Requires="wps">
            <w:drawing>
              <wp:anchor distT="0" distB="0" distL="114298" distR="114298" simplePos="0" relativeHeight="251739136" behindDoc="0" locked="0" layoutInCell="1" allowOverlap="1" wp14:anchorId="678F2F12" wp14:editId="7B0DACC9">
                <wp:simplePos x="0" y="0"/>
                <wp:positionH relativeFrom="column">
                  <wp:posOffset>1158874</wp:posOffset>
                </wp:positionH>
                <wp:positionV relativeFrom="paragraph">
                  <wp:posOffset>2607945</wp:posOffset>
                </wp:positionV>
                <wp:extent cx="0" cy="179705"/>
                <wp:effectExtent l="95250" t="0" r="76200" b="4889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52" o:spid="_x0000_s1026" type="#_x0000_t32" style="position:absolute;margin-left:91.25pt;margin-top:205.35pt;width:0;height:14.15pt;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" strokecolor="#7f7f7f [1612]">
                <v:stroke endarrow="open"/>
                <o:lock v:ext="edit" shapetype="f"/>
              </v:shape>
            </w:pict>
          </mc:Fallback>
        </mc:AlternateContent>
      </w:r>
      <w:r w:rsidR="00AC198D" w:rsidRPr="00FC4BE8">
        <w:rPr>
          <w:noProof/>
          <w:sz w:val="24"/>
          <w:lang w:val="uk-UA" w:eastAsia="uk-UA"/>
        </w:rPr>
        <mc:AlternateContent>
          <mc:Choice Requires="wps">
            <w:drawing>
              <wp:anchor distT="0" distB="0" distL="114300" distR="114300" simplePos="0" relativeHeight="251736064" behindDoc="0" locked="0" layoutInCell="1" allowOverlap="1" wp14:anchorId="56AAA6C2" wp14:editId="6BCC5789">
                <wp:simplePos x="0" y="0"/>
                <wp:positionH relativeFrom="column">
                  <wp:posOffset>3175</wp:posOffset>
                </wp:positionH>
                <wp:positionV relativeFrom="paragraph">
                  <wp:posOffset>2250440</wp:posOffset>
                </wp:positionV>
                <wp:extent cx="4859655" cy="360045"/>
                <wp:effectExtent l="0" t="0" r="17145" b="20955"/>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60045"/>
                        </a:xfrm>
                        <a:prstGeom prst="roundRect">
                          <a:avLst/>
                        </a:prstGeom>
                        <a:ln>
                          <a:solidFill>
                            <a:schemeClr val="bg1">
                              <a:lumMod val="75000"/>
                            </a:schemeClr>
                          </a:solidFill>
                          <a:prstDash val="sysDash"/>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C13979">
                            <w:pPr>
                              <w:jc w:val="center"/>
                              <w:rPr>
                                <w:rFonts w:ascii="Garamond" w:hAnsi="Garamond"/>
                              </w:rPr>
                            </w:pPr>
                            <w:r>
                              <w:rPr>
                                <w:rFonts w:ascii="Garamond" w:hAnsi="Garamond"/>
                              </w:rPr>
                              <w:t xml:space="preserve">Сообщение </w:t>
                            </w:r>
                            <w:proofErr w:type="spellStart"/>
                            <w:r>
                              <w:rPr>
                                <w:rFonts w:ascii="Garamond" w:hAnsi="Garamond"/>
                              </w:rPr>
                              <w:t>Гослекслужбы</w:t>
                            </w:r>
                            <w:proofErr w:type="spellEnd"/>
                            <w:r>
                              <w:rPr>
                                <w:rFonts w:ascii="Garamond" w:hAnsi="Garamond"/>
                              </w:rPr>
                              <w:t xml:space="preserve"> о некомплектности/неполноте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 o:spid="_x0000_s1108" style="position:absolute;left:0;text-align:left;margin-left:.25pt;margin-top:177.2pt;width:382.65pt;height:2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" fillcolor="white [3201]" strokecolor="#bfbfbf [2412]" strokeweight="2pt">
                <v:stroke dashstyle="3 1"/>
                <v:path arrowok="t"/>
                <v:textbox>
                  <w:txbxContent>
                    <w:p w:rsidR="00BD43F2" w:rsidRPr="00435029" w:rsidRDefault="00BD43F2" w:rsidP="00C13979">
                      <w:pPr>
                        <w:jc w:val="center"/>
                        <w:rPr>
                          <w:rFonts w:ascii="Garamond" w:hAnsi="Garamond"/>
                        </w:rPr>
                      </w:pPr>
                      <w:r>
                        <w:rPr>
                          <w:rFonts w:ascii="Garamond" w:hAnsi="Garamond"/>
                        </w:rPr>
                        <w:t xml:space="preserve">Сообщение </w:t>
                      </w:r>
                      <w:proofErr w:type="spellStart"/>
                      <w:r>
                        <w:rPr>
                          <w:rFonts w:ascii="Garamond" w:hAnsi="Garamond"/>
                        </w:rPr>
                        <w:t>Гослекслужбы</w:t>
                      </w:r>
                      <w:proofErr w:type="spellEnd"/>
                      <w:r>
                        <w:rPr>
                          <w:rFonts w:ascii="Garamond" w:hAnsi="Garamond"/>
                        </w:rPr>
                        <w:t xml:space="preserve"> о некомплектности/неполноте материалов</w:t>
                      </w:r>
                    </w:p>
                  </w:txbxContent>
                </v:textbox>
              </v:roundrect>
            </w:pict>
          </mc:Fallback>
        </mc:AlternateContent>
      </w:r>
      <w:r w:rsidR="00AC198D" w:rsidRPr="00FC4BE8">
        <w:rPr>
          <w:noProof/>
          <w:sz w:val="24"/>
          <w:lang w:val="uk-UA" w:eastAsia="uk-UA"/>
        </w:rPr>
        <mc:AlternateContent>
          <mc:Choice Requires="wps">
            <w:drawing>
              <wp:anchor distT="0" distB="0" distL="114300" distR="114300" simplePos="0" relativeHeight="251734016" behindDoc="0" locked="0" layoutInCell="1" allowOverlap="1" wp14:anchorId="194714AA" wp14:editId="56F074D4">
                <wp:simplePos x="0" y="0"/>
                <wp:positionH relativeFrom="column">
                  <wp:posOffset>-7620</wp:posOffset>
                </wp:positionH>
                <wp:positionV relativeFrom="paragraph">
                  <wp:posOffset>1168400</wp:posOffset>
                </wp:positionV>
                <wp:extent cx="4859655" cy="899795"/>
                <wp:effectExtent l="0" t="0" r="17145" b="1460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8997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7900" w:rsidRDefault="00BD43F2" w:rsidP="00C13979">
                            <w:pPr>
                              <w:jc w:val="center"/>
                              <w:rPr>
                                <w:rFonts w:ascii="Garamond" w:hAnsi="Garamond"/>
                              </w:rPr>
                            </w:pPr>
                            <w:r>
                              <w:rPr>
                                <w:rFonts w:ascii="Garamond" w:hAnsi="Garamond"/>
                              </w:rPr>
                              <w:t xml:space="preserve">Специализированная экспертиза (соответствие требованиям </w:t>
                            </w:r>
                            <w:r>
                              <w:rPr>
                                <w:rFonts w:ascii="Garamond" w:hAnsi="Garamond"/>
                                <w:lang w:val="en-US"/>
                              </w:rPr>
                              <w:t>GMP</w:t>
                            </w:r>
                            <w:r>
                              <w:rPr>
                                <w:rFonts w:ascii="Garamond" w:hAnsi="Garamond"/>
                              </w:rPr>
                              <w:t xml:space="preserve">) </w:t>
                            </w:r>
                            <w:proofErr w:type="spellStart"/>
                            <w:r>
                              <w:rPr>
                                <w:rFonts w:ascii="Garamond" w:hAnsi="Garamond"/>
                              </w:rPr>
                              <w:t>Гослекслужбой</w:t>
                            </w:r>
                            <w:proofErr w:type="spellEnd"/>
                            <w:r>
                              <w:rPr>
                                <w:rFonts w:ascii="Garamond" w:hAnsi="Garamond"/>
                              </w:rPr>
                              <w:t xml:space="preserve">: учитывается </w:t>
                            </w:r>
                            <w:r w:rsidRPr="00645956">
                              <w:rPr>
                                <w:rFonts w:ascii="Garamond" w:hAnsi="Garamond"/>
                              </w:rPr>
                              <w:t xml:space="preserve">информация о результатах инспектирования </w:t>
                            </w:r>
                            <w:proofErr w:type="spellStart"/>
                            <w:r w:rsidRPr="00645956">
                              <w:rPr>
                                <w:rFonts w:ascii="Garamond" w:hAnsi="Garamond"/>
                              </w:rPr>
                              <w:t>Гослекслужбой</w:t>
                            </w:r>
                            <w:proofErr w:type="spellEnd"/>
                            <w:r w:rsidRPr="00645956">
                              <w:rPr>
                                <w:rFonts w:ascii="Garamond" w:hAnsi="Garamond"/>
                              </w:rPr>
                              <w:t xml:space="preserve"> данной производственной площадки за прошлые годы, подтверждение устранения выявленных нарушений</w:t>
                            </w:r>
                            <w:r>
                              <w:rPr>
                                <w:rFonts w:ascii="Garamond" w:hAnsi="Garamon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 o:spid="_x0000_s1109" style="position:absolute;left:0;text-align:left;margin-left:-.6pt;margin-top:92pt;width:382.65pt;height:7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" fillcolor="white [3201]" strokecolor="#bfbfbf [2412]" strokeweight="2pt">
                <v:path arrowok="t"/>
                <v:textbox>
                  <w:txbxContent>
                    <w:p w:rsidR="00BD43F2" w:rsidRPr="00437900" w:rsidRDefault="00BD43F2" w:rsidP="00C13979">
                      <w:pPr>
                        <w:jc w:val="center"/>
                        <w:rPr>
                          <w:rFonts w:ascii="Garamond" w:hAnsi="Garamond"/>
                        </w:rPr>
                      </w:pPr>
                      <w:r>
                        <w:rPr>
                          <w:rFonts w:ascii="Garamond" w:hAnsi="Garamond"/>
                        </w:rPr>
                        <w:t xml:space="preserve">Специализированная экспертиза (соответствие требованиям </w:t>
                      </w:r>
                      <w:r>
                        <w:rPr>
                          <w:rFonts w:ascii="Garamond" w:hAnsi="Garamond"/>
                          <w:lang w:val="en-US"/>
                        </w:rPr>
                        <w:t>GMP</w:t>
                      </w:r>
                      <w:r>
                        <w:rPr>
                          <w:rFonts w:ascii="Garamond" w:hAnsi="Garamond"/>
                        </w:rPr>
                        <w:t xml:space="preserve">) </w:t>
                      </w:r>
                      <w:proofErr w:type="spellStart"/>
                      <w:r>
                        <w:rPr>
                          <w:rFonts w:ascii="Garamond" w:hAnsi="Garamond"/>
                        </w:rPr>
                        <w:t>Гослекслужбой</w:t>
                      </w:r>
                      <w:proofErr w:type="spellEnd"/>
                      <w:r>
                        <w:rPr>
                          <w:rFonts w:ascii="Garamond" w:hAnsi="Garamond"/>
                        </w:rPr>
                        <w:t xml:space="preserve">: учитывается </w:t>
                      </w:r>
                      <w:r w:rsidRPr="00645956">
                        <w:rPr>
                          <w:rFonts w:ascii="Garamond" w:hAnsi="Garamond"/>
                        </w:rPr>
                        <w:t xml:space="preserve">информация о результатах инспектирования </w:t>
                      </w:r>
                      <w:proofErr w:type="spellStart"/>
                      <w:r w:rsidRPr="00645956">
                        <w:rPr>
                          <w:rFonts w:ascii="Garamond" w:hAnsi="Garamond"/>
                        </w:rPr>
                        <w:t>Гослекслужбой</w:t>
                      </w:r>
                      <w:proofErr w:type="spellEnd"/>
                      <w:r w:rsidRPr="00645956">
                        <w:rPr>
                          <w:rFonts w:ascii="Garamond" w:hAnsi="Garamond"/>
                        </w:rPr>
                        <w:t xml:space="preserve"> данной производственной площадки за прошлые годы, подтверждение устранения выявленных нарушений</w:t>
                      </w:r>
                      <w:r>
                        <w:rPr>
                          <w:rFonts w:ascii="Garamond" w:hAnsi="Garamond"/>
                        </w:rPr>
                        <w:t xml:space="preserve">  </w:t>
                      </w:r>
                    </w:p>
                  </w:txbxContent>
                </v:textbox>
              </v:roundrect>
            </w:pict>
          </mc:Fallback>
        </mc:AlternateContent>
      </w:r>
      <w:r w:rsidR="00AC198D" w:rsidRPr="00FC4BE8">
        <w:rPr>
          <w:i/>
          <w:noProof/>
          <w:sz w:val="24"/>
          <w:lang w:val="uk-UA" w:eastAsia="uk-UA"/>
        </w:rPr>
        <mc:AlternateContent>
          <mc:Choice Requires="wps">
            <w:drawing>
              <wp:anchor distT="0" distB="0" distL="114298" distR="114298" simplePos="0" relativeHeight="251732992" behindDoc="0" locked="0" layoutInCell="1" allowOverlap="1" wp14:anchorId="61BED642" wp14:editId="712E9BBB">
                <wp:simplePos x="0" y="0"/>
                <wp:positionH relativeFrom="column">
                  <wp:posOffset>2379979</wp:posOffset>
                </wp:positionH>
                <wp:positionV relativeFrom="paragraph">
                  <wp:posOffset>981710</wp:posOffset>
                </wp:positionV>
                <wp:extent cx="0" cy="179705"/>
                <wp:effectExtent l="95250" t="0" r="76200" b="4889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3" o:spid="_x0000_s1026" type="#_x0000_t32" style="position:absolute;margin-left:187.4pt;margin-top:77.3pt;width:0;height:14.15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" strokecolor="#7f7f7f [1612]">
                <v:stroke endarrow="open"/>
                <o:lock v:ext="edit" shapetype="f"/>
              </v:shape>
            </w:pict>
          </mc:Fallback>
        </mc:AlternateContent>
      </w:r>
      <w:r w:rsidR="00C13979" w:rsidRPr="00FC4BE8">
        <w:rPr>
          <w:sz w:val="24"/>
        </w:rPr>
        <w:br w:type="page"/>
      </w:r>
    </w:p>
    <w:p w:rsidR="008054EE" w:rsidRPr="00FC4BE8" w:rsidRDefault="008054EE" w:rsidP="00FC4BE8">
      <w:pPr>
        <w:pStyle w:val="a0"/>
        <w:shd w:val="clear" w:color="auto" w:fill="FFFFFF" w:themeFill="background1"/>
        <w:tabs>
          <w:tab w:val="left" w:pos="851"/>
        </w:tabs>
        <w:contextualSpacing/>
        <w:jc w:val="both"/>
        <w:outlineLvl w:val="2"/>
        <w:rPr>
          <w:b/>
          <w:sz w:val="24"/>
        </w:rPr>
      </w:pPr>
      <w:bookmarkStart w:id="48" w:name="_Toc457227836"/>
      <w:r w:rsidRPr="00FC4BE8">
        <w:rPr>
          <w:b/>
          <w:sz w:val="24"/>
        </w:rPr>
        <w:lastRenderedPageBreak/>
        <w:t>Основные недостатки и риски</w:t>
      </w:r>
      <w:bookmarkEnd w:id="48"/>
      <w:r w:rsidRPr="00FC4BE8">
        <w:rPr>
          <w:b/>
          <w:sz w:val="24"/>
        </w:rPr>
        <w:t xml:space="preserve"> </w:t>
      </w:r>
    </w:p>
    <w:p w:rsidR="008054EE" w:rsidRPr="00FC4BE8" w:rsidRDefault="008054EE" w:rsidP="00FC4BE8">
      <w:pPr>
        <w:pStyle w:val="a0"/>
        <w:shd w:val="clear" w:color="auto" w:fill="FFFFFF" w:themeFill="background1"/>
        <w:tabs>
          <w:tab w:val="left" w:pos="851"/>
        </w:tabs>
        <w:contextualSpacing/>
        <w:jc w:val="both"/>
        <w:rPr>
          <w:b/>
          <w:sz w:val="24"/>
        </w:rPr>
      </w:pPr>
    </w:p>
    <w:p w:rsidR="008054EE" w:rsidRPr="00FC4BE8" w:rsidRDefault="008054EE" w:rsidP="00A97E85">
      <w:pPr>
        <w:pStyle w:val="a0"/>
        <w:numPr>
          <w:ilvl w:val="0"/>
          <w:numId w:val="51"/>
        </w:numPr>
        <w:shd w:val="clear" w:color="auto" w:fill="FFFFFF" w:themeFill="background1"/>
        <w:tabs>
          <w:tab w:val="left" w:pos="851"/>
        </w:tabs>
        <w:ind w:left="0" w:firstLine="0"/>
        <w:contextualSpacing/>
        <w:jc w:val="both"/>
        <w:rPr>
          <w:b/>
          <w:sz w:val="24"/>
        </w:rPr>
      </w:pPr>
      <w:r w:rsidRPr="00FC4BE8">
        <w:rPr>
          <w:b/>
          <w:sz w:val="24"/>
          <w:szCs w:val="24"/>
        </w:rPr>
        <w:t xml:space="preserve">Делегирование </w:t>
      </w:r>
      <w:proofErr w:type="spellStart"/>
      <w:r w:rsidRPr="00FC4BE8">
        <w:rPr>
          <w:b/>
          <w:sz w:val="24"/>
          <w:szCs w:val="24"/>
        </w:rPr>
        <w:t>Гослекслужбой</w:t>
      </w:r>
      <w:proofErr w:type="spellEnd"/>
      <w:r w:rsidRPr="00FC4BE8">
        <w:rPr>
          <w:b/>
          <w:sz w:val="24"/>
          <w:szCs w:val="24"/>
        </w:rPr>
        <w:t xml:space="preserve"> функции инспектирования производства исключительно </w:t>
      </w:r>
      <w:proofErr w:type="gramStart"/>
      <w:r w:rsidRPr="00FC4BE8">
        <w:rPr>
          <w:b/>
          <w:sz w:val="24"/>
          <w:szCs w:val="24"/>
        </w:rPr>
        <w:t>определенному</w:t>
      </w:r>
      <w:proofErr w:type="gramEnd"/>
      <w:r w:rsidRPr="00FC4BE8">
        <w:rPr>
          <w:b/>
          <w:sz w:val="24"/>
          <w:szCs w:val="24"/>
        </w:rPr>
        <w:t> GMP-центру, что приводит к фактической монополизации этой сферы</w:t>
      </w:r>
      <w:r w:rsidRPr="00FC4BE8">
        <w:rPr>
          <w:rStyle w:val="af3"/>
          <w:b/>
          <w:sz w:val="24"/>
          <w:szCs w:val="24"/>
        </w:rPr>
        <w:footnoteReference w:id="51"/>
      </w:r>
      <w:r w:rsidRPr="00FC4BE8">
        <w:rPr>
          <w:b/>
          <w:sz w:val="24"/>
          <w:szCs w:val="24"/>
        </w:rPr>
        <w:t xml:space="preserve">. </w:t>
      </w:r>
    </w:p>
    <w:p w:rsidR="008054EE" w:rsidRPr="00FC4BE8" w:rsidRDefault="008054EE" w:rsidP="00FC4BE8">
      <w:pPr>
        <w:pStyle w:val="a0"/>
        <w:shd w:val="clear" w:color="auto" w:fill="FFFFFF" w:themeFill="background1"/>
        <w:contextualSpacing/>
        <w:jc w:val="both"/>
        <w:rPr>
          <w:b/>
          <w:sz w:val="24"/>
        </w:rPr>
      </w:pPr>
    </w:p>
    <w:p w:rsidR="008054EE" w:rsidRPr="00FC4BE8" w:rsidRDefault="008054EE" w:rsidP="00A97E85">
      <w:pPr>
        <w:pStyle w:val="a0"/>
        <w:numPr>
          <w:ilvl w:val="0"/>
          <w:numId w:val="51"/>
        </w:numPr>
        <w:shd w:val="clear" w:color="auto" w:fill="FFFFFF" w:themeFill="background1"/>
        <w:tabs>
          <w:tab w:val="left" w:pos="851"/>
        </w:tabs>
        <w:ind w:left="0" w:firstLine="0"/>
        <w:contextualSpacing/>
        <w:jc w:val="both"/>
        <w:rPr>
          <w:b/>
          <w:sz w:val="24"/>
        </w:rPr>
      </w:pPr>
      <w:r w:rsidRPr="00FC4BE8">
        <w:rPr>
          <w:b/>
          <w:sz w:val="24"/>
        </w:rPr>
        <w:t>Сложность и многоэтапность процедуры сертификации GMP/подтверждения сертификата GMP</w:t>
      </w:r>
      <w:r w:rsidRPr="00FC4BE8">
        <w:rPr>
          <w:sz w:val="24"/>
        </w:rPr>
        <w:t>, что приводит к коррупционным злоупотреблениям.</w:t>
      </w:r>
    </w:p>
    <w:p w:rsidR="008054EE" w:rsidRPr="00FC4BE8" w:rsidRDefault="008054EE" w:rsidP="00FC4BE8">
      <w:pPr>
        <w:pStyle w:val="a0"/>
        <w:shd w:val="clear" w:color="auto" w:fill="FFFFFF" w:themeFill="background1"/>
        <w:ind w:firstLine="426"/>
        <w:contextualSpacing/>
        <w:jc w:val="both"/>
        <w:rPr>
          <w:sz w:val="24"/>
        </w:rPr>
      </w:pPr>
    </w:p>
    <w:p w:rsidR="008054EE" w:rsidRPr="00FC4BE8" w:rsidRDefault="008054EE" w:rsidP="00A97E85">
      <w:pPr>
        <w:pStyle w:val="a0"/>
        <w:numPr>
          <w:ilvl w:val="0"/>
          <w:numId w:val="51"/>
        </w:numPr>
        <w:shd w:val="clear" w:color="auto" w:fill="FFFFFF" w:themeFill="background1"/>
        <w:tabs>
          <w:tab w:val="left" w:pos="851"/>
        </w:tabs>
        <w:ind w:left="0" w:firstLine="0"/>
        <w:contextualSpacing/>
        <w:jc w:val="both"/>
        <w:rPr>
          <w:b/>
          <w:sz w:val="24"/>
        </w:rPr>
      </w:pPr>
      <w:r w:rsidRPr="00FC4BE8">
        <w:rPr>
          <w:b/>
          <w:sz w:val="24"/>
        </w:rPr>
        <w:t>Избирательность процедуры проверок</w:t>
      </w:r>
    </w:p>
    <w:p w:rsidR="008054EE" w:rsidRPr="00FC4BE8" w:rsidRDefault="008054EE" w:rsidP="00FC4BE8">
      <w:pPr>
        <w:pStyle w:val="a0"/>
        <w:shd w:val="clear" w:color="auto" w:fill="FFFFFF" w:themeFill="background1"/>
        <w:contextualSpacing/>
        <w:jc w:val="both"/>
        <w:rPr>
          <w:sz w:val="24"/>
        </w:rPr>
      </w:pPr>
      <w:r w:rsidRPr="00FC4BE8">
        <w:rPr>
          <w:sz w:val="24"/>
        </w:rPr>
        <w:t>Процедура проверки соответствия отечественных производителей лекарственных сре</w:t>
      </w:r>
      <w:proofErr w:type="gramStart"/>
      <w:r w:rsidRPr="00FC4BE8">
        <w:rPr>
          <w:sz w:val="24"/>
        </w:rPr>
        <w:t>дств тр</w:t>
      </w:r>
      <w:proofErr w:type="gramEnd"/>
      <w:r w:rsidRPr="00FC4BE8">
        <w:rPr>
          <w:sz w:val="24"/>
        </w:rPr>
        <w:t xml:space="preserve">ебованиям GMP не осуществляется на должном уровне ввиду отсутствия технологических возможностей у </w:t>
      </w:r>
      <w:proofErr w:type="spellStart"/>
      <w:r w:rsidRPr="00FC4BE8">
        <w:rPr>
          <w:sz w:val="24"/>
        </w:rPr>
        <w:t>Гослекслужбы</w:t>
      </w:r>
      <w:proofErr w:type="spellEnd"/>
      <w:r w:rsidRPr="00FC4BE8">
        <w:rPr>
          <w:sz w:val="24"/>
        </w:rPr>
        <w:t xml:space="preserve"> и применяется избирательно. К примеру, определенные производители, получив сертификат GMP, на практике не соответствуют установленным требованиям, что приводит к недобросовестной конкуренции на рынке и рискам для пациентов.</w:t>
      </w:r>
    </w:p>
    <w:p w:rsidR="008054EE" w:rsidRPr="00FC4BE8" w:rsidRDefault="008054EE" w:rsidP="00FC4BE8">
      <w:pPr>
        <w:pStyle w:val="a0"/>
        <w:shd w:val="clear" w:color="auto" w:fill="FFFFFF" w:themeFill="background1"/>
        <w:ind w:firstLine="426"/>
        <w:contextualSpacing/>
        <w:jc w:val="both"/>
        <w:rPr>
          <w:sz w:val="24"/>
        </w:rPr>
      </w:pPr>
    </w:p>
    <w:p w:rsidR="008054EE" w:rsidRPr="00FC4BE8" w:rsidRDefault="008054EE" w:rsidP="00A97E85">
      <w:pPr>
        <w:pStyle w:val="a0"/>
        <w:numPr>
          <w:ilvl w:val="0"/>
          <w:numId w:val="51"/>
        </w:numPr>
        <w:shd w:val="clear" w:color="auto" w:fill="FFFFFF" w:themeFill="background1"/>
        <w:tabs>
          <w:tab w:val="left" w:pos="851"/>
        </w:tabs>
        <w:ind w:left="0" w:firstLine="0"/>
        <w:contextualSpacing/>
        <w:jc w:val="both"/>
        <w:rPr>
          <w:sz w:val="24"/>
        </w:rPr>
      </w:pPr>
      <w:r w:rsidRPr="00FC4BE8">
        <w:rPr>
          <w:b/>
          <w:sz w:val="24"/>
        </w:rPr>
        <w:t xml:space="preserve"> Нарушение процедуры и сроков проведения сертификации/подтверждения сертификата GMP</w:t>
      </w:r>
      <w:r w:rsidRPr="00FC4BE8">
        <w:rPr>
          <w:rStyle w:val="af3"/>
          <w:sz w:val="24"/>
        </w:rPr>
        <w:footnoteReference w:id="52"/>
      </w:r>
      <w:r w:rsidRPr="00FC4BE8">
        <w:rPr>
          <w:sz w:val="24"/>
        </w:rPr>
        <w:t>.</w:t>
      </w:r>
    </w:p>
    <w:p w:rsidR="008054EE" w:rsidRPr="00FC4BE8" w:rsidRDefault="008054EE" w:rsidP="00FC4BE8">
      <w:pPr>
        <w:pStyle w:val="a0"/>
        <w:shd w:val="clear" w:color="auto" w:fill="FFFFFF" w:themeFill="background1"/>
        <w:ind w:firstLine="426"/>
        <w:contextualSpacing/>
        <w:jc w:val="both"/>
        <w:rPr>
          <w:sz w:val="24"/>
        </w:rPr>
      </w:pPr>
    </w:p>
    <w:p w:rsidR="008054EE" w:rsidRPr="00FC4BE8" w:rsidRDefault="008054EE" w:rsidP="00A97E85">
      <w:pPr>
        <w:pStyle w:val="a0"/>
        <w:numPr>
          <w:ilvl w:val="0"/>
          <w:numId w:val="51"/>
        </w:numPr>
        <w:shd w:val="clear" w:color="auto" w:fill="FFFFFF" w:themeFill="background1"/>
        <w:tabs>
          <w:tab w:val="left" w:pos="851"/>
        </w:tabs>
        <w:ind w:left="0" w:firstLine="0"/>
        <w:contextualSpacing/>
        <w:jc w:val="both"/>
        <w:rPr>
          <w:sz w:val="24"/>
        </w:rPr>
      </w:pPr>
      <w:r w:rsidRPr="00FC4BE8">
        <w:rPr>
          <w:b/>
          <w:sz w:val="24"/>
        </w:rPr>
        <w:t xml:space="preserve"> Фактическое отсутствие механизма автоматического признания сертификатов GMP, выданных странами-членами PIC/S</w:t>
      </w:r>
      <w:r w:rsidR="00EF6CD3">
        <w:rPr>
          <w:b/>
          <w:sz w:val="24"/>
        </w:rPr>
        <w:t xml:space="preserve"> </w:t>
      </w:r>
      <w:r w:rsidR="00382E8A">
        <w:rPr>
          <w:b/>
          <w:sz w:val="24"/>
        </w:rPr>
        <w:t xml:space="preserve">/отчетов </w:t>
      </w:r>
      <w:r w:rsidR="00EF6CD3" w:rsidRPr="00EF6CD3">
        <w:rPr>
          <w:b/>
          <w:sz w:val="24"/>
        </w:rPr>
        <w:t xml:space="preserve">по инспекции производителей </w:t>
      </w:r>
      <w:r w:rsidR="00382E8A">
        <w:rPr>
          <w:b/>
          <w:sz w:val="24"/>
        </w:rPr>
        <w:t>ВОЗ</w:t>
      </w:r>
      <w:r w:rsidRPr="00FC4BE8">
        <w:rPr>
          <w:sz w:val="24"/>
        </w:rPr>
        <w:t xml:space="preserve">. </w:t>
      </w:r>
    </w:p>
    <w:p w:rsidR="00382E8A" w:rsidRDefault="008054EE" w:rsidP="00FC4BE8">
      <w:pPr>
        <w:pStyle w:val="a0"/>
        <w:shd w:val="clear" w:color="auto" w:fill="FFFFFF" w:themeFill="background1"/>
        <w:contextualSpacing/>
        <w:jc w:val="both"/>
        <w:rPr>
          <w:sz w:val="24"/>
        </w:rPr>
      </w:pPr>
      <w:r w:rsidRPr="00FC4BE8">
        <w:rPr>
          <w:sz w:val="24"/>
        </w:rPr>
        <w:t xml:space="preserve">Так, согласно действующему законодательству, даже если у заявителя есть официальный документ о соответствии производства требованиям GMP, который выдан уполномоченным органом страны-члена PIC/S, заявитель должен получить </w:t>
      </w:r>
      <w:r w:rsidRPr="00FC4BE8">
        <w:rPr>
          <w:b/>
          <w:sz w:val="24"/>
        </w:rPr>
        <w:t>заключение</w:t>
      </w:r>
      <w:r w:rsidRPr="00FC4BE8">
        <w:rPr>
          <w:sz w:val="24"/>
        </w:rPr>
        <w:t xml:space="preserve"> о подтверждении соответствия требованиям надлежащей производственной практики. Очевидно, что формальной целью указанной процедуры является проверка подлинности документа, однако внедренная процедура выдачи заключения является неоправданной с точки зрения ее изначальной цели: перечень документов, который запрашивается для получения признания, </w:t>
      </w:r>
      <w:r w:rsidR="000B1ECA" w:rsidRPr="00FC4BE8">
        <w:rPr>
          <w:sz w:val="24"/>
        </w:rPr>
        <w:t xml:space="preserve">слишком </w:t>
      </w:r>
      <w:r w:rsidRPr="00FC4BE8">
        <w:rPr>
          <w:sz w:val="24"/>
        </w:rPr>
        <w:t xml:space="preserve">широкий, и не соответствует цели подтверждения </w:t>
      </w:r>
      <w:r w:rsidR="000154B1" w:rsidRPr="00FC4BE8">
        <w:rPr>
          <w:sz w:val="24"/>
        </w:rPr>
        <w:t>подлинности документа. Так, у заявителя запрашивается документация на промежуточные производственные участки, а не только на тот, который отвечает за выпуск серии</w:t>
      </w:r>
      <w:r w:rsidRPr="00FC4BE8">
        <w:rPr>
          <w:sz w:val="24"/>
        </w:rPr>
        <w:t>.</w:t>
      </w:r>
      <w:r w:rsidR="000154B1" w:rsidRPr="00FC4BE8">
        <w:rPr>
          <w:sz w:val="24"/>
        </w:rPr>
        <w:t xml:space="preserve"> Ряд других документов также имеют исключительно информационный характер: справка о качестве производимой продукции и справка о результатах проверок, проведенных органами государственного контроля. Выданный сертификат GMP</w:t>
      </w:r>
      <w:r w:rsidR="00B2161B" w:rsidRPr="00FC4BE8">
        <w:rPr>
          <w:sz w:val="24"/>
        </w:rPr>
        <w:t>,</w:t>
      </w:r>
      <w:r w:rsidR="000154B1" w:rsidRPr="00FC4BE8">
        <w:rPr>
          <w:sz w:val="24"/>
        </w:rPr>
        <w:t xml:space="preserve"> по сути</w:t>
      </w:r>
      <w:r w:rsidR="00B2161B" w:rsidRPr="00FC4BE8">
        <w:rPr>
          <w:sz w:val="24"/>
        </w:rPr>
        <w:t>,</w:t>
      </w:r>
      <w:r w:rsidR="000154B1" w:rsidRPr="00FC4BE8">
        <w:rPr>
          <w:sz w:val="24"/>
        </w:rPr>
        <w:t xml:space="preserve"> </w:t>
      </w:r>
      <w:r w:rsidR="000B1ECA" w:rsidRPr="00FC4BE8">
        <w:rPr>
          <w:sz w:val="24"/>
        </w:rPr>
        <w:t xml:space="preserve">должен являться самостоятельным </w:t>
      </w:r>
      <w:r w:rsidR="000154B1" w:rsidRPr="00FC4BE8">
        <w:rPr>
          <w:sz w:val="24"/>
        </w:rPr>
        <w:t>подтверждением отсутствия претензий относительно качества и результатов других проверок.</w:t>
      </w:r>
      <w:r w:rsidR="00382E8A">
        <w:rPr>
          <w:sz w:val="24"/>
        </w:rPr>
        <w:t xml:space="preserve"> </w:t>
      </w:r>
    </w:p>
    <w:p w:rsidR="008054EE" w:rsidRPr="00FC4BE8" w:rsidRDefault="00382E8A" w:rsidP="00FC4BE8">
      <w:pPr>
        <w:pStyle w:val="a0"/>
        <w:shd w:val="clear" w:color="auto" w:fill="FFFFFF" w:themeFill="background1"/>
        <w:contextualSpacing/>
        <w:jc w:val="both"/>
        <w:rPr>
          <w:sz w:val="24"/>
        </w:rPr>
      </w:pPr>
      <w:r>
        <w:rPr>
          <w:sz w:val="24"/>
        </w:rPr>
        <w:t xml:space="preserve">Кроме того, дублирование процедуры проверки соответствия </w:t>
      </w:r>
      <w:r w:rsidRPr="00382E8A">
        <w:rPr>
          <w:sz w:val="24"/>
        </w:rPr>
        <w:t>GMP</w:t>
      </w:r>
      <w:r>
        <w:rPr>
          <w:sz w:val="24"/>
        </w:rPr>
        <w:t xml:space="preserve"> осуществляется и для производственных площадок, на которых производятся лекарственные средства, </w:t>
      </w:r>
      <w:proofErr w:type="spellStart"/>
      <w:r>
        <w:rPr>
          <w:sz w:val="24"/>
        </w:rPr>
        <w:t>преквалифицированные</w:t>
      </w:r>
      <w:proofErr w:type="spellEnd"/>
      <w:r>
        <w:rPr>
          <w:sz w:val="24"/>
        </w:rPr>
        <w:t xml:space="preserve"> ВОЗ. Поскольку в процессе </w:t>
      </w:r>
      <w:proofErr w:type="spellStart"/>
      <w:r>
        <w:rPr>
          <w:sz w:val="24"/>
        </w:rPr>
        <w:t>преквалификации</w:t>
      </w:r>
      <w:proofErr w:type="spellEnd"/>
      <w:r>
        <w:rPr>
          <w:sz w:val="24"/>
        </w:rPr>
        <w:t xml:space="preserve"> ВОЗ проводит проверку соответствия </w:t>
      </w:r>
      <w:r w:rsidRPr="00382E8A">
        <w:rPr>
          <w:sz w:val="24"/>
        </w:rPr>
        <w:t>GMP</w:t>
      </w:r>
      <w:r>
        <w:rPr>
          <w:sz w:val="24"/>
        </w:rPr>
        <w:t>, дублирование такой процедуры в Украине необоснованно возлагает дополнительную нагрузку на производителя.</w:t>
      </w:r>
    </w:p>
    <w:p w:rsidR="008054EE" w:rsidRPr="00FC4BE8" w:rsidRDefault="008054EE" w:rsidP="00FC4BE8">
      <w:pPr>
        <w:pStyle w:val="a0"/>
        <w:shd w:val="clear" w:color="auto" w:fill="FFFFFF" w:themeFill="background1"/>
        <w:ind w:firstLine="426"/>
        <w:contextualSpacing/>
        <w:jc w:val="both"/>
        <w:rPr>
          <w:sz w:val="24"/>
        </w:rPr>
      </w:pPr>
    </w:p>
    <w:p w:rsidR="008054EE" w:rsidRPr="00FC4BE8" w:rsidRDefault="008054EE" w:rsidP="00A97E85">
      <w:pPr>
        <w:pStyle w:val="a0"/>
        <w:numPr>
          <w:ilvl w:val="0"/>
          <w:numId w:val="51"/>
        </w:numPr>
        <w:shd w:val="clear" w:color="auto" w:fill="FFFFFF" w:themeFill="background1"/>
        <w:ind w:left="0" w:firstLine="0"/>
        <w:contextualSpacing/>
        <w:jc w:val="both"/>
        <w:rPr>
          <w:b/>
          <w:sz w:val="24"/>
        </w:rPr>
      </w:pPr>
      <w:r w:rsidRPr="00FC4BE8">
        <w:rPr>
          <w:b/>
          <w:sz w:val="24"/>
        </w:rPr>
        <w:t xml:space="preserve">  Необоснованные требования к сертификатам из некоторых стран</w:t>
      </w:r>
    </w:p>
    <w:p w:rsidR="008054EE" w:rsidRPr="00FC4BE8" w:rsidRDefault="008054EE" w:rsidP="00FC4BE8">
      <w:pPr>
        <w:pStyle w:val="a0"/>
        <w:shd w:val="clear" w:color="auto" w:fill="FFFFFF" w:themeFill="background1"/>
        <w:contextualSpacing/>
        <w:jc w:val="both"/>
        <w:rPr>
          <w:sz w:val="24"/>
        </w:rPr>
      </w:pPr>
      <w:r w:rsidRPr="00FC4BE8">
        <w:rPr>
          <w:sz w:val="24"/>
        </w:rPr>
        <w:lastRenderedPageBreak/>
        <w:t>Представление необоснованных требований к GMP сертификатам, выданным определенными странами-членами PIC/S (например, выданных в Южной Корее).</w:t>
      </w:r>
    </w:p>
    <w:p w:rsidR="008054EE" w:rsidRPr="00FC4BE8" w:rsidRDefault="008054EE" w:rsidP="00FC4BE8">
      <w:pPr>
        <w:pStyle w:val="a0"/>
        <w:shd w:val="clear" w:color="auto" w:fill="FFFFFF" w:themeFill="background1"/>
        <w:contextualSpacing/>
        <w:jc w:val="both"/>
        <w:rPr>
          <w:sz w:val="24"/>
        </w:rPr>
      </w:pPr>
    </w:p>
    <w:p w:rsidR="008054EE" w:rsidRPr="00FC4BE8" w:rsidRDefault="008054EE" w:rsidP="00A97E85">
      <w:pPr>
        <w:pStyle w:val="a0"/>
        <w:numPr>
          <w:ilvl w:val="0"/>
          <w:numId w:val="51"/>
        </w:numPr>
        <w:shd w:val="clear" w:color="auto" w:fill="FFFFFF" w:themeFill="background1"/>
        <w:ind w:left="0" w:firstLine="0"/>
        <w:contextualSpacing/>
        <w:jc w:val="both"/>
        <w:rPr>
          <w:b/>
          <w:sz w:val="24"/>
        </w:rPr>
      </w:pPr>
      <w:r w:rsidRPr="00FC4BE8">
        <w:rPr>
          <w:b/>
          <w:sz w:val="24"/>
        </w:rPr>
        <w:t>Роль экспертных учреждений</w:t>
      </w:r>
    </w:p>
    <w:p w:rsidR="008054EE" w:rsidRPr="00FC4BE8" w:rsidRDefault="008054EE" w:rsidP="00FC4BE8">
      <w:pPr>
        <w:pStyle w:val="a0"/>
        <w:shd w:val="clear" w:color="auto" w:fill="FFFFFF" w:themeFill="background1"/>
        <w:contextualSpacing/>
        <w:jc w:val="both"/>
        <w:rPr>
          <w:sz w:val="24"/>
        </w:rPr>
      </w:pPr>
      <w:proofErr w:type="gramStart"/>
      <w:r w:rsidRPr="00FC4BE8">
        <w:rPr>
          <w:sz w:val="24"/>
        </w:rPr>
        <w:t>Непрозрачность привлечения экспертных учреждений к процедурам, связанным с сертификацией GMP (на законодательном уровне порядок привлечения экспертных учреждений не урегулирован, также отсутствует возможность заявителя влиять на этот процесс), неопределенность статуса и оснований для привлечения таких учреждений (как правило, это государственные предприятия, деятельность которых не публична), а также непрозрачность ценообразования на их услуги</w:t>
      </w:r>
      <w:r w:rsidRPr="00FC4BE8">
        <w:rPr>
          <w:rStyle w:val="af3"/>
          <w:sz w:val="24"/>
        </w:rPr>
        <w:footnoteReference w:id="53"/>
      </w:r>
      <w:r w:rsidRPr="00FC4BE8">
        <w:rPr>
          <w:sz w:val="24"/>
        </w:rPr>
        <w:t>.</w:t>
      </w:r>
      <w:proofErr w:type="gramEnd"/>
    </w:p>
    <w:p w:rsidR="008054EE" w:rsidRPr="00FC4BE8" w:rsidRDefault="008054EE" w:rsidP="00FC4BE8">
      <w:pPr>
        <w:pStyle w:val="a0"/>
        <w:shd w:val="clear" w:color="auto" w:fill="FFFFFF" w:themeFill="background1"/>
        <w:ind w:firstLine="426"/>
        <w:contextualSpacing/>
        <w:jc w:val="both"/>
        <w:rPr>
          <w:b/>
          <w:sz w:val="24"/>
        </w:rPr>
      </w:pPr>
    </w:p>
    <w:p w:rsidR="004E3934" w:rsidRPr="00FC4BE8" w:rsidRDefault="004E3934" w:rsidP="00FC4BE8">
      <w:pPr>
        <w:pStyle w:val="a0"/>
        <w:shd w:val="clear" w:color="auto" w:fill="FFFFFF" w:themeFill="background1"/>
        <w:contextualSpacing/>
        <w:jc w:val="both"/>
        <w:rPr>
          <w:b/>
          <w:sz w:val="24"/>
        </w:rPr>
      </w:pPr>
    </w:p>
    <w:p w:rsidR="00F24D1E" w:rsidRPr="00FC4BE8" w:rsidRDefault="00721DA2" w:rsidP="00FC4BE8">
      <w:pPr>
        <w:pStyle w:val="a0"/>
        <w:shd w:val="clear" w:color="auto" w:fill="FFFFFF" w:themeFill="background1"/>
        <w:ind w:left="709" w:hanging="709"/>
        <w:contextualSpacing/>
        <w:jc w:val="both"/>
        <w:outlineLvl w:val="2"/>
        <w:rPr>
          <w:b/>
          <w:sz w:val="24"/>
        </w:rPr>
      </w:pPr>
      <w:bookmarkStart w:id="49" w:name="_Toc457227837"/>
      <w:r w:rsidRPr="00FC4BE8">
        <w:rPr>
          <w:b/>
          <w:sz w:val="24"/>
        </w:rPr>
        <w:t>2.2.1</w:t>
      </w:r>
      <w:r w:rsidR="00F24D1E" w:rsidRPr="00FC4BE8">
        <w:rPr>
          <w:b/>
          <w:sz w:val="24"/>
        </w:rPr>
        <w:t>.3. Проверки соблюдения Лицензионных условий</w:t>
      </w:r>
      <w:bookmarkEnd w:id="49"/>
    </w:p>
    <w:p w:rsidR="00F24D1E" w:rsidRPr="00FC4BE8" w:rsidRDefault="00F24D1E" w:rsidP="00FC4BE8">
      <w:pPr>
        <w:pStyle w:val="a0"/>
        <w:shd w:val="clear" w:color="auto" w:fill="FFFFFF" w:themeFill="background1"/>
        <w:ind w:left="709" w:hanging="709"/>
        <w:contextualSpacing/>
        <w:jc w:val="both"/>
        <w:rPr>
          <w:b/>
          <w:sz w:val="24"/>
        </w:rPr>
      </w:pPr>
    </w:p>
    <w:tbl>
      <w:tblPr>
        <w:tblStyle w:val="af9"/>
        <w:tblW w:w="9498" w:type="dxa"/>
        <w:tblInd w:w="108" w:type="dxa"/>
        <w:tblLayout w:type="fixed"/>
        <w:tblLook w:val="04A0" w:firstRow="1" w:lastRow="0" w:firstColumn="1" w:lastColumn="0" w:noHBand="0" w:noVBand="1"/>
      </w:tblPr>
      <w:tblGrid>
        <w:gridCol w:w="1843"/>
        <w:gridCol w:w="5670"/>
        <w:gridCol w:w="1985"/>
      </w:tblGrid>
      <w:tr w:rsidR="00F24D1E" w:rsidRPr="00FC4BE8" w:rsidTr="00F24D1E">
        <w:tc>
          <w:tcPr>
            <w:tcW w:w="1843" w:type="dxa"/>
          </w:tcPr>
          <w:p w:rsidR="00F24D1E" w:rsidRPr="00FC4BE8" w:rsidRDefault="00F24D1E" w:rsidP="00FC4BE8">
            <w:pPr>
              <w:pStyle w:val="a0"/>
              <w:shd w:val="clear" w:color="auto" w:fill="FFFFFF" w:themeFill="background1"/>
              <w:contextualSpacing/>
              <w:rPr>
                <w:sz w:val="22"/>
              </w:rPr>
            </w:pPr>
            <w:r w:rsidRPr="00FC4BE8">
              <w:rPr>
                <w:b/>
                <w:sz w:val="22"/>
              </w:rPr>
              <w:t>Стоимость</w:t>
            </w:r>
          </w:p>
        </w:tc>
        <w:tc>
          <w:tcPr>
            <w:tcW w:w="5670" w:type="dxa"/>
          </w:tcPr>
          <w:p w:rsidR="00F24D1E" w:rsidRPr="00FC4BE8" w:rsidRDefault="00F24D1E" w:rsidP="00FC4BE8">
            <w:pPr>
              <w:pStyle w:val="a0"/>
              <w:shd w:val="clear" w:color="auto" w:fill="FFFFFF" w:themeFill="background1"/>
              <w:contextualSpacing/>
              <w:jc w:val="both"/>
              <w:rPr>
                <w:b/>
                <w:sz w:val="22"/>
              </w:rPr>
            </w:pPr>
            <w:r w:rsidRPr="00FC4BE8">
              <w:rPr>
                <w:b/>
                <w:sz w:val="22"/>
              </w:rPr>
              <w:t>Необходимые документы</w:t>
            </w:r>
          </w:p>
        </w:tc>
        <w:tc>
          <w:tcPr>
            <w:tcW w:w="1985" w:type="dxa"/>
          </w:tcPr>
          <w:p w:rsidR="00F24D1E" w:rsidRPr="00FC4BE8" w:rsidRDefault="00F24D1E" w:rsidP="00FC4BE8">
            <w:pPr>
              <w:pStyle w:val="a0"/>
              <w:shd w:val="clear" w:color="auto" w:fill="FFFFFF" w:themeFill="background1"/>
              <w:contextualSpacing/>
              <w:jc w:val="both"/>
              <w:rPr>
                <w:sz w:val="22"/>
              </w:rPr>
            </w:pPr>
            <w:r w:rsidRPr="00FC4BE8">
              <w:rPr>
                <w:b/>
                <w:sz w:val="22"/>
              </w:rPr>
              <w:t>Ответственный орган</w:t>
            </w:r>
          </w:p>
        </w:tc>
      </w:tr>
      <w:tr w:rsidR="00F24D1E" w:rsidRPr="00FC4BE8" w:rsidTr="00F24D1E">
        <w:tc>
          <w:tcPr>
            <w:tcW w:w="1843" w:type="dxa"/>
          </w:tcPr>
          <w:p w:rsidR="00F24D1E" w:rsidRPr="00FC4BE8" w:rsidRDefault="00F24D1E" w:rsidP="00FC4BE8">
            <w:pPr>
              <w:pStyle w:val="a0"/>
              <w:shd w:val="clear" w:color="auto" w:fill="FFFFFF" w:themeFill="background1"/>
              <w:contextualSpacing/>
              <w:rPr>
                <w:b/>
                <w:sz w:val="22"/>
              </w:rPr>
            </w:pPr>
            <w:r w:rsidRPr="00FC4BE8">
              <w:rPr>
                <w:sz w:val="22"/>
              </w:rPr>
              <w:t xml:space="preserve">- </w:t>
            </w:r>
          </w:p>
        </w:tc>
        <w:tc>
          <w:tcPr>
            <w:tcW w:w="5670" w:type="dxa"/>
          </w:tcPr>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учредительные документы;</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оригинал лицензии и копии лицензии (при наличии);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право собственности или пользования помещениями;</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копии нормативно-правовых актов, регулирующих деятельность по производству лекарственных средств;</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регистрационные свидетельства на лекарственные средства;</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техничные и технологичные регламенты производства лекарственных средств;</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штатное расписание и трудовые книжки работников;</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приказы о назначении, трудовые договора;</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о высшем образовании и повышении квалификации работников, которые непосредственно занимаются производством лекарственных средств;</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функционирования системы обеспечения качества лекарственных средств, которые производятся;</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о медосмотре работников;</w:t>
            </w:r>
          </w:p>
          <w:p w:rsidR="00F24D1E" w:rsidRPr="00FC4BE8" w:rsidRDefault="00F24D1E"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выполнение санитарно-гигиенических требований.</w:t>
            </w:r>
          </w:p>
        </w:tc>
        <w:tc>
          <w:tcPr>
            <w:tcW w:w="1985" w:type="dxa"/>
          </w:tcPr>
          <w:p w:rsidR="00F24D1E" w:rsidRPr="00FC4BE8" w:rsidRDefault="00F24D1E" w:rsidP="00A97E85">
            <w:pPr>
              <w:pStyle w:val="a0"/>
              <w:numPr>
                <w:ilvl w:val="0"/>
                <w:numId w:val="30"/>
              </w:numPr>
              <w:shd w:val="clear" w:color="auto" w:fill="FFFFFF" w:themeFill="background1"/>
              <w:ind w:left="284" w:hanging="284"/>
              <w:contextualSpacing/>
              <w:jc w:val="both"/>
              <w:rPr>
                <w:sz w:val="22"/>
              </w:rPr>
            </w:pPr>
            <w:proofErr w:type="spellStart"/>
            <w:r w:rsidRPr="00FC4BE8">
              <w:rPr>
                <w:sz w:val="22"/>
              </w:rPr>
              <w:t>Гослекслужба</w:t>
            </w:r>
            <w:proofErr w:type="spellEnd"/>
          </w:p>
        </w:tc>
      </w:tr>
    </w:tbl>
    <w:p w:rsidR="00F24D1E" w:rsidRPr="00FC4BE8" w:rsidRDefault="00F24D1E" w:rsidP="00FC4BE8">
      <w:pPr>
        <w:pStyle w:val="a0"/>
        <w:shd w:val="clear" w:color="auto" w:fill="FFFFFF" w:themeFill="background1"/>
        <w:ind w:left="709" w:hanging="709"/>
        <w:contextualSpacing/>
        <w:jc w:val="both"/>
        <w:rPr>
          <w:sz w:val="24"/>
        </w:rPr>
      </w:pPr>
    </w:p>
    <w:p w:rsidR="00C13979" w:rsidRPr="00FC4BE8" w:rsidRDefault="00C13979" w:rsidP="00FC4BE8">
      <w:pPr>
        <w:pStyle w:val="a0"/>
        <w:shd w:val="clear" w:color="auto" w:fill="FFFFFF" w:themeFill="background1"/>
        <w:ind w:left="709" w:hanging="709"/>
        <w:contextualSpacing/>
        <w:jc w:val="both"/>
        <w:rPr>
          <w:sz w:val="24"/>
        </w:rPr>
      </w:pPr>
      <w:r w:rsidRPr="00FC4BE8">
        <w:rPr>
          <w:sz w:val="24"/>
        </w:rPr>
        <w:t xml:space="preserve">Особенности процедуры </w:t>
      </w:r>
      <w:r w:rsidRPr="00FC4BE8">
        <w:rPr>
          <w:b/>
          <w:sz w:val="24"/>
        </w:rPr>
        <w:t>проведения плановых проверок соответствия Лицензионным условиям</w:t>
      </w:r>
      <w:r w:rsidRPr="00FC4BE8">
        <w:rPr>
          <w:sz w:val="24"/>
        </w:rPr>
        <w:t>:</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 xml:space="preserve">осуществляются </w:t>
      </w:r>
      <w:proofErr w:type="spellStart"/>
      <w:r w:rsidRPr="00FC4BE8">
        <w:rPr>
          <w:sz w:val="24"/>
        </w:rPr>
        <w:t>Гослекслужб</w:t>
      </w:r>
      <w:r w:rsidR="00D22746" w:rsidRPr="00FC4BE8">
        <w:rPr>
          <w:sz w:val="24"/>
        </w:rPr>
        <w:t>ой</w:t>
      </w:r>
      <w:proofErr w:type="spellEnd"/>
      <w:r w:rsidRPr="00FC4BE8">
        <w:rPr>
          <w:sz w:val="24"/>
        </w:rPr>
        <w:t xml:space="preserve"> и ее территориальными подразделениями в соответствии с Критериями</w:t>
      </w:r>
      <w:r w:rsidRPr="00FC4BE8">
        <w:rPr>
          <w:rStyle w:val="af3"/>
          <w:sz w:val="24"/>
        </w:rPr>
        <w:footnoteReference w:id="54"/>
      </w:r>
      <w:r w:rsidRPr="00FC4BE8">
        <w:rPr>
          <w:sz w:val="24"/>
        </w:rPr>
        <w:t xml:space="preserve"> на основании квартальных планов проведения проверок, которые утверждаются до 25 числа последнего месяца квартала, предшествующего </w:t>
      </w:r>
      <w:proofErr w:type="gramStart"/>
      <w:r w:rsidRPr="00FC4BE8">
        <w:rPr>
          <w:sz w:val="24"/>
        </w:rPr>
        <w:t>плановому</w:t>
      </w:r>
      <w:proofErr w:type="gramEnd"/>
      <w:r w:rsidRPr="00FC4BE8">
        <w:rPr>
          <w:sz w:val="24"/>
        </w:rPr>
        <w:t>;</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планы проверок публикуются на официальном сайте органа контроля;</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lastRenderedPageBreak/>
        <w:t xml:space="preserve">за 10 </w:t>
      </w:r>
      <w:proofErr w:type="spellStart"/>
      <w:r w:rsidRPr="00FC4BE8">
        <w:rPr>
          <w:sz w:val="24"/>
        </w:rPr>
        <w:t>р.д</w:t>
      </w:r>
      <w:proofErr w:type="spellEnd"/>
      <w:r w:rsidRPr="00FC4BE8">
        <w:rPr>
          <w:sz w:val="24"/>
        </w:rPr>
        <w:t xml:space="preserve">. до дня проведения проверки отправляется письменное уведомление </w:t>
      </w:r>
      <w:r w:rsidR="007F765B" w:rsidRPr="00FC4BE8">
        <w:rPr>
          <w:sz w:val="24"/>
        </w:rPr>
        <w:t xml:space="preserve">рекомендованным </w:t>
      </w:r>
      <w:r w:rsidRPr="00FC4BE8">
        <w:rPr>
          <w:sz w:val="24"/>
        </w:rPr>
        <w:t>письмом или вручается лично. Неполучение уведомления создает право субъекта проверки отказать в доступе для проведения проверки;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 xml:space="preserve">срок проведения проверки – не дольше 15 </w:t>
      </w:r>
      <w:proofErr w:type="spellStart"/>
      <w:r w:rsidRPr="00FC4BE8">
        <w:rPr>
          <w:sz w:val="24"/>
        </w:rPr>
        <w:t>р.д</w:t>
      </w:r>
      <w:proofErr w:type="spellEnd"/>
      <w:r w:rsidRPr="00FC4BE8">
        <w:rPr>
          <w:sz w:val="24"/>
        </w:rPr>
        <w:t xml:space="preserve">. (5 </w:t>
      </w:r>
      <w:proofErr w:type="spellStart"/>
      <w:r w:rsidRPr="00FC4BE8">
        <w:rPr>
          <w:sz w:val="24"/>
        </w:rPr>
        <w:t>р.д</w:t>
      </w:r>
      <w:proofErr w:type="spellEnd"/>
      <w:r w:rsidRPr="00FC4BE8">
        <w:rPr>
          <w:sz w:val="24"/>
        </w:rPr>
        <w:t xml:space="preserve">. для субъектов малого предпринимательства). </w:t>
      </w:r>
      <w:r w:rsidR="00884734" w:rsidRPr="00FC4BE8">
        <w:rPr>
          <w:sz w:val="24"/>
        </w:rPr>
        <w:t>Прод</w:t>
      </w:r>
      <w:r w:rsidR="00884734">
        <w:rPr>
          <w:sz w:val="24"/>
        </w:rPr>
        <w:t>ление</w:t>
      </w:r>
      <w:r w:rsidR="00884734" w:rsidRPr="00FC4BE8">
        <w:rPr>
          <w:sz w:val="24"/>
        </w:rPr>
        <w:t xml:space="preserve"> </w:t>
      </w:r>
      <w:r w:rsidRPr="00FC4BE8">
        <w:rPr>
          <w:sz w:val="24"/>
        </w:rPr>
        <w:t>срока не допускается;</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проверяющие лица и субъекты проверки наделены исчерпывающими правами, которыми они могут пользоваться в ходе проверки, а также обязанностями;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проверка осуществляется на основании приказа органа контроля, которые должен содержать: наименование субъекта проверки, предмет проверки и полное имя проверяющих лиц. На основании приказа оформляется удостоверение на проведение проверки;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по результатам проверки составляется соответствующий акт: проверки соблюдения Лицензионных условий/о нарушении Лицензионных условий/о невозможности обеспечить соблюдение Лицензионных условий/о невыполнении распоряжений об устранении нарушений/об отказе в проведении проверки;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акт составляется в последний день проверки и подписывается обеими сторонами. В случае отказа от подписания акта субъектом проверки в акте проставляется соответствующая отметка;</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 xml:space="preserve">в случае обнаружения нарушений, в течение 5 </w:t>
      </w:r>
      <w:proofErr w:type="spellStart"/>
      <w:r w:rsidRPr="00FC4BE8">
        <w:rPr>
          <w:sz w:val="24"/>
        </w:rPr>
        <w:t>р.д</w:t>
      </w:r>
      <w:proofErr w:type="spellEnd"/>
      <w:r w:rsidRPr="00FC4BE8">
        <w:rPr>
          <w:sz w:val="24"/>
        </w:rPr>
        <w:t>. после даты составления акта принимается распоряжение об их устранении;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если нарушения определены как критичные – лицензиат должен остановить производство до их устранения, после чего – предоставить документальное подтверждение об устранении;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рассмотрение предоставленных материалов осуществляется органом проверки в течение 30 дней;</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 xml:space="preserve">решение о результатах проверки направляется лицензиату не позже 3 </w:t>
      </w:r>
      <w:proofErr w:type="spellStart"/>
      <w:r w:rsidRPr="00FC4BE8">
        <w:rPr>
          <w:sz w:val="24"/>
        </w:rPr>
        <w:t>р.д</w:t>
      </w:r>
      <w:proofErr w:type="spellEnd"/>
      <w:r w:rsidRPr="00FC4BE8">
        <w:rPr>
          <w:sz w:val="24"/>
        </w:rPr>
        <w:t xml:space="preserve">. со дня его принятия. В случае наличия оснований – </w:t>
      </w:r>
      <w:proofErr w:type="spellStart"/>
      <w:r w:rsidRPr="00FC4BE8">
        <w:rPr>
          <w:sz w:val="24"/>
        </w:rPr>
        <w:t>Гослекслужба</w:t>
      </w:r>
      <w:proofErr w:type="spellEnd"/>
      <w:r w:rsidRPr="00FC4BE8">
        <w:rPr>
          <w:sz w:val="24"/>
        </w:rPr>
        <w:t xml:space="preserve"> принимает решение об аннулировании лицензии в течение 10 </w:t>
      </w:r>
      <w:proofErr w:type="spellStart"/>
      <w:r w:rsidRPr="00FC4BE8">
        <w:rPr>
          <w:sz w:val="24"/>
        </w:rPr>
        <w:t>р.д</w:t>
      </w:r>
      <w:proofErr w:type="spellEnd"/>
      <w:r w:rsidRPr="00FC4BE8">
        <w:rPr>
          <w:sz w:val="24"/>
        </w:rPr>
        <w:t xml:space="preserve">. со дня установления оснований для аннулирования лицензии. Решение отправляется лицензиату на протяжении 3 </w:t>
      </w:r>
      <w:proofErr w:type="spellStart"/>
      <w:r w:rsidRPr="00FC4BE8">
        <w:rPr>
          <w:sz w:val="24"/>
        </w:rPr>
        <w:t>р.д</w:t>
      </w:r>
      <w:proofErr w:type="spellEnd"/>
      <w:r w:rsidRPr="00FC4BE8">
        <w:rPr>
          <w:sz w:val="24"/>
        </w:rPr>
        <w:t>. со дня его принятия;</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решение об аннулировании лицензии вступает в силу в течение 30 дней со</w:t>
      </w:r>
      <w:r w:rsidR="007F765B" w:rsidRPr="00FC4BE8">
        <w:rPr>
          <w:sz w:val="24"/>
        </w:rPr>
        <w:t xml:space="preserve"> дня</w:t>
      </w:r>
      <w:r w:rsidRPr="00FC4BE8">
        <w:rPr>
          <w:sz w:val="24"/>
        </w:rPr>
        <w:t xml:space="preserve"> его принятия. Новая лицензия может быть получена не раньше чем через год после принятия решения об аннулировании;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если лицензиатом в течение 30 дней со дня принятия решения об аннулировании подает апелляцию – выполнение решения приостанавливается. Также решение может быть оспорено в судебном порядке.</w:t>
      </w:r>
    </w:p>
    <w:p w:rsidR="00250CA2" w:rsidRPr="00FC4BE8" w:rsidRDefault="00250CA2" w:rsidP="00FC4BE8">
      <w:pPr>
        <w:pStyle w:val="a0"/>
        <w:shd w:val="clear" w:color="auto" w:fill="FFFFFF" w:themeFill="background1"/>
        <w:contextualSpacing/>
        <w:jc w:val="both"/>
        <w:rPr>
          <w:sz w:val="24"/>
        </w:rPr>
      </w:pPr>
    </w:p>
    <w:p w:rsidR="00C13979" w:rsidRPr="00FC4BE8" w:rsidRDefault="00C13979" w:rsidP="00FC4BE8">
      <w:pPr>
        <w:pStyle w:val="a0"/>
        <w:shd w:val="clear" w:color="auto" w:fill="FFFFFF" w:themeFill="background1"/>
        <w:contextualSpacing/>
        <w:jc w:val="both"/>
        <w:rPr>
          <w:sz w:val="24"/>
        </w:rPr>
      </w:pPr>
      <w:r w:rsidRPr="00FC4BE8">
        <w:rPr>
          <w:sz w:val="24"/>
        </w:rPr>
        <w:t xml:space="preserve">Для </w:t>
      </w:r>
      <w:r w:rsidRPr="00FC4BE8">
        <w:rPr>
          <w:b/>
          <w:sz w:val="24"/>
        </w:rPr>
        <w:t>внеплановых проверок</w:t>
      </w:r>
      <w:r w:rsidR="00250EBB" w:rsidRPr="00FC4BE8">
        <w:rPr>
          <w:b/>
          <w:sz w:val="24"/>
        </w:rPr>
        <w:t xml:space="preserve"> </w:t>
      </w:r>
      <w:r w:rsidRPr="00FC4BE8">
        <w:rPr>
          <w:b/>
          <w:sz w:val="24"/>
        </w:rPr>
        <w:t>соответствия Лицензионным условиям</w:t>
      </w:r>
      <w:r w:rsidRPr="00FC4BE8">
        <w:rPr>
          <w:sz w:val="24"/>
        </w:rPr>
        <w:t xml:space="preserve"> установлены следующие особенности: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осуществляются на основаниях, определенных Законами</w:t>
      </w:r>
      <w:r w:rsidR="00250EBB" w:rsidRPr="00FC4BE8">
        <w:rPr>
          <w:sz w:val="24"/>
        </w:rPr>
        <w:t xml:space="preserve"> </w:t>
      </w:r>
      <w:r w:rsidRPr="00FC4BE8">
        <w:rPr>
          <w:sz w:val="24"/>
        </w:rPr>
        <w:t>Украины «О лицензировании определенных видов хозяйственной деятельности» и «Об основных принципах государственного надзора (контроля) в сфере хозяйственной деятельности»;</w:t>
      </w:r>
    </w:p>
    <w:p w:rsidR="00C13979" w:rsidRPr="00FC4BE8" w:rsidRDefault="00C13979" w:rsidP="00A97E85">
      <w:pPr>
        <w:pStyle w:val="a0"/>
        <w:numPr>
          <w:ilvl w:val="0"/>
          <w:numId w:val="29"/>
        </w:numPr>
        <w:shd w:val="clear" w:color="auto" w:fill="FFFFFF" w:themeFill="background1"/>
        <w:contextualSpacing/>
        <w:jc w:val="both"/>
        <w:rPr>
          <w:sz w:val="24"/>
        </w:rPr>
      </w:pPr>
      <w:r w:rsidRPr="00FC4BE8">
        <w:rPr>
          <w:sz w:val="24"/>
        </w:rPr>
        <w:t xml:space="preserve">срок проведения проверки – не дольше 10 </w:t>
      </w:r>
      <w:proofErr w:type="spellStart"/>
      <w:r w:rsidRPr="00FC4BE8">
        <w:rPr>
          <w:sz w:val="24"/>
        </w:rPr>
        <w:t>р.д</w:t>
      </w:r>
      <w:proofErr w:type="spellEnd"/>
      <w:r w:rsidRPr="00FC4BE8">
        <w:rPr>
          <w:sz w:val="24"/>
        </w:rPr>
        <w:t xml:space="preserve">. (2 </w:t>
      </w:r>
      <w:proofErr w:type="spellStart"/>
      <w:r w:rsidRPr="00FC4BE8">
        <w:rPr>
          <w:sz w:val="24"/>
        </w:rPr>
        <w:t>р.д</w:t>
      </w:r>
      <w:proofErr w:type="spellEnd"/>
      <w:r w:rsidRPr="00FC4BE8">
        <w:rPr>
          <w:sz w:val="24"/>
        </w:rPr>
        <w:t>. для субъектов малого предпринимательства). Прод</w:t>
      </w:r>
      <w:r w:rsidR="00884734">
        <w:rPr>
          <w:sz w:val="24"/>
        </w:rPr>
        <w:t>л</w:t>
      </w:r>
      <w:r w:rsidRPr="00FC4BE8">
        <w:rPr>
          <w:sz w:val="24"/>
        </w:rPr>
        <w:t>ение срока не допускается.</w:t>
      </w:r>
    </w:p>
    <w:p w:rsidR="00C13979" w:rsidRPr="00FC4BE8" w:rsidRDefault="00C13979" w:rsidP="00FC4BE8">
      <w:pPr>
        <w:pStyle w:val="a0"/>
        <w:shd w:val="clear" w:color="auto" w:fill="FFFFFF" w:themeFill="background1"/>
        <w:ind w:left="1800"/>
        <w:contextualSpacing/>
        <w:jc w:val="both"/>
        <w:rPr>
          <w:sz w:val="24"/>
        </w:rPr>
      </w:pPr>
    </w:p>
    <w:p w:rsidR="00D25884" w:rsidRPr="00FC4BE8" w:rsidRDefault="00C13979" w:rsidP="00FC4BE8">
      <w:pPr>
        <w:pStyle w:val="3"/>
        <w:shd w:val="clear" w:color="auto" w:fill="FFFFFF" w:themeFill="background1"/>
        <w:contextualSpacing/>
        <w:rPr>
          <w:rFonts w:ascii="Garamond" w:hAnsi="Garamond"/>
          <w:b/>
          <w:i/>
          <w:lang w:val="en-US"/>
        </w:rPr>
      </w:pPr>
      <w:bookmarkStart w:id="50" w:name="_Toc457227838"/>
      <w:r w:rsidRPr="00FC4BE8">
        <w:rPr>
          <w:rFonts w:ascii="Garamond" w:hAnsi="Garamond"/>
          <w:b/>
          <w:i/>
        </w:rPr>
        <w:t>Основные недостатки и риски:</w:t>
      </w:r>
      <w:bookmarkEnd w:id="50"/>
    </w:p>
    <w:p w:rsidR="00C13979" w:rsidRPr="00FC4BE8" w:rsidRDefault="0043602E" w:rsidP="00A97E85">
      <w:pPr>
        <w:pStyle w:val="a0"/>
        <w:numPr>
          <w:ilvl w:val="0"/>
          <w:numId w:val="45"/>
        </w:numPr>
        <w:shd w:val="clear" w:color="auto" w:fill="FFFFFF" w:themeFill="background1"/>
        <w:tabs>
          <w:tab w:val="left" w:pos="1418"/>
        </w:tabs>
        <w:ind w:left="0" w:firstLine="0"/>
        <w:contextualSpacing/>
        <w:jc w:val="both"/>
        <w:rPr>
          <w:b/>
          <w:sz w:val="24"/>
        </w:rPr>
      </w:pPr>
      <w:r w:rsidRPr="00FC4BE8">
        <w:rPr>
          <w:b/>
          <w:sz w:val="24"/>
        </w:rPr>
        <w:lastRenderedPageBreak/>
        <w:t>З</w:t>
      </w:r>
      <w:r w:rsidR="00C13979" w:rsidRPr="00FC4BE8">
        <w:rPr>
          <w:b/>
          <w:sz w:val="24"/>
        </w:rPr>
        <w:t xml:space="preserve">лоупотребление дискреционными полномочиями при квалификации нарушений инспекторами </w:t>
      </w:r>
      <w:proofErr w:type="spellStart"/>
      <w:r w:rsidR="00C13979" w:rsidRPr="00FC4BE8">
        <w:rPr>
          <w:b/>
          <w:sz w:val="24"/>
        </w:rPr>
        <w:t>Гослекслужбы</w:t>
      </w:r>
      <w:proofErr w:type="spellEnd"/>
      <w:r w:rsidR="00C13979" w:rsidRPr="00FC4BE8">
        <w:rPr>
          <w:rStyle w:val="af3"/>
          <w:b/>
          <w:sz w:val="24"/>
        </w:rPr>
        <w:footnoteReference w:id="55"/>
      </w:r>
      <w:r w:rsidRPr="00FC4BE8">
        <w:rPr>
          <w:b/>
          <w:sz w:val="24"/>
        </w:rPr>
        <w:t>.</w:t>
      </w:r>
    </w:p>
    <w:p w:rsidR="00360B9B" w:rsidRPr="00FC4BE8" w:rsidRDefault="00360B9B" w:rsidP="00FC4BE8">
      <w:pPr>
        <w:pStyle w:val="a0"/>
        <w:shd w:val="clear" w:color="auto" w:fill="FFFFFF" w:themeFill="background1"/>
        <w:tabs>
          <w:tab w:val="left" w:pos="1418"/>
        </w:tabs>
        <w:contextualSpacing/>
        <w:jc w:val="both"/>
        <w:rPr>
          <w:b/>
          <w:sz w:val="24"/>
        </w:rPr>
      </w:pPr>
    </w:p>
    <w:p w:rsidR="00360B9B" w:rsidRPr="00FC4BE8" w:rsidRDefault="0043602E" w:rsidP="00A97E85">
      <w:pPr>
        <w:pStyle w:val="a0"/>
        <w:numPr>
          <w:ilvl w:val="0"/>
          <w:numId w:val="45"/>
        </w:numPr>
        <w:shd w:val="clear" w:color="auto" w:fill="FFFFFF" w:themeFill="background1"/>
        <w:tabs>
          <w:tab w:val="left" w:pos="709"/>
        </w:tabs>
        <w:ind w:left="0" w:firstLine="0"/>
        <w:contextualSpacing/>
        <w:jc w:val="both"/>
        <w:rPr>
          <w:b/>
          <w:i/>
          <w:sz w:val="24"/>
        </w:rPr>
      </w:pPr>
      <w:r w:rsidRPr="00FC4BE8">
        <w:rPr>
          <w:b/>
          <w:sz w:val="24"/>
        </w:rPr>
        <w:t>П</w:t>
      </w:r>
      <w:r w:rsidR="00C13979" w:rsidRPr="00FC4BE8">
        <w:rPr>
          <w:b/>
          <w:sz w:val="24"/>
        </w:rPr>
        <w:t xml:space="preserve">раво </w:t>
      </w:r>
      <w:proofErr w:type="spellStart"/>
      <w:r w:rsidR="00C13979" w:rsidRPr="00FC4BE8">
        <w:rPr>
          <w:b/>
          <w:sz w:val="24"/>
        </w:rPr>
        <w:t>Гослекслужбы</w:t>
      </w:r>
      <w:proofErr w:type="spellEnd"/>
      <w:r w:rsidR="00C13979" w:rsidRPr="00FC4BE8">
        <w:rPr>
          <w:b/>
          <w:sz w:val="24"/>
        </w:rPr>
        <w:t xml:space="preserve"> аннулировать лицензии в случае нарушения Лицензионных условий, с учетом общего характера определенных требований </w:t>
      </w:r>
      <w:r w:rsidR="00BA4FDA" w:rsidRPr="00FC4BE8">
        <w:rPr>
          <w:b/>
          <w:sz w:val="24"/>
        </w:rPr>
        <w:t>(</w:t>
      </w:r>
      <w:r w:rsidR="00B755C0" w:rsidRPr="00FC4BE8">
        <w:rPr>
          <w:b/>
          <w:sz w:val="24"/>
        </w:rPr>
        <w:t>например</w:t>
      </w:r>
      <w:r w:rsidR="00BA4FDA" w:rsidRPr="00FC4BE8">
        <w:rPr>
          <w:b/>
          <w:sz w:val="24"/>
        </w:rPr>
        <w:t>, требование о соблюдении законодательства о качестве лекарственных средств, требование о соответствии оформления документов, подтверждающих отношения с сотрудниками, и др.)</w:t>
      </w:r>
      <w:r w:rsidR="00360B9B" w:rsidRPr="00FC4BE8">
        <w:rPr>
          <w:b/>
          <w:sz w:val="24"/>
        </w:rPr>
        <w:t>, создает коррупционные риски</w:t>
      </w:r>
    </w:p>
    <w:p w:rsidR="00360B9B" w:rsidRPr="00FC4BE8" w:rsidRDefault="00360B9B" w:rsidP="00FC4BE8">
      <w:pPr>
        <w:pStyle w:val="a0"/>
        <w:shd w:val="clear" w:color="auto" w:fill="FFFFFF" w:themeFill="background1"/>
        <w:tabs>
          <w:tab w:val="left" w:pos="709"/>
        </w:tabs>
        <w:contextualSpacing/>
        <w:jc w:val="both"/>
        <w:rPr>
          <w:b/>
          <w:i/>
          <w:sz w:val="24"/>
        </w:rPr>
      </w:pPr>
    </w:p>
    <w:p w:rsidR="00380B2C" w:rsidRPr="00FC4BE8" w:rsidRDefault="00380B2C" w:rsidP="00A97E85">
      <w:pPr>
        <w:pStyle w:val="a0"/>
        <w:numPr>
          <w:ilvl w:val="0"/>
          <w:numId w:val="45"/>
        </w:numPr>
        <w:shd w:val="clear" w:color="auto" w:fill="FFFFFF" w:themeFill="background1"/>
        <w:ind w:left="0" w:firstLine="0"/>
        <w:contextualSpacing/>
        <w:jc w:val="both"/>
        <w:rPr>
          <w:b/>
          <w:i/>
          <w:sz w:val="24"/>
        </w:rPr>
      </w:pPr>
      <w:r w:rsidRPr="00FC4BE8">
        <w:rPr>
          <w:b/>
          <w:sz w:val="24"/>
        </w:rPr>
        <w:t xml:space="preserve">Дублирование инспекционных действий </w:t>
      </w:r>
      <w:proofErr w:type="spellStart"/>
      <w:r w:rsidRPr="00FC4BE8">
        <w:rPr>
          <w:b/>
          <w:sz w:val="24"/>
        </w:rPr>
        <w:t>Гослекслужбы</w:t>
      </w:r>
      <w:proofErr w:type="spellEnd"/>
      <w:r w:rsidRPr="00FC4BE8">
        <w:rPr>
          <w:b/>
          <w:sz w:val="24"/>
        </w:rPr>
        <w:t xml:space="preserve"> при проверке соответствия Лицензионны</w:t>
      </w:r>
      <w:r w:rsidR="00006875" w:rsidRPr="00FC4BE8">
        <w:rPr>
          <w:b/>
          <w:sz w:val="24"/>
        </w:rPr>
        <w:t>м</w:t>
      </w:r>
      <w:r w:rsidRPr="00FC4BE8">
        <w:rPr>
          <w:b/>
          <w:sz w:val="24"/>
        </w:rPr>
        <w:t xml:space="preserve"> услови</w:t>
      </w:r>
      <w:r w:rsidR="00006875" w:rsidRPr="00FC4BE8">
        <w:rPr>
          <w:b/>
          <w:sz w:val="24"/>
        </w:rPr>
        <w:t>ям</w:t>
      </w:r>
      <w:r w:rsidRPr="00FC4BE8">
        <w:rPr>
          <w:b/>
          <w:sz w:val="24"/>
        </w:rPr>
        <w:t xml:space="preserve"> и при проверке в сфере контроля качества.</w:t>
      </w:r>
    </w:p>
    <w:p w:rsidR="00C13979" w:rsidRPr="00FC4BE8" w:rsidRDefault="00C13979" w:rsidP="00FC4BE8">
      <w:pPr>
        <w:pStyle w:val="a0"/>
        <w:shd w:val="clear" w:color="auto" w:fill="FFFFFF" w:themeFill="background1"/>
        <w:ind w:left="1800"/>
        <w:contextualSpacing/>
        <w:jc w:val="both"/>
        <w:rPr>
          <w:i/>
          <w:sz w:val="26"/>
          <w:szCs w:val="26"/>
        </w:rPr>
      </w:pPr>
    </w:p>
    <w:p w:rsidR="00C13979" w:rsidRPr="00FC4BE8" w:rsidRDefault="004A5475" w:rsidP="00FC4BE8">
      <w:pPr>
        <w:pStyle w:val="a0"/>
        <w:shd w:val="clear" w:color="auto" w:fill="FFFFFF" w:themeFill="background1"/>
        <w:ind w:left="1800"/>
        <w:contextualSpacing/>
        <w:jc w:val="both"/>
        <w:outlineLvl w:val="2"/>
        <w:rPr>
          <w:b/>
          <w:sz w:val="26"/>
          <w:szCs w:val="26"/>
        </w:rPr>
        <w:sectPr w:rsidR="00C13979" w:rsidRPr="00FC4BE8" w:rsidSect="00AD11EA">
          <w:headerReference w:type="default" r:id="rId12"/>
          <w:footerReference w:type="default" r:id="rId13"/>
          <w:pgSz w:w="11906" w:h="16838"/>
          <w:pgMar w:top="1134" w:right="851" w:bottom="1134" w:left="1276" w:header="709" w:footer="709" w:gutter="0"/>
          <w:cols w:space="708"/>
          <w:docGrid w:linePitch="360"/>
        </w:sectPr>
      </w:pPr>
      <w:r w:rsidRPr="00FC4BE8">
        <w:rPr>
          <w:b/>
          <w:sz w:val="26"/>
          <w:szCs w:val="26"/>
        </w:rPr>
        <w:t xml:space="preserve"> </w:t>
      </w:r>
    </w:p>
    <w:p w:rsidR="00C13979" w:rsidRPr="00FC4BE8" w:rsidRDefault="00C13979" w:rsidP="00FC4BE8">
      <w:pPr>
        <w:pStyle w:val="a0"/>
        <w:shd w:val="clear" w:color="auto" w:fill="FFFFFF" w:themeFill="background1"/>
        <w:ind w:left="1800"/>
        <w:contextualSpacing/>
        <w:jc w:val="both"/>
        <w:rPr>
          <w:i/>
          <w:sz w:val="24"/>
          <w:szCs w:val="24"/>
        </w:rPr>
      </w:pPr>
    </w:p>
    <w:p w:rsidR="004A5475" w:rsidRPr="00FC4BE8" w:rsidRDefault="004A5475" w:rsidP="00FC4BE8">
      <w:pPr>
        <w:pStyle w:val="3"/>
        <w:shd w:val="clear" w:color="auto" w:fill="FFFFFF" w:themeFill="background1"/>
        <w:contextualSpacing/>
        <w:rPr>
          <w:rFonts w:ascii="Garamond" w:hAnsi="Garamond"/>
          <w:b/>
          <w:szCs w:val="24"/>
        </w:rPr>
      </w:pPr>
      <w:bookmarkStart w:id="51" w:name="_Toc457227839"/>
      <w:r w:rsidRPr="00FC4BE8">
        <w:rPr>
          <w:rFonts w:ascii="Garamond" w:hAnsi="Garamond"/>
          <w:b/>
          <w:szCs w:val="24"/>
        </w:rPr>
        <w:t>2.2.2.</w:t>
      </w:r>
      <w:r w:rsidRPr="00FC4BE8">
        <w:rPr>
          <w:rFonts w:ascii="Garamond" w:hAnsi="Garamond"/>
          <w:szCs w:val="24"/>
        </w:rPr>
        <w:tab/>
      </w:r>
      <w:r w:rsidRPr="00FC4BE8">
        <w:rPr>
          <w:rFonts w:ascii="Garamond" w:hAnsi="Garamond"/>
          <w:b/>
          <w:szCs w:val="24"/>
        </w:rPr>
        <w:t>Соответствующие регуляторные процедуры в сфере лицензирования</w:t>
      </w:r>
      <w:r w:rsidR="00122F11" w:rsidRPr="00FC4BE8">
        <w:rPr>
          <w:rFonts w:ascii="Garamond" w:hAnsi="Garamond"/>
          <w:b/>
          <w:szCs w:val="24"/>
        </w:rPr>
        <w:t>,</w:t>
      </w:r>
      <w:r w:rsidRPr="00FC4BE8">
        <w:rPr>
          <w:rFonts w:ascii="Garamond" w:hAnsi="Garamond"/>
          <w:b/>
          <w:szCs w:val="24"/>
        </w:rPr>
        <w:t xml:space="preserve"> </w:t>
      </w:r>
      <w:r w:rsidR="00122F11" w:rsidRPr="00FC4BE8">
        <w:rPr>
          <w:rFonts w:ascii="Garamond" w:hAnsi="Garamond"/>
          <w:b/>
          <w:szCs w:val="24"/>
        </w:rPr>
        <w:t xml:space="preserve">GMP-сертификации </w:t>
      </w:r>
      <w:r w:rsidRPr="00FC4BE8">
        <w:rPr>
          <w:rFonts w:ascii="Garamond" w:hAnsi="Garamond"/>
          <w:b/>
          <w:szCs w:val="24"/>
        </w:rPr>
        <w:t>в иностранных юрисдикциях:</w:t>
      </w:r>
      <w:bookmarkEnd w:id="51"/>
    </w:p>
    <w:p w:rsidR="00122F11" w:rsidRPr="00FC4BE8" w:rsidRDefault="00122F11" w:rsidP="00FC4BE8">
      <w:pPr>
        <w:pStyle w:val="a0"/>
        <w:shd w:val="clear" w:color="auto" w:fill="FFFFFF" w:themeFill="background1"/>
        <w:ind w:left="1800"/>
        <w:contextualSpacing/>
        <w:jc w:val="both"/>
        <w:rPr>
          <w:b/>
          <w:sz w:val="24"/>
          <w:szCs w:val="24"/>
        </w:rPr>
      </w:pPr>
    </w:p>
    <w:p w:rsidR="004A5475" w:rsidRPr="00FC4BE8" w:rsidRDefault="00CD5079" w:rsidP="00FC4BE8">
      <w:pPr>
        <w:pStyle w:val="a0"/>
        <w:shd w:val="clear" w:color="auto" w:fill="FFFFFF" w:themeFill="background1"/>
        <w:ind w:left="-142"/>
        <w:contextualSpacing/>
        <w:jc w:val="both"/>
        <w:outlineLvl w:val="2"/>
        <w:rPr>
          <w:b/>
          <w:sz w:val="24"/>
          <w:szCs w:val="24"/>
        </w:rPr>
      </w:pPr>
      <w:bookmarkStart w:id="52" w:name="_Toc457227840"/>
      <w:r w:rsidRPr="00FC4BE8">
        <w:rPr>
          <w:b/>
          <w:sz w:val="24"/>
          <w:szCs w:val="24"/>
        </w:rPr>
        <w:t xml:space="preserve">2.2.2.1. </w:t>
      </w:r>
      <w:r w:rsidR="00122F11" w:rsidRPr="00FC4BE8">
        <w:rPr>
          <w:b/>
          <w:sz w:val="24"/>
          <w:szCs w:val="24"/>
        </w:rPr>
        <w:t>Лицензирование</w:t>
      </w:r>
      <w:bookmarkEnd w:id="52"/>
    </w:p>
    <w:p w:rsidR="00122F11" w:rsidRPr="00FC4BE8" w:rsidRDefault="00122F11" w:rsidP="00FC4BE8">
      <w:pPr>
        <w:pStyle w:val="a0"/>
        <w:shd w:val="clear" w:color="auto" w:fill="FFFFFF" w:themeFill="background1"/>
        <w:ind w:left="1800"/>
        <w:contextualSpacing/>
        <w:jc w:val="both"/>
        <w:rPr>
          <w:b/>
          <w:sz w:val="26"/>
          <w:szCs w:val="26"/>
        </w:rPr>
      </w:pPr>
    </w:p>
    <w:tbl>
      <w:tblPr>
        <w:tblStyle w:val="af9"/>
        <w:tblW w:w="15086" w:type="dxa"/>
        <w:tblLayout w:type="fixed"/>
        <w:tblLook w:val="04A0" w:firstRow="1" w:lastRow="0" w:firstColumn="1" w:lastColumn="0" w:noHBand="0" w:noVBand="1"/>
      </w:tblPr>
      <w:tblGrid>
        <w:gridCol w:w="1242"/>
        <w:gridCol w:w="1701"/>
        <w:gridCol w:w="1560"/>
        <w:gridCol w:w="2078"/>
        <w:gridCol w:w="2127"/>
        <w:gridCol w:w="1417"/>
        <w:gridCol w:w="1134"/>
        <w:gridCol w:w="1418"/>
        <w:gridCol w:w="1701"/>
        <w:gridCol w:w="708"/>
      </w:tblGrid>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sz w:val="22"/>
                <w:szCs w:val="22"/>
              </w:rPr>
            </w:pPr>
          </w:p>
        </w:tc>
        <w:tc>
          <w:tcPr>
            <w:tcW w:w="1701"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ЕС</w:t>
            </w:r>
          </w:p>
        </w:tc>
        <w:tc>
          <w:tcPr>
            <w:tcW w:w="1560"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Великобритания</w:t>
            </w:r>
          </w:p>
        </w:tc>
        <w:tc>
          <w:tcPr>
            <w:tcW w:w="2078"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США</w:t>
            </w:r>
          </w:p>
        </w:tc>
        <w:tc>
          <w:tcPr>
            <w:tcW w:w="2127"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Польша</w:t>
            </w:r>
          </w:p>
        </w:tc>
        <w:tc>
          <w:tcPr>
            <w:tcW w:w="1417"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Чехия</w:t>
            </w:r>
          </w:p>
        </w:tc>
        <w:tc>
          <w:tcPr>
            <w:tcW w:w="1134"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Латвия</w:t>
            </w:r>
          </w:p>
        </w:tc>
        <w:tc>
          <w:tcPr>
            <w:tcW w:w="1418"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Литва</w:t>
            </w:r>
          </w:p>
        </w:tc>
        <w:tc>
          <w:tcPr>
            <w:tcW w:w="1701"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Эстония</w:t>
            </w:r>
          </w:p>
        </w:tc>
        <w:tc>
          <w:tcPr>
            <w:tcW w:w="708" w:type="dxa"/>
            <w:shd w:val="clear" w:color="auto" w:fill="A6A6A6" w:themeFill="background1" w:themeFillShade="A6"/>
          </w:tcPr>
          <w:p w:rsidR="00C13979" w:rsidRPr="00FC4BE8" w:rsidRDefault="00C13979" w:rsidP="00FC4BE8">
            <w:pPr>
              <w:pStyle w:val="a0"/>
              <w:shd w:val="clear" w:color="auto" w:fill="FFFFFF" w:themeFill="background1"/>
              <w:contextualSpacing/>
              <w:jc w:val="center"/>
              <w:rPr>
                <w:b/>
                <w:sz w:val="22"/>
                <w:szCs w:val="22"/>
              </w:rPr>
            </w:pPr>
            <w:r w:rsidRPr="00FC4BE8">
              <w:rPr>
                <w:b/>
                <w:sz w:val="22"/>
                <w:szCs w:val="22"/>
              </w:rPr>
              <w:t>Грузия</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t>Природа процедуры</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560"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2078" w:type="dxa"/>
          </w:tcPr>
          <w:p w:rsidR="00C13979" w:rsidRPr="00FC4BE8" w:rsidRDefault="00C13979" w:rsidP="00FC4BE8">
            <w:pPr>
              <w:pStyle w:val="a0"/>
              <w:shd w:val="clear" w:color="auto" w:fill="FFFFFF" w:themeFill="background1"/>
              <w:contextualSpacing/>
              <w:jc w:val="both"/>
              <w:rPr>
                <w:sz w:val="22"/>
                <w:szCs w:val="22"/>
              </w:rPr>
            </w:pPr>
            <w:r w:rsidRPr="00FC4BE8">
              <w:rPr>
                <w:b/>
                <w:sz w:val="22"/>
                <w:szCs w:val="22"/>
              </w:rPr>
              <w:t xml:space="preserve">Уведомительная </w:t>
            </w:r>
            <w:r w:rsidRPr="00FC4BE8">
              <w:rPr>
                <w:sz w:val="22"/>
                <w:szCs w:val="22"/>
              </w:rPr>
              <w:t>(</w:t>
            </w:r>
            <w:r w:rsidRPr="00FC4BE8">
              <w:rPr>
                <w:b/>
                <w:sz w:val="22"/>
                <w:szCs w:val="22"/>
              </w:rPr>
              <w:t>регистрация после начала</w:t>
            </w:r>
            <w:r w:rsidRPr="00FC4BE8">
              <w:rPr>
                <w:sz w:val="22"/>
                <w:szCs w:val="22"/>
              </w:rPr>
              <w:t xml:space="preserve"> операционной деятельности).</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Проверка производственных мощностей, соблюдения надлежащих практик проводится при выдаче разрешения на продажу </w:t>
            </w:r>
            <w:r w:rsidR="000A5E66" w:rsidRPr="00FC4BE8">
              <w:rPr>
                <w:sz w:val="22"/>
                <w:szCs w:val="22"/>
              </w:rPr>
              <w:t>лекарственных средств</w:t>
            </w:r>
            <w:r w:rsidRPr="00FC4BE8">
              <w:rPr>
                <w:sz w:val="22"/>
                <w:szCs w:val="22"/>
              </w:rPr>
              <w:t>.</w:t>
            </w:r>
          </w:p>
        </w:tc>
        <w:tc>
          <w:tcPr>
            <w:tcW w:w="212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41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134"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41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70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Разрешительная</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t>Необходимые документы/информация</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Подтверждающие документы касательно:</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r w:rsidR="000A5E66" w:rsidRPr="00FC4BE8">
              <w:rPr>
                <w:sz w:val="22"/>
                <w:szCs w:val="22"/>
              </w:rPr>
              <w:t xml:space="preserve">лекарственных средств (далее в таблицах – </w:t>
            </w:r>
            <w:r w:rsidRPr="00FC4BE8">
              <w:rPr>
                <w:sz w:val="22"/>
                <w:szCs w:val="22"/>
              </w:rPr>
              <w:t>ЛС</w:t>
            </w:r>
            <w:r w:rsidR="000A5E66" w:rsidRPr="00FC4BE8">
              <w:rPr>
                <w:sz w:val="22"/>
                <w:szCs w:val="22"/>
              </w:rPr>
              <w:t xml:space="preserve">) </w:t>
            </w:r>
            <w:r w:rsidRPr="00FC4BE8">
              <w:rPr>
                <w:sz w:val="22"/>
                <w:szCs w:val="22"/>
              </w:rPr>
              <w:lastRenderedPageBreak/>
              <w:t>и места их производства,</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наличия помещений, оборудования, соответствующих требованиям, установленным на национальном уровне,</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наличия уполномоченного лица.</w:t>
            </w:r>
          </w:p>
        </w:tc>
        <w:tc>
          <w:tcPr>
            <w:tcW w:w="1560"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Подтверждающие документы касательно:</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планируемых операций,</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 помещений производителя,</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квалификации персонала,</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мер по обеспечению сохранности и учета ЛС.</w:t>
            </w:r>
          </w:p>
          <w:p w:rsidR="00C13979" w:rsidRPr="00FC4BE8" w:rsidRDefault="00C13979" w:rsidP="00FC4BE8">
            <w:pPr>
              <w:pStyle w:val="a0"/>
              <w:shd w:val="clear" w:color="auto" w:fill="FFFFFF" w:themeFill="background1"/>
              <w:contextualSpacing/>
              <w:jc w:val="both"/>
              <w:rPr>
                <w:sz w:val="22"/>
                <w:szCs w:val="22"/>
              </w:rPr>
            </w:pPr>
          </w:p>
        </w:tc>
        <w:tc>
          <w:tcPr>
            <w:tcW w:w="207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 xml:space="preserve">Информация о названии, местонахождении, форме собственности производителя, </w:t>
            </w:r>
            <w:r w:rsidRPr="00FC4BE8">
              <w:rPr>
                <w:sz w:val="22"/>
                <w:szCs w:val="22"/>
              </w:rPr>
              <w:lastRenderedPageBreak/>
              <w:t xml:space="preserve">информация о </w:t>
            </w:r>
            <w:proofErr w:type="gramStart"/>
            <w:r w:rsidRPr="00FC4BE8">
              <w:rPr>
                <w:sz w:val="22"/>
                <w:szCs w:val="22"/>
              </w:rPr>
              <w:t>производимых</w:t>
            </w:r>
            <w:proofErr w:type="gramEnd"/>
            <w:r w:rsidRPr="00FC4BE8">
              <w:rPr>
                <w:sz w:val="22"/>
                <w:szCs w:val="22"/>
              </w:rPr>
              <w:t xml:space="preserve"> ЛС.</w:t>
            </w:r>
          </w:p>
        </w:tc>
        <w:tc>
          <w:tcPr>
            <w:tcW w:w="212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Документы, подтверждающие:</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обеспечение системы качества, в </w:t>
            </w:r>
            <w:proofErr w:type="spellStart"/>
            <w:r w:rsidRPr="00FC4BE8">
              <w:rPr>
                <w:sz w:val="22"/>
                <w:szCs w:val="22"/>
              </w:rPr>
              <w:t>т.ч</w:t>
            </w:r>
            <w:proofErr w:type="spellEnd"/>
            <w:r w:rsidRPr="00FC4BE8">
              <w:rPr>
                <w:sz w:val="22"/>
                <w:szCs w:val="22"/>
              </w:rPr>
              <w:t>. соблюдение GMP,</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 наличие надлежащих помещений и оборудования,</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наличие квалифицированного лица.</w:t>
            </w:r>
          </w:p>
          <w:p w:rsidR="00C13979" w:rsidRPr="00FC4BE8" w:rsidRDefault="00C13979" w:rsidP="00FC4BE8">
            <w:pPr>
              <w:pStyle w:val="a0"/>
              <w:shd w:val="clear" w:color="auto" w:fill="FFFFFF" w:themeFill="background1"/>
              <w:contextualSpacing/>
              <w:jc w:val="both"/>
              <w:rPr>
                <w:sz w:val="22"/>
                <w:szCs w:val="22"/>
              </w:rPr>
            </w:pPr>
            <w:r w:rsidRPr="00FC4BE8">
              <w:rPr>
                <w:rFonts w:cs="Garamond"/>
                <w:sz w:val="22"/>
                <w:szCs w:val="22"/>
              </w:rPr>
              <w:t></w:t>
            </w:r>
          </w:p>
        </w:tc>
        <w:tc>
          <w:tcPr>
            <w:tcW w:w="141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Документы, подтверждающие информацию о:</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заявителе</w:t>
            </w:r>
            <w:proofErr w:type="gramEnd"/>
            <w:r w:rsidRPr="00FC4BE8">
              <w:rPr>
                <w:sz w:val="22"/>
                <w:szCs w:val="22"/>
              </w:rPr>
              <w:t xml:space="preserve">,  </w:t>
            </w:r>
            <w:r w:rsidRPr="00FC4BE8">
              <w:rPr>
                <w:sz w:val="22"/>
                <w:szCs w:val="22"/>
              </w:rPr>
              <w:lastRenderedPageBreak/>
              <w:t xml:space="preserve">- ЛС и месте их производства (контроля), - помещениях, оборудовании, </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наличии</w:t>
            </w:r>
            <w:proofErr w:type="gramEnd"/>
            <w:r w:rsidR="004A5475" w:rsidRPr="00FC4BE8">
              <w:rPr>
                <w:sz w:val="22"/>
                <w:szCs w:val="22"/>
              </w:rPr>
              <w:t xml:space="preserve"> </w:t>
            </w:r>
            <w:r w:rsidRPr="00FC4BE8">
              <w:rPr>
                <w:sz w:val="22"/>
                <w:szCs w:val="22"/>
              </w:rPr>
              <w:t>квалифицированного лица.</w:t>
            </w:r>
          </w:p>
        </w:tc>
        <w:tc>
          <w:tcPr>
            <w:tcW w:w="1134"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н/д</w:t>
            </w:r>
          </w:p>
        </w:tc>
        <w:tc>
          <w:tcPr>
            <w:tcW w:w="141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Документы, подтверждающие информацию о:</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заявителе</w:t>
            </w:r>
            <w:proofErr w:type="gramEnd"/>
            <w:r w:rsidRPr="00FC4BE8">
              <w:rPr>
                <w:sz w:val="22"/>
                <w:szCs w:val="22"/>
              </w:rPr>
              <w:t xml:space="preserve">,  </w:t>
            </w:r>
            <w:r w:rsidRPr="00FC4BE8">
              <w:rPr>
                <w:sz w:val="22"/>
                <w:szCs w:val="22"/>
              </w:rPr>
              <w:lastRenderedPageBreak/>
              <w:t xml:space="preserve">- ЛС и месте их производства (контроля), - помещениях, оборудовании, </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наличии</w:t>
            </w:r>
            <w:proofErr w:type="gramEnd"/>
            <w:r w:rsidR="004A5475" w:rsidRPr="00FC4BE8">
              <w:rPr>
                <w:sz w:val="22"/>
                <w:szCs w:val="22"/>
              </w:rPr>
              <w:t xml:space="preserve"> </w:t>
            </w:r>
            <w:r w:rsidRPr="00FC4BE8">
              <w:rPr>
                <w:sz w:val="22"/>
                <w:szCs w:val="22"/>
              </w:rPr>
              <w:t>квалифицированного лица.</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Документы, подтверждающие информацию о:</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заявителе</w:t>
            </w:r>
            <w:proofErr w:type="gramEnd"/>
            <w:r w:rsidRPr="00FC4BE8">
              <w:rPr>
                <w:sz w:val="22"/>
                <w:szCs w:val="22"/>
              </w:rPr>
              <w:t xml:space="preserve">,  - ЛС и месте их </w:t>
            </w:r>
            <w:r w:rsidRPr="00FC4BE8">
              <w:rPr>
                <w:sz w:val="22"/>
                <w:szCs w:val="22"/>
              </w:rPr>
              <w:lastRenderedPageBreak/>
              <w:t xml:space="preserve">производства (контроля), - помещениях, оборудовании, </w:t>
            </w:r>
          </w:p>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наличии</w:t>
            </w:r>
            <w:proofErr w:type="gramEnd"/>
            <w:r w:rsidRPr="00FC4BE8">
              <w:rPr>
                <w:sz w:val="22"/>
                <w:szCs w:val="22"/>
              </w:rPr>
              <w:t xml:space="preserve"> квалифицированного лица.</w:t>
            </w:r>
          </w:p>
        </w:tc>
        <w:tc>
          <w:tcPr>
            <w:tcW w:w="70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н/д</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lastRenderedPageBreak/>
              <w:t>Форма подачи документов/информации</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Регулируется законодательством каждой страны</w:t>
            </w:r>
          </w:p>
        </w:tc>
        <w:tc>
          <w:tcPr>
            <w:tcW w:w="1560"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Электронная</w:t>
            </w:r>
          </w:p>
        </w:tc>
        <w:tc>
          <w:tcPr>
            <w:tcW w:w="2078" w:type="dxa"/>
          </w:tcPr>
          <w:p w:rsidR="00C13979" w:rsidRPr="00FC4BE8" w:rsidRDefault="00C13979" w:rsidP="00FC4BE8">
            <w:pPr>
              <w:pStyle w:val="a0"/>
              <w:shd w:val="clear" w:color="auto" w:fill="FFFFFF" w:themeFill="background1"/>
              <w:contextualSpacing/>
              <w:jc w:val="both"/>
              <w:rPr>
                <w:sz w:val="22"/>
                <w:szCs w:val="22"/>
              </w:rPr>
            </w:pPr>
            <w:proofErr w:type="gramStart"/>
            <w:r w:rsidRPr="00FC4BE8">
              <w:rPr>
                <w:sz w:val="22"/>
                <w:szCs w:val="22"/>
              </w:rPr>
              <w:t>Электронная</w:t>
            </w:r>
            <w:proofErr w:type="gramEnd"/>
            <w:r w:rsidRPr="00FC4BE8">
              <w:rPr>
                <w:sz w:val="22"/>
                <w:szCs w:val="22"/>
              </w:rPr>
              <w:t>, если иное не установлено в индивидуальном порядке разрешительным органом (FDA) по просьбе заявителя</w:t>
            </w:r>
          </w:p>
        </w:tc>
        <w:tc>
          <w:tcPr>
            <w:tcW w:w="212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Бумажная</w:t>
            </w:r>
          </w:p>
        </w:tc>
        <w:tc>
          <w:tcPr>
            <w:tcW w:w="141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Бумажная</w:t>
            </w:r>
          </w:p>
        </w:tc>
        <w:tc>
          <w:tcPr>
            <w:tcW w:w="1134"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c>
          <w:tcPr>
            <w:tcW w:w="141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Бумажная</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Бумажная/электронная</w:t>
            </w:r>
          </w:p>
        </w:tc>
        <w:tc>
          <w:tcPr>
            <w:tcW w:w="70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t>Предварительные процедуры</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Проверка</w:t>
            </w:r>
          </w:p>
          <w:p w:rsidR="00C13979" w:rsidRPr="00FC4BE8" w:rsidRDefault="00C13979" w:rsidP="00FC4BE8">
            <w:pPr>
              <w:pStyle w:val="a0"/>
              <w:shd w:val="clear" w:color="auto" w:fill="FFFFFF" w:themeFill="background1"/>
              <w:contextualSpacing/>
              <w:jc w:val="both"/>
              <w:rPr>
                <w:sz w:val="22"/>
                <w:szCs w:val="22"/>
              </w:rPr>
            </w:pPr>
          </w:p>
        </w:tc>
        <w:tc>
          <w:tcPr>
            <w:tcW w:w="1560" w:type="dxa"/>
          </w:tcPr>
          <w:p w:rsidR="00C13979" w:rsidRPr="00FC4BE8" w:rsidRDefault="00C13979" w:rsidP="00FC4BE8">
            <w:pPr>
              <w:pStyle w:val="a0"/>
              <w:shd w:val="clear" w:color="auto" w:fill="FFFFFF" w:themeFill="background1"/>
              <w:contextualSpacing/>
              <w:rPr>
                <w:sz w:val="22"/>
                <w:szCs w:val="22"/>
              </w:rPr>
            </w:pPr>
            <w:r w:rsidRPr="00FC4BE8">
              <w:rPr>
                <w:sz w:val="22"/>
                <w:szCs w:val="22"/>
              </w:rPr>
              <w:t>Проверка</w:t>
            </w:r>
          </w:p>
          <w:p w:rsidR="00C13979" w:rsidRPr="00FC4BE8" w:rsidRDefault="00C13979" w:rsidP="00FC4BE8">
            <w:pPr>
              <w:pStyle w:val="a0"/>
              <w:shd w:val="clear" w:color="auto" w:fill="FFFFFF" w:themeFill="background1"/>
              <w:contextualSpacing/>
              <w:jc w:val="both"/>
              <w:rPr>
                <w:sz w:val="22"/>
                <w:szCs w:val="22"/>
              </w:rPr>
            </w:pPr>
          </w:p>
        </w:tc>
        <w:tc>
          <w:tcPr>
            <w:tcW w:w="207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 Проверка</w:t>
            </w:r>
          </w:p>
        </w:tc>
        <w:tc>
          <w:tcPr>
            <w:tcW w:w="212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Проверка</w:t>
            </w:r>
          </w:p>
        </w:tc>
        <w:tc>
          <w:tcPr>
            <w:tcW w:w="141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Проверка</w:t>
            </w:r>
          </w:p>
        </w:tc>
        <w:tc>
          <w:tcPr>
            <w:tcW w:w="1134"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c>
          <w:tcPr>
            <w:tcW w:w="141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Проверка</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Проверка</w:t>
            </w:r>
          </w:p>
        </w:tc>
        <w:tc>
          <w:tcPr>
            <w:tcW w:w="70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t>Сроки</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90 дней</w:t>
            </w:r>
          </w:p>
        </w:tc>
        <w:tc>
          <w:tcPr>
            <w:tcW w:w="1560"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90 дней</w:t>
            </w:r>
          </w:p>
        </w:tc>
        <w:tc>
          <w:tcPr>
            <w:tcW w:w="207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Процедура уведомительная, подтверждение регуляторными органами не </w:t>
            </w:r>
            <w:r w:rsidRPr="00FC4BE8">
              <w:rPr>
                <w:sz w:val="22"/>
                <w:szCs w:val="22"/>
              </w:rPr>
              <w:lastRenderedPageBreak/>
              <w:t>выдается</w:t>
            </w:r>
          </w:p>
        </w:tc>
        <w:tc>
          <w:tcPr>
            <w:tcW w:w="212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lastRenderedPageBreak/>
              <w:t>90 дней</w:t>
            </w:r>
          </w:p>
        </w:tc>
        <w:tc>
          <w:tcPr>
            <w:tcW w:w="141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90 дней</w:t>
            </w:r>
          </w:p>
        </w:tc>
        <w:tc>
          <w:tcPr>
            <w:tcW w:w="1134"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90 дней</w:t>
            </w:r>
          </w:p>
        </w:tc>
        <w:tc>
          <w:tcPr>
            <w:tcW w:w="141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90 дней</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60 дней</w:t>
            </w:r>
          </w:p>
        </w:tc>
        <w:tc>
          <w:tcPr>
            <w:tcW w:w="70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lastRenderedPageBreak/>
              <w:t xml:space="preserve">Стоимость </w:t>
            </w:r>
            <w:r w:rsidRPr="00FC4BE8">
              <w:rPr>
                <w:b/>
                <w:i/>
              </w:rPr>
              <w:t>(стандартная)</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Устанавливается нац. законодательствами</w:t>
            </w:r>
          </w:p>
        </w:tc>
        <w:tc>
          <w:tcPr>
            <w:tcW w:w="1560"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£3143 (за выдачу лицензии) + £2655 (за проверку)</w:t>
            </w:r>
          </w:p>
        </w:tc>
        <w:tc>
          <w:tcPr>
            <w:tcW w:w="207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Бесплатно</w:t>
            </w:r>
          </w:p>
        </w:tc>
        <w:tc>
          <w:tcPr>
            <w:tcW w:w="212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3300 – 5800 злотых (890 – 14300 USD)</w:t>
            </w:r>
          </w:p>
        </w:tc>
        <w:tc>
          <w:tcPr>
            <w:tcW w:w="1417"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c>
          <w:tcPr>
            <w:tcW w:w="1134"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614 LT (290 USD)</w:t>
            </w:r>
          </w:p>
        </w:tc>
        <w:tc>
          <w:tcPr>
            <w:tcW w:w="141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320 евро</w:t>
            </w:r>
          </w:p>
        </w:tc>
        <w:tc>
          <w:tcPr>
            <w:tcW w:w="708"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н/д</w:t>
            </w:r>
          </w:p>
        </w:tc>
      </w:tr>
      <w:tr w:rsidR="00C13979" w:rsidRPr="00FC4BE8" w:rsidTr="00C13979">
        <w:tc>
          <w:tcPr>
            <w:tcW w:w="1242" w:type="dxa"/>
            <w:shd w:val="clear" w:color="auto" w:fill="A6A6A6" w:themeFill="background1" w:themeFillShade="A6"/>
          </w:tcPr>
          <w:p w:rsidR="00C13979" w:rsidRPr="00FC4BE8" w:rsidRDefault="00C13979" w:rsidP="00FC4BE8">
            <w:pPr>
              <w:pStyle w:val="a0"/>
              <w:shd w:val="clear" w:color="auto" w:fill="FFFFFF" w:themeFill="background1"/>
              <w:contextualSpacing/>
              <w:jc w:val="both"/>
              <w:rPr>
                <w:b/>
                <w:sz w:val="22"/>
                <w:szCs w:val="22"/>
              </w:rPr>
            </w:pPr>
            <w:r w:rsidRPr="00FC4BE8">
              <w:rPr>
                <w:b/>
                <w:sz w:val="22"/>
                <w:szCs w:val="22"/>
              </w:rPr>
              <w:t>Особенности, которые могут быть заимствованы</w:t>
            </w:r>
          </w:p>
        </w:tc>
        <w:tc>
          <w:tcPr>
            <w:tcW w:w="1701"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 xml:space="preserve">Могут быть </w:t>
            </w:r>
            <w:proofErr w:type="gramStart"/>
            <w:r w:rsidRPr="00FC4BE8">
              <w:rPr>
                <w:sz w:val="22"/>
                <w:szCs w:val="22"/>
              </w:rPr>
              <w:t>установлены</w:t>
            </w:r>
            <w:proofErr w:type="gramEnd"/>
            <w:r w:rsidRPr="00FC4BE8">
              <w:rPr>
                <w:sz w:val="22"/>
                <w:szCs w:val="22"/>
              </w:rPr>
              <w:t xml:space="preserve"> на национальном уровне</w:t>
            </w:r>
          </w:p>
        </w:tc>
        <w:tc>
          <w:tcPr>
            <w:tcW w:w="1560" w:type="dxa"/>
          </w:tcPr>
          <w:p w:rsidR="00C13979" w:rsidRPr="00FC4BE8" w:rsidRDefault="00C13979" w:rsidP="00FC4BE8">
            <w:pPr>
              <w:pStyle w:val="a0"/>
              <w:shd w:val="clear" w:color="auto" w:fill="FFFFFF" w:themeFill="background1"/>
              <w:contextualSpacing/>
              <w:jc w:val="both"/>
              <w:rPr>
                <w:sz w:val="22"/>
                <w:szCs w:val="22"/>
              </w:rPr>
            </w:pPr>
            <w:r w:rsidRPr="00FC4BE8">
              <w:rPr>
                <w:sz w:val="22"/>
                <w:szCs w:val="22"/>
              </w:rPr>
              <w:t>Предусмотрен механизм привлечения заявителя к принятию решения о выдаче разрешения, возможности подачи им своих доводов</w:t>
            </w:r>
          </w:p>
        </w:tc>
        <w:tc>
          <w:tcPr>
            <w:tcW w:w="2078" w:type="dxa"/>
          </w:tcPr>
          <w:p w:rsidR="00C13979" w:rsidRPr="00FC4BE8" w:rsidRDefault="00C13979" w:rsidP="00FC4BE8">
            <w:pPr>
              <w:pStyle w:val="a0"/>
              <w:shd w:val="clear" w:color="auto" w:fill="FFFFFF" w:themeFill="background1"/>
              <w:contextualSpacing/>
              <w:jc w:val="both"/>
              <w:rPr>
                <w:sz w:val="22"/>
                <w:szCs w:val="22"/>
              </w:rPr>
            </w:pPr>
          </w:p>
        </w:tc>
        <w:tc>
          <w:tcPr>
            <w:tcW w:w="2127" w:type="dxa"/>
          </w:tcPr>
          <w:p w:rsidR="00C13979" w:rsidRPr="00FC4BE8" w:rsidRDefault="00C13979" w:rsidP="00FC4BE8">
            <w:pPr>
              <w:pStyle w:val="a0"/>
              <w:shd w:val="clear" w:color="auto" w:fill="FFFFFF" w:themeFill="background1"/>
              <w:contextualSpacing/>
              <w:jc w:val="both"/>
              <w:rPr>
                <w:sz w:val="22"/>
                <w:szCs w:val="22"/>
              </w:rPr>
            </w:pPr>
          </w:p>
        </w:tc>
        <w:tc>
          <w:tcPr>
            <w:tcW w:w="1417" w:type="dxa"/>
          </w:tcPr>
          <w:p w:rsidR="00C13979" w:rsidRPr="00FC4BE8" w:rsidRDefault="00C13979" w:rsidP="00FC4BE8">
            <w:pPr>
              <w:pStyle w:val="a0"/>
              <w:shd w:val="clear" w:color="auto" w:fill="FFFFFF" w:themeFill="background1"/>
              <w:contextualSpacing/>
              <w:jc w:val="both"/>
              <w:rPr>
                <w:sz w:val="22"/>
                <w:szCs w:val="22"/>
              </w:rPr>
            </w:pPr>
          </w:p>
        </w:tc>
        <w:tc>
          <w:tcPr>
            <w:tcW w:w="1134" w:type="dxa"/>
          </w:tcPr>
          <w:p w:rsidR="00C13979" w:rsidRPr="00FC4BE8" w:rsidRDefault="00C13979" w:rsidP="00FC4BE8">
            <w:pPr>
              <w:pStyle w:val="a0"/>
              <w:shd w:val="clear" w:color="auto" w:fill="FFFFFF" w:themeFill="background1"/>
              <w:contextualSpacing/>
              <w:jc w:val="both"/>
              <w:rPr>
                <w:sz w:val="22"/>
                <w:szCs w:val="22"/>
              </w:rPr>
            </w:pPr>
          </w:p>
        </w:tc>
        <w:tc>
          <w:tcPr>
            <w:tcW w:w="1418" w:type="dxa"/>
          </w:tcPr>
          <w:p w:rsidR="00C13979" w:rsidRPr="00FC4BE8" w:rsidRDefault="00C13979" w:rsidP="00FC4BE8">
            <w:pPr>
              <w:pStyle w:val="a0"/>
              <w:shd w:val="clear" w:color="auto" w:fill="FFFFFF" w:themeFill="background1"/>
              <w:contextualSpacing/>
              <w:jc w:val="both"/>
              <w:rPr>
                <w:sz w:val="22"/>
                <w:szCs w:val="22"/>
              </w:rPr>
            </w:pPr>
          </w:p>
        </w:tc>
        <w:tc>
          <w:tcPr>
            <w:tcW w:w="1701" w:type="dxa"/>
          </w:tcPr>
          <w:p w:rsidR="00C13979" w:rsidRPr="00FC4BE8" w:rsidRDefault="00C13979" w:rsidP="00FC4BE8">
            <w:pPr>
              <w:pStyle w:val="a0"/>
              <w:shd w:val="clear" w:color="auto" w:fill="FFFFFF" w:themeFill="background1"/>
              <w:contextualSpacing/>
              <w:jc w:val="both"/>
              <w:rPr>
                <w:sz w:val="22"/>
                <w:szCs w:val="22"/>
              </w:rPr>
            </w:pPr>
          </w:p>
        </w:tc>
        <w:tc>
          <w:tcPr>
            <w:tcW w:w="708" w:type="dxa"/>
          </w:tcPr>
          <w:p w:rsidR="00C13979" w:rsidRPr="00FC4BE8" w:rsidRDefault="00C13979" w:rsidP="00FC4BE8">
            <w:pPr>
              <w:pStyle w:val="a0"/>
              <w:shd w:val="clear" w:color="auto" w:fill="FFFFFF" w:themeFill="background1"/>
              <w:contextualSpacing/>
              <w:jc w:val="both"/>
              <w:rPr>
                <w:sz w:val="22"/>
                <w:szCs w:val="22"/>
              </w:rPr>
            </w:pPr>
          </w:p>
        </w:tc>
      </w:tr>
    </w:tbl>
    <w:p w:rsidR="00122F11" w:rsidRPr="00FC4BE8" w:rsidRDefault="00122F11" w:rsidP="00FC4BE8">
      <w:pPr>
        <w:pStyle w:val="a0"/>
        <w:shd w:val="clear" w:color="auto" w:fill="FFFFFF" w:themeFill="background1"/>
        <w:ind w:left="1800"/>
        <w:contextualSpacing/>
        <w:jc w:val="both"/>
        <w:rPr>
          <w:i/>
          <w:sz w:val="24"/>
        </w:rPr>
      </w:pPr>
    </w:p>
    <w:p w:rsidR="0003470D" w:rsidRPr="00FC4BE8" w:rsidRDefault="00CD5079" w:rsidP="00FC4BE8">
      <w:pPr>
        <w:pStyle w:val="a0"/>
        <w:shd w:val="clear" w:color="auto" w:fill="FFFFFF" w:themeFill="background1"/>
        <w:contextualSpacing/>
        <w:jc w:val="both"/>
        <w:outlineLvl w:val="2"/>
        <w:rPr>
          <w:b/>
          <w:sz w:val="24"/>
        </w:rPr>
      </w:pPr>
      <w:bookmarkStart w:id="53" w:name="_Toc457227841"/>
      <w:r w:rsidRPr="00FC4BE8">
        <w:rPr>
          <w:b/>
          <w:sz w:val="24"/>
        </w:rPr>
        <w:t xml:space="preserve">2.2.2.2. </w:t>
      </w:r>
      <w:r w:rsidR="0003470D" w:rsidRPr="00FC4BE8">
        <w:rPr>
          <w:b/>
          <w:sz w:val="24"/>
        </w:rPr>
        <w:t>GMP</w:t>
      </w:r>
      <w:bookmarkEnd w:id="53"/>
    </w:p>
    <w:p w:rsidR="0003470D" w:rsidRPr="00FC4BE8" w:rsidRDefault="0003470D" w:rsidP="00FC4BE8">
      <w:pPr>
        <w:pStyle w:val="a0"/>
        <w:shd w:val="clear" w:color="auto" w:fill="FFFFFF" w:themeFill="background1"/>
        <w:ind w:left="-142"/>
        <w:contextualSpacing/>
        <w:jc w:val="both"/>
        <w:rPr>
          <w:sz w:val="24"/>
        </w:rPr>
      </w:pPr>
    </w:p>
    <w:p w:rsidR="005F2B08" w:rsidRPr="00FC4BE8" w:rsidRDefault="005F2B08" w:rsidP="00FC4BE8">
      <w:pPr>
        <w:pStyle w:val="a0"/>
        <w:shd w:val="clear" w:color="auto" w:fill="FFFFFF" w:themeFill="background1"/>
        <w:ind w:left="-142"/>
        <w:contextualSpacing/>
        <w:jc w:val="both"/>
        <w:rPr>
          <w:i/>
          <w:sz w:val="24"/>
        </w:rPr>
      </w:pPr>
      <w:r w:rsidRPr="00FC4BE8">
        <w:rPr>
          <w:i/>
          <w:sz w:val="24"/>
        </w:rPr>
        <w:t>На уровне Европейского Союза</w:t>
      </w:r>
    </w:p>
    <w:p w:rsidR="005F2B08" w:rsidRPr="00FC4BE8" w:rsidRDefault="005F2B08" w:rsidP="00FC4BE8">
      <w:pPr>
        <w:pStyle w:val="a0"/>
        <w:shd w:val="clear" w:color="auto" w:fill="FFFFFF" w:themeFill="background1"/>
        <w:ind w:left="-142"/>
        <w:contextualSpacing/>
        <w:jc w:val="both"/>
        <w:rPr>
          <w:i/>
          <w:sz w:val="24"/>
        </w:rPr>
      </w:pPr>
    </w:p>
    <w:p w:rsidR="0003470D" w:rsidRPr="00FC4BE8" w:rsidRDefault="0003470D" w:rsidP="00FC4BE8">
      <w:pPr>
        <w:pStyle w:val="a0"/>
        <w:shd w:val="clear" w:color="auto" w:fill="FFFFFF" w:themeFill="background1"/>
        <w:ind w:left="-142"/>
        <w:contextualSpacing/>
        <w:jc w:val="both"/>
        <w:rPr>
          <w:sz w:val="24"/>
        </w:rPr>
      </w:pPr>
      <w:r w:rsidRPr="00FC4BE8">
        <w:rPr>
          <w:sz w:val="24"/>
        </w:rPr>
        <w:t>Требования надлежащей производственной практики установлены Директивой 2003/94/ЕС</w:t>
      </w:r>
      <w:r w:rsidR="00163C14" w:rsidRPr="00FC4BE8">
        <w:rPr>
          <w:sz w:val="24"/>
        </w:rPr>
        <w:t>, устанавливающей принципы и руководства по надлежащей практике производства относительно лекарственных сре</w:t>
      </w:r>
      <w:proofErr w:type="gramStart"/>
      <w:r w:rsidR="00163C14" w:rsidRPr="00FC4BE8">
        <w:rPr>
          <w:sz w:val="24"/>
        </w:rPr>
        <w:t>дств дл</w:t>
      </w:r>
      <w:proofErr w:type="gramEnd"/>
      <w:r w:rsidR="00163C14" w:rsidRPr="00FC4BE8">
        <w:rPr>
          <w:sz w:val="24"/>
        </w:rPr>
        <w:t xml:space="preserve">я </w:t>
      </w:r>
      <w:r w:rsidR="0015087F" w:rsidRPr="00FC4BE8">
        <w:rPr>
          <w:sz w:val="24"/>
        </w:rPr>
        <w:t>применения</w:t>
      </w:r>
      <w:r w:rsidR="00163C14" w:rsidRPr="00FC4BE8">
        <w:rPr>
          <w:sz w:val="24"/>
        </w:rPr>
        <w:t xml:space="preserve"> человеком и исследуемых лекарственных средств для </w:t>
      </w:r>
      <w:r w:rsidR="0015087F" w:rsidRPr="00FC4BE8">
        <w:rPr>
          <w:sz w:val="24"/>
        </w:rPr>
        <w:t>применения</w:t>
      </w:r>
      <w:r w:rsidR="00163C14" w:rsidRPr="00FC4BE8">
        <w:rPr>
          <w:sz w:val="24"/>
        </w:rPr>
        <w:t xml:space="preserve"> человеком. </w:t>
      </w:r>
      <w:r w:rsidRPr="00FC4BE8">
        <w:rPr>
          <w:sz w:val="24"/>
        </w:rPr>
        <w:t xml:space="preserve">GMP-сертификация на общеевропейском уровне не предусмотрена, </w:t>
      </w:r>
      <w:r w:rsidR="00163C14" w:rsidRPr="00FC4BE8">
        <w:rPr>
          <w:sz w:val="24"/>
        </w:rPr>
        <w:t>такая сертификация осуществляется</w:t>
      </w:r>
      <w:r w:rsidRPr="00FC4BE8">
        <w:rPr>
          <w:sz w:val="24"/>
        </w:rPr>
        <w:t xml:space="preserve"> национальными уполномоченными органами. </w:t>
      </w:r>
    </w:p>
    <w:p w:rsidR="00163C14" w:rsidRPr="00FC4BE8" w:rsidRDefault="00163C14" w:rsidP="00FC4BE8">
      <w:pPr>
        <w:pStyle w:val="a0"/>
        <w:shd w:val="clear" w:color="auto" w:fill="FFFFFF" w:themeFill="background1"/>
        <w:ind w:left="-142"/>
        <w:contextualSpacing/>
        <w:jc w:val="both"/>
        <w:rPr>
          <w:sz w:val="24"/>
        </w:rPr>
      </w:pPr>
    </w:p>
    <w:p w:rsidR="00163C14" w:rsidRPr="00FC4BE8" w:rsidRDefault="005F2B08" w:rsidP="00FC4BE8">
      <w:pPr>
        <w:pStyle w:val="a0"/>
        <w:shd w:val="clear" w:color="auto" w:fill="FFFFFF" w:themeFill="background1"/>
        <w:ind w:left="-142"/>
        <w:contextualSpacing/>
        <w:jc w:val="both"/>
        <w:rPr>
          <w:i/>
          <w:sz w:val="24"/>
        </w:rPr>
      </w:pPr>
      <w:r w:rsidRPr="00FC4BE8">
        <w:rPr>
          <w:i/>
          <w:sz w:val="24"/>
        </w:rPr>
        <w:t xml:space="preserve">На </w:t>
      </w:r>
      <w:r w:rsidR="00521F78" w:rsidRPr="00FC4BE8">
        <w:rPr>
          <w:i/>
          <w:sz w:val="24"/>
        </w:rPr>
        <w:t xml:space="preserve">уровне </w:t>
      </w:r>
      <w:r w:rsidRPr="00FC4BE8">
        <w:rPr>
          <w:i/>
          <w:sz w:val="24"/>
        </w:rPr>
        <w:t xml:space="preserve">отдельных стран-членов Европейского Союза -  </w:t>
      </w:r>
      <w:r w:rsidR="00163C14" w:rsidRPr="00FC4BE8">
        <w:rPr>
          <w:i/>
          <w:sz w:val="24"/>
        </w:rPr>
        <w:t>П</w:t>
      </w:r>
      <w:r w:rsidRPr="00FC4BE8">
        <w:rPr>
          <w:i/>
          <w:sz w:val="24"/>
        </w:rPr>
        <w:t>ольша, Чехия</w:t>
      </w:r>
    </w:p>
    <w:p w:rsidR="00163C14" w:rsidRPr="00FC4BE8" w:rsidRDefault="00163C14" w:rsidP="00FC4BE8">
      <w:pPr>
        <w:pStyle w:val="a0"/>
        <w:shd w:val="clear" w:color="auto" w:fill="FFFFFF" w:themeFill="background1"/>
        <w:ind w:left="-142"/>
        <w:contextualSpacing/>
        <w:jc w:val="both"/>
        <w:rPr>
          <w:sz w:val="24"/>
        </w:rPr>
      </w:pPr>
    </w:p>
    <w:p w:rsidR="00BE7B60" w:rsidRPr="00FC4BE8" w:rsidRDefault="00974C4D" w:rsidP="00FC4BE8">
      <w:pPr>
        <w:pStyle w:val="a0"/>
        <w:shd w:val="clear" w:color="auto" w:fill="FFFFFF" w:themeFill="background1"/>
        <w:ind w:left="-142"/>
        <w:contextualSpacing/>
        <w:jc w:val="both"/>
        <w:rPr>
          <w:sz w:val="24"/>
        </w:rPr>
      </w:pPr>
      <w:r w:rsidRPr="00FC4BE8">
        <w:rPr>
          <w:sz w:val="24"/>
        </w:rPr>
        <w:t>Подтверждение соответствия GMP</w:t>
      </w:r>
      <w:r w:rsidR="00BE7B60" w:rsidRPr="00FC4BE8">
        <w:rPr>
          <w:sz w:val="24"/>
        </w:rPr>
        <w:t xml:space="preserve"> осуществляется </w:t>
      </w:r>
      <w:r w:rsidRPr="00FC4BE8">
        <w:rPr>
          <w:sz w:val="24"/>
        </w:rPr>
        <w:t>один из следующих способов</w:t>
      </w:r>
      <w:r w:rsidR="00BE7B60" w:rsidRPr="00FC4BE8">
        <w:rPr>
          <w:sz w:val="24"/>
        </w:rPr>
        <w:t>:</w:t>
      </w:r>
    </w:p>
    <w:p w:rsidR="00BE7B60" w:rsidRPr="00FC4BE8" w:rsidRDefault="00BE7B60" w:rsidP="00FC4BE8">
      <w:pPr>
        <w:pStyle w:val="a0"/>
        <w:shd w:val="clear" w:color="auto" w:fill="FFFFFF" w:themeFill="background1"/>
        <w:ind w:left="-142"/>
        <w:contextualSpacing/>
        <w:jc w:val="both"/>
        <w:rPr>
          <w:sz w:val="24"/>
        </w:rPr>
      </w:pPr>
      <w:r w:rsidRPr="00FC4BE8">
        <w:rPr>
          <w:sz w:val="24"/>
        </w:rPr>
        <w:lastRenderedPageBreak/>
        <w:t xml:space="preserve">- </w:t>
      </w:r>
      <w:r w:rsidR="00974C4D" w:rsidRPr="00FC4BE8">
        <w:rPr>
          <w:sz w:val="24"/>
        </w:rPr>
        <w:t xml:space="preserve">инспектирование производства инспекторами </w:t>
      </w:r>
      <w:r w:rsidRPr="00FC4BE8">
        <w:rPr>
          <w:sz w:val="24"/>
        </w:rPr>
        <w:t>регуляторного агентства</w:t>
      </w:r>
      <w:r w:rsidR="005F2B08" w:rsidRPr="00FC4BE8">
        <w:rPr>
          <w:sz w:val="24"/>
        </w:rPr>
        <w:t xml:space="preserve"> соответствующего государства</w:t>
      </w:r>
      <w:r w:rsidRPr="00FC4BE8">
        <w:rPr>
          <w:sz w:val="24"/>
        </w:rPr>
        <w:t>,</w:t>
      </w:r>
    </w:p>
    <w:p w:rsidR="00BE7B60" w:rsidRPr="00FC4BE8" w:rsidRDefault="00BE7B60" w:rsidP="00FC4BE8">
      <w:pPr>
        <w:pStyle w:val="a0"/>
        <w:shd w:val="clear" w:color="auto" w:fill="FFFFFF" w:themeFill="background1"/>
        <w:ind w:left="-142"/>
        <w:contextualSpacing/>
        <w:jc w:val="both"/>
        <w:rPr>
          <w:sz w:val="24"/>
        </w:rPr>
      </w:pPr>
      <w:r w:rsidRPr="00FC4BE8">
        <w:rPr>
          <w:sz w:val="24"/>
        </w:rPr>
        <w:t xml:space="preserve">- </w:t>
      </w:r>
      <w:r w:rsidR="00974C4D" w:rsidRPr="00FC4BE8">
        <w:rPr>
          <w:sz w:val="24"/>
        </w:rPr>
        <w:t xml:space="preserve">признание отчета по инспектированию лекарственного средства, составленного </w:t>
      </w:r>
      <w:r w:rsidRPr="00FC4BE8">
        <w:rPr>
          <w:sz w:val="24"/>
        </w:rPr>
        <w:t>регуляторн</w:t>
      </w:r>
      <w:r w:rsidR="00974C4D" w:rsidRPr="00FC4BE8">
        <w:rPr>
          <w:sz w:val="24"/>
        </w:rPr>
        <w:t>ым</w:t>
      </w:r>
      <w:r w:rsidRPr="00FC4BE8">
        <w:rPr>
          <w:sz w:val="24"/>
        </w:rPr>
        <w:t xml:space="preserve"> аг</w:t>
      </w:r>
      <w:r w:rsidR="00974C4D" w:rsidRPr="00FC4BE8">
        <w:rPr>
          <w:sz w:val="24"/>
        </w:rPr>
        <w:t>ентством</w:t>
      </w:r>
      <w:r w:rsidRPr="00FC4BE8">
        <w:rPr>
          <w:sz w:val="24"/>
        </w:rPr>
        <w:t xml:space="preserve"> государства-участника Европейской</w:t>
      </w:r>
      <w:r w:rsidR="00CE6D66" w:rsidRPr="00FC4BE8">
        <w:rPr>
          <w:sz w:val="24"/>
        </w:rPr>
        <w:t xml:space="preserve"> экономической зоны</w:t>
      </w:r>
      <w:r w:rsidR="00974C4D" w:rsidRPr="00FC4BE8">
        <w:rPr>
          <w:sz w:val="24"/>
        </w:rPr>
        <w:t>,</w:t>
      </w:r>
    </w:p>
    <w:p w:rsidR="00974C4D" w:rsidRPr="00FC4BE8" w:rsidRDefault="00974C4D" w:rsidP="00FC4BE8">
      <w:pPr>
        <w:pStyle w:val="a0"/>
        <w:shd w:val="clear" w:color="auto" w:fill="FFFFFF" w:themeFill="background1"/>
        <w:ind w:left="-142"/>
        <w:contextualSpacing/>
        <w:jc w:val="both"/>
        <w:rPr>
          <w:sz w:val="24"/>
        </w:rPr>
      </w:pPr>
      <w:r w:rsidRPr="00FC4BE8">
        <w:rPr>
          <w:sz w:val="24"/>
        </w:rPr>
        <w:t>- признание отчета по инспектированию лекарственного средства, составленного регуляторным агентством государства, с которым ЕС заключен договор о взаимном признании,</w:t>
      </w:r>
    </w:p>
    <w:p w:rsidR="0015087F" w:rsidRPr="00FC4BE8" w:rsidRDefault="00974C4D" w:rsidP="00FC4BE8">
      <w:pPr>
        <w:pStyle w:val="a0"/>
        <w:shd w:val="clear" w:color="auto" w:fill="FFFFFF" w:themeFill="background1"/>
        <w:ind w:left="-142"/>
        <w:contextualSpacing/>
        <w:jc w:val="both"/>
        <w:rPr>
          <w:sz w:val="24"/>
        </w:rPr>
      </w:pPr>
      <w:r w:rsidRPr="00FC4BE8">
        <w:rPr>
          <w:sz w:val="24"/>
        </w:rPr>
        <w:t>- признание отчета по инспектированию либо документа о подтверждении GMP, полученного от регуляторного агентства государства, с которым ЕС подписан договор об оценке соответствия и допуске промышленных товаров.</w:t>
      </w:r>
    </w:p>
    <w:p w:rsidR="00C13979" w:rsidRPr="00FC4BE8" w:rsidRDefault="00C13979" w:rsidP="00FC4BE8">
      <w:pPr>
        <w:pStyle w:val="a0"/>
        <w:shd w:val="clear" w:color="auto" w:fill="FFFFFF" w:themeFill="background1"/>
        <w:ind w:left="1800"/>
        <w:contextualSpacing/>
        <w:jc w:val="both"/>
        <w:rPr>
          <w:i/>
          <w:sz w:val="24"/>
        </w:rPr>
        <w:sectPr w:rsidR="00C13979" w:rsidRPr="00FC4BE8" w:rsidSect="00C13979">
          <w:pgSz w:w="16838" w:h="11906" w:orient="landscape"/>
          <w:pgMar w:top="1276" w:right="1134" w:bottom="426" w:left="1134" w:header="708" w:footer="708" w:gutter="0"/>
          <w:cols w:space="708"/>
          <w:docGrid w:linePitch="360"/>
        </w:sectPr>
      </w:pPr>
    </w:p>
    <w:p w:rsidR="00C13979" w:rsidRPr="00FC4BE8" w:rsidRDefault="00C13979" w:rsidP="00A97E85">
      <w:pPr>
        <w:pStyle w:val="a0"/>
        <w:numPr>
          <w:ilvl w:val="2"/>
          <w:numId w:val="52"/>
        </w:numPr>
        <w:shd w:val="clear" w:color="auto" w:fill="FFFFFF" w:themeFill="background1"/>
        <w:ind w:left="0" w:firstLine="0"/>
        <w:contextualSpacing/>
        <w:jc w:val="both"/>
        <w:outlineLvl w:val="2"/>
        <w:rPr>
          <w:b/>
          <w:i/>
          <w:sz w:val="24"/>
          <w:szCs w:val="24"/>
        </w:rPr>
      </w:pPr>
      <w:bookmarkStart w:id="54" w:name="_Toc457227842"/>
      <w:r w:rsidRPr="00FC4BE8">
        <w:rPr>
          <w:b/>
          <w:sz w:val="24"/>
          <w:szCs w:val="24"/>
        </w:rPr>
        <w:lastRenderedPageBreak/>
        <w:t xml:space="preserve">Предложения по изменению существующих регуляторных процедур (в контексте </w:t>
      </w:r>
      <w:proofErr w:type="spellStart"/>
      <w:r w:rsidRPr="00FC4BE8">
        <w:rPr>
          <w:b/>
          <w:sz w:val="24"/>
          <w:szCs w:val="24"/>
        </w:rPr>
        <w:t>дерегуляции</w:t>
      </w:r>
      <w:proofErr w:type="spellEnd"/>
      <w:r w:rsidRPr="00FC4BE8">
        <w:rPr>
          <w:b/>
          <w:sz w:val="24"/>
          <w:szCs w:val="24"/>
        </w:rPr>
        <w:t>)</w:t>
      </w:r>
      <w:bookmarkEnd w:id="54"/>
    </w:p>
    <w:p w:rsidR="00C13979" w:rsidRPr="00FC4BE8" w:rsidRDefault="00C13979" w:rsidP="00FC4BE8">
      <w:pPr>
        <w:pStyle w:val="a0"/>
        <w:shd w:val="clear" w:color="auto" w:fill="FFFFFF" w:themeFill="background1"/>
        <w:ind w:left="1800"/>
        <w:contextualSpacing/>
        <w:jc w:val="both"/>
        <w:rPr>
          <w:i/>
          <w:sz w:val="24"/>
          <w:szCs w:val="24"/>
        </w:rPr>
      </w:pPr>
    </w:p>
    <w:p w:rsidR="00C13979" w:rsidRPr="00FC4BE8" w:rsidRDefault="00C13979" w:rsidP="00A97E85">
      <w:pPr>
        <w:pStyle w:val="a0"/>
        <w:numPr>
          <w:ilvl w:val="3"/>
          <w:numId w:val="52"/>
        </w:numPr>
        <w:shd w:val="clear" w:color="auto" w:fill="FFFFFF" w:themeFill="background1"/>
        <w:ind w:left="0" w:firstLine="0"/>
        <w:contextualSpacing/>
        <w:jc w:val="both"/>
        <w:rPr>
          <w:b/>
          <w:i/>
          <w:sz w:val="24"/>
          <w:szCs w:val="24"/>
        </w:rPr>
      </w:pPr>
      <w:r w:rsidRPr="00FC4BE8">
        <w:rPr>
          <w:b/>
          <w:i/>
          <w:sz w:val="24"/>
          <w:szCs w:val="24"/>
        </w:rPr>
        <w:t>Лицензирование производства лекарственных средств</w:t>
      </w:r>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C13979" w:rsidP="00FC4BE8">
      <w:pPr>
        <w:pStyle w:val="a0"/>
        <w:shd w:val="clear" w:color="auto" w:fill="FFFFFF" w:themeFill="background1"/>
        <w:contextualSpacing/>
        <w:jc w:val="both"/>
        <w:rPr>
          <w:sz w:val="24"/>
          <w:szCs w:val="24"/>
        </w:rPr>
      </w:pPr>
      <w:proofErr w:type="gramStart"/>
      <w:r w:rsidRPr="00FC4BE8">
        <w:rPr>
          <w:sz w:val="24"/>
          <w:szCs w:val="24"/>
        </w:rPr>
        <w:t xml:space="preserve">В целях </w:t>
      </w:r>
      <w:proofErr w:type="spellStart"/>
      <w:r w:rsidRPr="00FC4BE8">
        <w:rPr>
          <w:sz w:val="24"/>
          <w:szCs w:val="24"/>
        </w:rPr>
        <w:t>дерегуляции</w:t>
      </w:r>
      <w:proofErr w:type="spellEnd"/>
      <w:r w:rsidRPr="00FC4BE8">
        <w:rPr>
          <w:sz w:val="24"/>
          <w:szCs w:val="24"/>
        </w:rPr>
        <w:t xml:space="preserve"> сферы лицензирования производства лекарственных средств </w:t>
      </w:r>
      <w:r w:rsidR="004E60DD" w:rsidRPr="00FC4BE8">
        <w:rPr>
          <w:sz w:val="24"/>
          <w:szCs w:val="24"/>
        </w:rPr>
        <w:t>возможны</w:t>
      </w:r>
      <w:r w:rsidRPr="00FC4BE8">
        <w:rPr>
          <w:sz w:val="24"/>
          <w:szCs w:val="24"/>
        </w:rPr>
        <w:t xml:space="preserve"> два варианта стратегии: радикальный (предусматривающий отмену лицензирования и внедрение уведомительного принципа для осуществления хозяйственной деятельности по производству лекарственных средств</w:t>
      </w:r>
      <w:r w:rsidR="0073385C" w:rsidRPr="00FC4BE8">
        <w:rPr>
          <w:sz w:val="24"/>
          <w:szCs w:val="24"/>
        </w:rPr>
        <w:t xml:space="preserve"> по примеру США</w:t>
      </w:r>
      <w:r w:rsidRPr="00FC4BE8">
        <w:rPr>
          <w:sz w:val="24"/>
          <w:szCs w:val="24"/>
        </w:rPr>
        <w:t>)</w:t>
      </w:r>
      <w:r w:rsidR="000154B1" w:rsidRPr="00FC4BE8" w:rsidDel="000154B1">
        <w:rPr>
          <w:rStyle w:val="af3"/>
          <w:sz w:val="24"/>
          <w:szCs w:val="24"/>
        </w:rPr>
        <w:t xml:space="preserve"> </w:t>
      </w:r>
      <w:r w:rsidRPr="00FC4BE8">
        <w:rPr>
          <w:sz w:val="24"/>
          <w:szCs w:val="24"/>
        </w:rPr>
        <w:t xml:space="preserve"> и умеренный (предусматривающий сохранение системы лицензирования хозяйственной деятельности по производству лекарственных средств с реформированием действующих регуляторных процедур на основании имплементации принципов </w:t>
      </w:r>
      <w:proofErr w:type="spellStart"/>
      <w:r w:rsidRPr="00FC4BE8">
        <w:rPr>
          <w:sz w:val="24"/>
          <w:szCs w:val="24"/>
        </w:rPr>
        <w:t>дерегуляции</w:t>
      </w:r>
      <w:proofErr w:type="spellEnd"/>
      <w:r w:rsidRPr="00FC4BE8">
        <w:rPr>
          <w:sz w:val="24"/>
          <w:szCs w:val="24"/>
        </w:rPr>
        <w:t>, указанных в разделе 2 данной</w:t>
      </w:r>
      <w:r w:rsidR="004A5475" w:rsidRPr="00FC4BE8">
        <w:rPr>
          <w:sz w:val="24"/>
          <w:szCs w:val="24"/>
        </w:rPr>
        <w:t xml:space="preserve"> </w:t>
      </w:r>
      <w:r w:rsidRPr="00FC4BE8">
        <w:rPr>
          <w:sz w:val="24"/>
          <w:szCs w:val="24"/>
        </w:rPr>
        <w:t>Концепции).</w:t>
      </w:r>
      <w:proofErr w:type="gramEnd"/>
    </w:p>
    <w:p w:rsidR="00C13979" w:rsidRPr="00FC4BE8" w:rsidRDefault="00C13979" w:rsidP="00FC4BE8">
      <w:pPr>
        <w:pStyle w:val="a0"/>
        <w:shd w:val="clear" w:color="auto" w:fill="FFFFFF" w:themeFill="background1"/>
        <w:contextualSpacing/>
        <w:jc w:val="both"/>
        <w:rPr>
          <w:sz w:val="24"/>
          <w:szCs w:val="24"/>
        </w:rPr>
      </w:pPr>
    </w:p>
    <w:p w:rsidR="000154B1" w:rsidRPr="00FC4BE8" w:rsidRDefault="000154B1" w:rsidP="00FC4BE8">
      <w:pPr>
        <w:pStyle w:val="a0"/>
        <w:shd w:val="clear" w:color="auto" w:fill="FFFFFF" w:themeFill="background1"/>
        <w:contextualSpacing/>
        <w:jc w:val="both"/>
        <w:rPr>
          <w:sz w:val="24"/>
          <w:szCs w:val="24"/>
        </w:rPr>
      </w:pPr>
      <w:r w:rsidRPr="00FC4BE8">
        <w:rPr>
          <w:sz w:val="24"/>
          <w:szCs w:val="24"/>
        </w:rPr>
        <w:t>Необходимо отметить, что система регулирования, которую предусматривает радикальная стратегия, не имеет примеров в проанализированных  юрисдикциях (за исключением США). Кроме того, такая система не соответствует Соглашению об Ассоциации (см. приложение 3 к Соглашению об ассоциации, согласно которому поставка лекарственных средств населению, как и предоставление других услуг, подлежит лицензированию и подпадает под требования и процедуры квалификации, используемые в странах-членах ЕС). По причинам, указанным выше, в настоящей Концепции радикальный вариант подробно не анализируется.</w:t>
      </w:r>
    </w:p>
    <w:p w:rsidR="00C13979" w:rsidRPr="00FC4BE8" w:rsidRDefault="00C13979" w:rsidP="00FC4BE8">
      <w:pPr>
        <w:pStyle w:val="a0"/>
        <w:shd w:val="clear" w:color="auto" w:fill="FFFFFF" w:themeFill="background1"/>
        <w:contextualSpacing/>
        <w:jc w:val="both"/>
        <w:rPr>
          <w:b/>
          <w:i/>
          <w:sz w:val="24"/>
          <w:szCs w:val="24"/>
        </w:rPr>
      </w:pPr>
    </w:p>
    <w:p w:rsidR="00C13979" w:rsidRPr="00FC4BE8" w:rsidRDefault="002B4076" w:rsidP="00FC4BE8">
      <w:pPr>
        <w:pStyle w:val="a0"/>
        <w:shd w:val="clear" w:color="auto" w:fill="FFFFFF" w:themeFill="background1"/>
        <w:contextualSpacing/>
        <w:jc w:val="both"/>
        <w:rPr>
          <w:sz w:val="24"/>
          <w:szCs w:val="24"/>
        </w:rPr>
      </w:pPr>
      <w:r w:rsidRPr="00FC4BE8">
        <w:rPr>
          <w:sz w:val="24"/>
          <w:szCs w:val="24"/>
        </w:rPr>
        <w:t>Предлагаемый нами вариант</w:t>
      </w:r>
      <w:r w:rsidR="00006875" w:rsidRPr="00FC4BE8">
        <w:rPr>
          <w:sz w:val="24"/>
          <w:szCs w:val="24"/>
        </w:rPr>
        <w:t xml:space="preserve"> предусматривает </w:t>
      </w:r>
      <w:r w:rsidR="00C13979" w:rsidRPr="00FC4BE8">
        <w:rPr>
          <w:sz w:val="24"/>
          <w:szCs w:val="24"/>
        </w:rPr>
        <w:t>сохранение основ существующей системы регулирования, однако имплемент</w:t>
      </w:r>
      <w:r w:rsidR="00006875" w:rsidRPr="00FC4BE8">
        <w:rPr>
          <w:sz w:val="24"/>
          <w:szCs w:val="24"/>
        </w:rPr>
        <w:t>ирует</w:t>
      </w:r>
      <w:r w:rsidR="00C13979" w:rsidRPr="00FC4BE8">
        <w:rPr>
          <w:sz w:val="24"/>
          <w:szCs w:val="24"/>
        </w:rPr>
        <w:t xml:space="preserve"> лучши</w:t>
      </w:r>
      <w:r w:rsidR="00006875" w:rsidRPr="00FC4BE8">
        <w:rPr>
          <w:sz w:val="24"/>
          <w:szCs w:val="24"/>
        </w:rPr>
        <w:t>е</w:t>
      </w:r>
      <w:r w:rsidR="00C13979" w:rsidRPr="00FC4BE8">
        <w:rPr>
          <w:sz w:val="24"/>
          <w:szCs w:val="24"/>
        </w:rPr>
        <w:t xml:space="preserve"> мировы</w:t>
      </w:r>
      <w:r w:rsidR="00006875" w:rsidRPr="00FC4BE8">
        <w:rPr>
          <w:sz w:val="24"/>
          <w:szCs w:val="24"/>
        </w:rPr>
        <w:t>е</w:t>
      </w:r>
      <w:r w:rsidR="00C13979" w:rsidRPr="00FC4BE8">
        <w:rPr>
          <w:sz w:val="24"/>
          <w:szCs w:val="24"/>
        </w:rPr>
        <w:t xml:space="preserve"> практик</w:t>
      </w:r>
      <w:r w:rsidR="00006875" w:rsidRPr="00FC4BE8">
        <w:rPr>
          <w:sz w:val="24"/>
          <w:szCs w:val="24"/>
        </w:rPr>
        <w:t>и</w:t>
      </w:r>
      <w:r w:rsidR="00C13979" w:rsidRPr="00FC4BE8">
        <w:rPr>
          <w:sz w:val="24"/>
          <w:szCs w:val="24"/>
        </w:rPr>
        <w:t xml:space="preserve"> и принцип</w:t>
      </w:r>
      <w:r w:rsidR="00006875" w:rsidRPr="00FC4BE8">
        <w:rPr>
          <w:sz w:val="24"/>
          <w:szCs w:val="24"/>
        </w:rPr>
        <w:t>ы</w:t>
      </w:r>
      <w:r w:rsidR="00C13979" w:rsidRPr="00FC4BE8">
        <w:rPr>
          <w:sz w:val="24"/>
          <w:szCs w:val="24"/>
        </w:rPr>
        <w:t xml:space="preserve"> </w:t>
      </w:r>
      <w:proofErr w:type="spellStart"/>
      <w:r w:rsidR="00C13979" w:rsidRPr="00FC4BE8">
        <w:rPr>
          <w:sz w:val="24"/>
          <w:szCs w:val="24"/>
        </w:rPr>
        <w:t>дерегуляции</w:t>
      </w:r>
      <w:proofErr w:type="spellEnd"/>
      <w:r w:rsidR="00C13979" w:rsidRPr="00FC4BE8">
        <w:rPr>
          <w:sz w:val="24"/>
          <w:szCs w:val="24"/>
        </w:rPr>
        <w:t>.</w:t>
      </w:r>
    </w:p>
    <w:p w:rsidR="00C13979" w:rsidRPr="00FC4BE8" w:rsidRDefault="00C13979" w:rsidP="00FC4BE8">
      <w:pPr>
        <w:pStyle w:val="a0"/>
        <w:shd w:val="clear" w:color="auto" w:fill="FFFFFF" w:themeFill="background1"/>
        <w:spacing w:before="240"/>
        <w:contextualSpacing/>
        <w:jc w:val="both"/>
        <w:rPr>
          <w:sz w:val="24"/>
          <w:szCs w:val="24"/>
        </w:rPr>
      </w:pPr>
      <w:r w:rsidRPr="00FC4BE8">
        <w:rPr>
          <w:sz w:val="24"/>
          <w:szCs w:val="24"/>
        </w:rPr>
        <w:t xml:space="preserve"> Такой подход охватыва</w:t>
      </w:r>
      <w:r w:rsidR="007758D4" w:rsidRPr="00FC4BE8">
        <w:rPr>
          <w:sz w:val="24"/>
          <w:szCs w:val="24"/>
        </w:rPr>
        <w:t>ет</w:t>
      </w:r>
      <w:r w:rsidRPr="00FC4BE8">
        <w:rPr>
          <w:sz w:val="24"/>
          <w:szCs w:val="24"/>
        </w:rPr>
        <w:t xml:space="preserve"> следующие </w:t>
      </w:r>
      <w:r w:rsidR="007758D4" w:rsidRPr="00FC4BE8">
        <w:rPr>
          <w:sz w:val="24"/>
          <w:szCs w:val="24"/>
        </w:rPr>
        <w:t>элементы</w:t>
      </w:r>
      <w:r w:rsidRPr="00FC4BE8">
        <w:rPr>
          <w:sz w:val="24"/>
          <w:szCs w:val="24"/>
        </w:rPr>
        <w:t>:</w:t>
      </w:r>
    </w:p>
    <w:p w:rsidR="00C13979" w:rsidRPr="00FC4BE8" w:rsidRDefault="00C13979" w:rsidP="00A97E85">
      <w:pPr>
        <w:pStyle w:val="a0"/>
        <w:numPr>
          <w:ilvl w:val="0"/>
          <w:numId w:val="46"/>
        </w:numPr>
        <w:shd w:val="clear" w:color="auto" w:fill="FFFFFF" w:themeFill="background1"/>
        <w:ind w:left="0" w:firstLine="0"/>
        <w:contextualSpacing/>
        <w:jc w:val="both"/>
        <w:rPr>
          <w:sz w:val="24"/>
          <w:szCs w:val="24"/>
        </w:rPr>
      </w:pPr>
      <w:r w:rsidRPr="00FC4BE8">
        <w:rPr>
          <w:sz w:val="24"/>
          <w:szCs w:val="24"/>
        </w:rPr>
        <w:t xml:space="preserve">исключение из Лицензионных условий специальных требований к производству лекарственных средств (т.е. к персоналу, помещениям и пр.). Такие требования, с целью унификации и устранения противоречий, должны быть установлены приказом </w:t>
      </w:r>
      <w:r w:rsidR="003B78B1" w:rsidRPr="00FC4BE8">
        <w:rPr>
          <w:sz w:val="24"/>
          <w:szCs w:val="24"/>
        </w:rPr>
        <w:t>МОЗ</w:t>
      </w:r>
      <w:r w:rsidRPr="00FC4BE8">
        <w:rPr>
          <w:sz w:val="24"/>
          <w:szCs w:val="24"/>
        </w:rPr>
        <w:t>, которым утверждено Руководство по GMP</w:t>
      </w:r>
      <w:r w:rsidRPr="00FC4BE8">
        <w:rPr>
          <w:rStyle w:val="af3"/>
          <w:sz w:val="24"/>
          <w:szCs w:val="24"/>
        </w:rPr>
        <w:footnoteReference w:id="56"/>
      </w:r>
      <w:r w:rsidRPr="00FC4BE8">
        <w:rPr>
          <w:sz w:val="24"/>
          <w:szCs w:val="24"/>
        </w:rPr>
        <w:t>. Кроме того, такой подход позволит обеспечить разграничение требований к производителям, поскольку Руководство по GMP содержит требования к производству лекарственных сре</w:t>
      </w:r>
      <w:proofErr w:type="gramStart"/>
      <w:r w:rsidRPr="00FC4BE8">
        <w:rPr>
          <w:sz w:val="24"/>
          <w:szCs w:val="24"/>
        </w:rPr>
        <w:t>дств в з</w:t>
      </w:r>
      <w:proofErr w:type="gramEnd"/>
      <w:r w:rsidRPr="00FC4BE8">
        <w:rPr>
          <w:sz w:val="24"/>
          <w:szCs w:val="24"/>
        </w:rPr>
        <w:t>ависимости от специфики производимого лекарственного средства</w:t>
      </w:r>
      <w:r w:rsidR="0060548E" w:rsidRPr="00FC4BE8">
        <w:rPr>
          <w:rStyle w:val="af3"/>
          <w:sz w:val="24"/>
          <w:szCs w:val="24"/>
        </w:rPr>
        <w:footnoteReference w:id="57"/>
      </w:r>
      <w:r w:rsidRPr="00FC4BE8">
        <w:rPr>
          <w:sz w:val="24"/>
          <w:szCs w:val="24"/>
        </w:rPr>
        <w:t>.;</w:t>
      </w:r>
    </w:p>
    <w:p w:rsidR="00C13979" w:rsidRPr="00FC4BE8" w:rsidRDefault="00C13979" w:rsidP="00A97E85">
      <w:pPr>
        <w:pStyle w:val="a0"/>
        <w:numPr>
          <w:ilvl w:val="0"/>
          <w:numId w:val="46"/>
        </w:numPr>
        <w:shd w:val="clear" w:color="auto" w:fill="FFFFFF" w:themeFill="background1"/>
        <w:ind w:left="0" w:firstLine="0"/>
        <w:contextualSpacing/>
        <w:jc w:val="both"/>
        <w:rPr>
          <w:sz w:val="24"/>
          <w:szCs w:val="24"/>
        </w:rPr>
      </w:pPr>
      <w:r w:rsidRPr="00FC4BE8">
        <w:rPr>
          <w:sz w:val="24"/>
          <w:szCs w:val="24"/>
        </w:rPr>
        <w:t>внедрение в Лицензионные условия положений, разрешающих подачу документов в электронной форме, а также внедрение возможности отслеживания статуса поданной заявки на вебсайте ответственного органа;</w:t>
      </w:r>
    </w:p>
    <w:p w:rsidR="00C13979" w:rsidRPr="00FC4BE8" w:rsidRDefault="00C13979" w:rsidP="00A97E85">
      <w:pPr>
        <w:pStyle w:val="a0"/>
        <w:numPr>
          <w:ilvl w:val="0"/>
          <w:numId w:val="46"/>
        </w:numPr>
        <w:shd w:val="clear" w:color="auto" w:fill="FFFFFF" w:themeFill="background1"/>
        <w:ind w:left="0" w:firstLine="0"/>
        <w:contextualSpacing/>
        <w:jc w:val="both"/>
        <w:rPr>
          <w:sz w:val="24"/>
          <w:szCs w:val="24"/>
        </w:rPr>
      </w:pPr>
      <w:r w:rsidRPr="00FC4BE8">
        <w:rPr>
          <w:sz w:val="24"/>
          <w:szCs w:val="24"/>
        </w:rPr>
        <w:t>внедрение в Лицензионные условия</w:t>
      </w:r>
      <w:r w:rsidR="004A5475" w:rsidRPr="00FC4BE8">
        <w:rPr>
          <w:sz w:val="24"/>
          <w:szCs w:val="24"/>
        </w:rPr>
        <w:t xml:space="preserve"> </w:t>
      </w:r>
      <w:r w:rsidRPr="00FC4BE8">
        <w:rPr>
          <w:sz w:val="24"/>
          <w:szCs w:val="24"/>
        </w:rPr>
        <w:t xml:space="preserve">нормы, позволяющей заявителю по его желанию присутствовать </w:t>
      </w:r>
      <w:r w:rsidR="009126A7">
        <w:rPr>
          <w:sz w:val="24"/>
          <w:szCs w:val="24"/>
        </w:rPr>
        <w:t>на предварительном заседании перед</w:t>
      </w:r>
      <w:r w:rsidR="009126A7" w:rsidRPr="00FC4BE8">
        <w:rPr>
          <w:sz w:val="24"/>
          <w:szCs w:val="24"/>
        </w:rPr>
        <w:t xml:space="preserve"> </w:t>
      </w:r>
      <w:r w:rsidRPr="00FC4BE8">
        <w:rPr>
          <w:sz w:val="24"/>
          <w:szCs w:val="24"/>
        </w:rPr>
        <w:t>приняти</w:t>
      </w:r>
      <w:r w:rsidR="009126A7">
        <w:rPr>
          <w:sz w:val="24"/>
          <w:szCs w:val="24"/>
        </w:rPr>
        <w:t>ем</w:t>
      </w:r>
      <w:r w:rsidRPr="00FC4BE8">
        <w:rPr>
          <w:sz w:val="24"/>
          <w:szCs w:val="24"/>
        </w:rPr>
        <w:t xml:space="preserve"> решения о выдаче/отказе в выдаче лицензии, а также предоставлять  органу лицензирования доводы, касающиеся оснований для принятия решения о выдаче/отказе в выдаче лицензии по примеру практики, существующей в Великобритании;</w:t>
      </w:r>
    </w:p>
    <w:p w:rsidR="00C13979" w:rsidRPr="00FC4BE8" w:rsidRDefault="00C13979" w:rsidP="00A97E85">
      <w:pPr>
        <w:pStyle w:val="a0"/>
        <w:numPr>
          <w:ilvl w:val="0"/>
          <w:numId w:val="46"/>
        </w:numPr>
        <w:shd w:val="clear" w:color="auto" w:fill="FFFFFF" w:themeFill="background1"/>
        <w:ind w:left="0" w:firstLine="0"/>
        <w:contextualSpacing/>
        <w:jc w:val="both"/>
        <w:rPr>
          <w:sz w:val="24"/>
          <w:szCs w:val="24"/>
        </w:rPr>
      </w:pPr>
      <w:r w:rsidRPr="00FC4BE8">
        <w:rPr>
          <w:sz w:val="24"/>
          <w:szCs w:val="24"/>
        </w:rPr>
        <w:lastRenderedPageBreak/>
        <w:t>внедрение в Лицензионные условия принципа «молчаливого согласия», предусматривающего право заявителя осуществлять производство лекарственных сре</w:t>
      </w:r>
      <w:proofErr w:type="gramStart"/>
      <w:r w:rsidRPr="00FC4BE8">
        <w:rPr>
          <w:sz w:val="24"/>
          <w:szCs w:val="24"/>
        </w:rPr>
        <w:t>дств в сл</w:t>
      </w:r>
      <w:proofErr w:type="gramEnd"/>
      <w:r w:rsidRPr="00FC4BE8">
        <w:rPr>
          <w:sz w:val="24"/>
          <w:szCs w:val="24"/>
        </w:rPr>
        <w:t>учае, если орган лицензирования в срок, установленный для уведомления заявителя о принятии решения о выдаче или об отказе в выдаче лицензии, не уведомит заявителя о принятии такого решения.</w:t>
      </w:r>
    </w:p>
    <w:p w:rsidR="00BA1D02" w:rsidRPr="00FC4BE8" w:rsidRDefault="00BA1D02" w:rsidP="00A97E85">
      <w:pPr>
        <w:pStyle w:val="a0"/>
        <w:numPr>
          <w:ilvl w:val="0"/>
          <w:numId w:val="46"/>
        </w:numPr>
        <w:shd w:val="clear" w:color="auto" w:fill="FFFFFF" w:themeFill="background1"/>
        <w:ind w:left="0" w:firstLine="0"/>
        <w:contextualSpacing/>
        <w:jc w:val="both"/>
        <w:rPr>
          <w:sz w:val="24"/>
          <w:szCs w:val="24"/>
        </w:rPr>
      </w:pPr>
      <w:r w:rsidRPr="00FC4BE8">
        <w:rPr>
          <w:sz w:val="24"/>
          <w:szCs w:val="24"/>
        </w:rPr>
        <w:t>пересмотр Лицензионных условий с целью разграничения требований к лицензиатам в зависимости от типа продукции, производство которой они осуществляют (в частности, относительно площади помещений, обеспечения определённого температурного режима и пр.)</w:t>
      </w:r>
    </w:p>
    <w:p w:rsidR="00BA1D02" w:rsidRPr="00FC4BE8" w:rsidRDefault="00BA1D02" w:rsidP="00FC4BE8">
      <w:pPr>
        <w:pStyle w:val="a0"/>
        <w:shd w:val="clear" w:color="auto" w:fill="FFFFFF" w:themeFill="background1"/>
        <w:contextualSpacing/>
        <w:jc w:val="both"/>
        <w:rPr>
          <w:sz w:val="24"/>
          <w:szCs w:val="24"/>
        </w:rPr>
      </w:pPr>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C13979" w:rsidP="00A97E85">
      <w:pPr>
        <w:pStyle w:val="a0"/>
        <w:numPr>
          <w:ilvl w:val="3"/>
          <w:numId w:val="52"/>
        </w:numPr>
        <w:shd w:val="clear" w:color="auto" w:fill="FFFFFF" w:themeFill="background1"/>
        <w:ind w:left="0" w:firstLine="0"/>
        <w:contextualSpacing/>
        <w:jc w:val="both"/>
        <w:rPr>
          <w:b/>
          <w:i/>
          <w:sz w:val="24"/>
          <w:szCs w:val="24"/>
        </w:rPr>
      </w:pPr>
      <w:r w:rsidRPr="00FC4BE8">
        <w:rPr>
          <w:b/>
          <w:i/>
          <w:sz w:val="24"/>
          <w:szCs w:val="24"/>
        </w:rPr>
        <w:t>GMP</w:t>
      </w:r>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C13979" w:rsidP="00FC4BE8">
      <w:pPr>
        <w:pStyle w:val="a0"/>
        <w:shd w:val="clear" w:color="auto" w:fill="FFFFFF" w:themeFill="background1"/>
        <w:contextualSpacing/>
        <w:jc w:val="both"/>
        <w:rPr>
          <w:sz w:val="24"/>
          <w:szCs w:val="24"/>
        </w:rPr>
      </w:pPr>
      <w:r w:rsidRPr="00FC4BE8">
        <w:rPr>
          <w:sz w:val="24"/>
          <w:szCs w:val="24"/>
        </w:rPr>
        <w:t xml:space="preserve">Одним из необходимых условий </w:t>
      </w:r>
      <w:proofErr w:type="spellStart"/>
      <w:r w:rsidRPr="00FC4BE8">
        <w:rPr>
          <w:sz w:val="24"/>
          <w:szCs w:val="24"/>
        </w:rPr>
        <w:t>дерегуляции</w:t>
      </w:r>
      <w:proofErr w:type="spellEnd"/>
      <w:r w:rsidRPr="00FC4BE8">
        <w:rPr>
          <w:sz w:val="24"/>
          <w:szCs w:val="24"/>
        </w:rPr>
        <w:t xml:space="preserve"> является устранение регуляторного барьера, заключающегося в необходимости подтверждения соответствия осуществления хозяйственной деятельности по производству лекарственных сре</w:t>
      </w:r>
      <w:proofErr w:type="gramStart"/>
      <w:r w:rsidRPr="00FC4BE8">
        <w:rPr>
          <w:sz w:val="24"/>
          <w:szCs w:val="24"/>
        </w:rPr>
        <w:t>дств тр</w:t>
      </w:r>
      <w:proofErr w:type="gramEnd"/>
      <w:r w:rsidRPr="00FC4BE8">
        <w:rPr>
          <w:sz w:val="24"/>
          <w:szCs w:val="24"/>
        </w:rPr>
        <w:t xml:space="preserve">ебованиям GMP. </w:t>
      </w:r>
    </w:p>
    <w:p w:rsidR="00C13979" w:rsidRPr="00FC4BE8" w:rsidRDefault="00C13979" w:rsidP="00FC4BE8">
      <w:pPr>
        <w:pStyle w:val="a0"/>
        <w:shd w:val="clear" w:color="auto" w:fill="FFFFFF" w:themeFill="background1"/>
        <w:contextualSpacing/>
        <w:jc w:val="both"/>
        <w:rPr>
          <w:sz w:val="24"/>
          <w:szCs w:val="24"/>
        </w:rPr>
      </w:pPr>
    </w:p>
    <w:p w:rsidR="00F577BB" w:rsidRPr="00FC4BE8" w:rsidRDefault="00C13979" w:rsidP="00FC4BE8">
      <w:pPr>
        <w:pStyle w:val="a0"/>
        <w:shd w:val="clear" w:color="auto" w:fill="FFFFFF" w:themeFill="background1"/>
        <w:contextualSpacing/>
        <w:jc w:val="both"/>
        <w:rPr>
          <w:sz w:val="24"/>
          <w:szCs w:val="24"/>
          <w:lang w:val="uk-UA"/>
        </w:rPr>
      </w:pPr>
      <w:r w:rsidRPr="00FC4BE8">
        <w:rPr>
          <w:sz w:val="24"/>
          <w:szCs w:val="24"/>
        </w:rPr>
        <w:t xml:space="preserve">Поскольку </w:t>
      </w:r>
      <w:proofErr w:type="spellStart"/>
      <w:r w:rsidRPr="00FC4BE8">
        <w:rPr>
          <w:sz w:val="24"/>
          <w:szCs w:val="24"/>
        </w:rPr>
        <w:t>Гослекслужба</w:t>
      </w:r>
      <w:proofErr w:type="spellEnd"/>
      <w:r w:rsidRPr="00FC4BE8">
        <w:rPr>
          <w:sz w:val="24"/>
          <w:szCs w:val="24"/>
        </w:rPr>
        <w:t xml:space="preserve"> с 2011 года является членом системы PIC/S (Система сотрудничества фармацевтических инспекций), то в Украине действует упрощенная процедура подтверждения документов о соответствии GMP, выданных регуляторными органами иностранных регуляторных органов-членов PIC/S. Так, в случае, если документ о соответствии GMP выдан регуляторным органом-членом PIC/S, </w:t>
      </w:r>
      <w:proofErr w:type="spellStart"/>
      <w:r w:rsidRPr="00FC4BE8">
        <w:rPr>
          <w:sz w:val="24"/>
          <w:szCs w:val="24"/>
        </w:rPr>
        <w:t>Гослекслужба</w:t>
      </w:r>
      <w:proofErr w:type="spellEnd"/>
      <w:r w:rsidRPr="00FC4BE8">
        <w:rPr>
          <w:sz w:val="24"/>
          <w:szCs w:val="24"/>
        </w:rPr>
        <w:t xml:space="preserve"> не осуществляет выезд с инспекцией на производство, анализируя лишь предоставленные заявителем документы. </w:t>
      </w:r>
      <w:proofErr w:type="gramStart"/>
      <w:r w:rsidRPr="00FC4BE8">
        <w:rPr>
          <w:sz w:val="24"/>
          <w:szCs w:val="24"/>
        </w:rPr>
        <w:t xml:space="preserve">Тем не менее, режим признания выданных регуляторными органами стран-членов PIC/S документов о подтверждении соответствия GMP в Украине </w:t>
      </w:r>
      <w:r w:rsidR="0009155F" w:rsidRPr="00FC4BE8">
        <w:rPr>
          <w:sz w:val="24"/>
          <w:szCs w:val="24"/>
        </w:rPr>
        <w:t xml:space="preserve">полноценно </w:t>
      </w:r>
      <w:r w:rsidRPr="00FC4BE8">
        <w:rPr>
          <w:sz w:val="24"/>
          <w:szCs w:val="24"/>
        </w:rPr>
        <w:t>не действует</w:t>
      </w:r>
      <w:r w:rsidR="006C5FAB" w:rsidRPr="00FC4BE8">
        <w:rPr>
          <w:sz w:val="24"/>
          <w:szCs w:val="24"/>
        </w:rPr>
        <w:t xml:space="preserve">, поскольку заявитель должен получить заключение </w:t>
      </w:r>
      <w:proofErr w:type="spellStart"/>
      <w:r w:rsidR="006C5FAB" w:rsidRPr="00FC4BE8">
        <w:rPr>
          <w:sz w:val="24"/>
          <w:szCs w:val="24"/>
        </w:rPr>
        <w:t>Гослекслужбы</w:t>
      </w:r>
      <w:proofErr w:type="spellEnd"/>
      <w:r w:rsidR="006C5FAB" w:rsidRPr="00FC4BE8">
        <w:rPr>
          <w:sz w:val="24"/>
          <w:szCs w:val="24"/>
        </w:rPr>
        <w:t xml:space="preserve"> о подтверждении соответствия требованиям надлежащей производственной практики в рамках процедуры, которая </w:t>
      </w:r>
      <w:r w:rsidR="00C75B43" w:rsidRPr="00FC4BE8">
        <w:rPr>
          <w:sz w:val="24"/>
          <w:szCs w:val="24"/>
        </w:rPr>
        <w:t xml:space="preserve">является неоправданной с точки зрения </w:t>
      </w:r>
      <w:r w:rsidR="00770C11" w:rsidRPr="00FC4BE8">
        <w:rPr>
          <w:sz w:val="24"/>
          <w:szCs w:val="24"/>
        </w:rPr>
        <w:t xml:space="preserve">соотношения </w:t>
      </w:r>
      <w:r w:rsidR="00C75B43" w:rsidRPr="00FC4BE8">
        <w:rPr>
          <w:sz w:val="24"/>
          <w:szCs w:val="24"/>
        </w:rPr>
        <w:t>ее цели</w:t>
      </w:r>
      <w:r w:rsidR="005622BB" w:rsidRPr="00FC4BE8">
        <w:rPr>
          <w:sz w:val="24"/>
          <w:szCs w:val="24"/>
        </w:rPr>
        <w:t xml:space="preserve"> – </w:t>
      </w:r>
      <w:r w:rsidR="00C75B43" w:rsidRPr="00FC4BE8">
        <w:rPr>
          <w:sz w:val="24"/>
          <w:szCs w:val="24"/>
        </w:rPr>
        <w:t xml:space="preserve">исключительно </w:t>
      </w:r>
      <w:r w:rsidR="005622BB" w:rsidRPr="00FC4BE8">
        <w:rPr>
          <w:sz w:val="24"/>
          <w:szCs w:val="24"/>
        </w:rPr>
        <w:t>проверка действительности иностранного сертификата</w:t>
      </w:r>
      <w:r w:rsidR="00E030DE" w:rsidRPr="00FC4BE8">
        <w:rPr>
          <w:sz w:val="24"/>
          <w:szCs w:val="24"/>
        </w:rPr>
        <w:t xml:space="preserve">, </w:t>
      </w:r>
      <w:r w:rsidR="00770C11" w:rsidRPr="00FC4BE8">
        <w:rPr>
          <w:sz w:val="24"/>
          <w:szCs w:val="24"/>
        </w:rPr>
        <w:t>и</w:t>
      </w:r>
      <w:r w:rsidR="00E030DE" w:rsidRPr="00FC4BE8">
        <w:rPr>
          <w:sz w:val="24"/>
          <w:szCs w:val="24"/>
        </w:rPr>
        <w:t xml:space="preserve"> объем</w:t>
      </w:r>
      <w:r w:rsidR="00770C11" w:rsidRPr="00FC4BE8">
        <w:rPr>
          <w:sz w:val="24"/>
          <w:szCs w:val="24"/>
        </w:rPr>
        <w:t>а</w:t>
      </w:r>
      <w:r w:rsidR="00E030DE" w:rsidRPr="00FC4BE8">
        <w:rPr>
          <w:sz w:val="24"/>
          <w:szCs w:val="24"/>
        </w:rPr>
        <w:t xml:space="preserve"> документов, запрашиваемых и анализируемых </w:t>
      </w:r>
      <w:proofErr w:type="spellStart"/>
      <w:r w:rsidR="00E030DE" w:rsidRPr="00FC4BE8">
        <w:rPr>
          <w:sz w:val="24"/>
          <w:szCs w:val="24"/>
        </w:rPr>
        <w:t>Гослекслужбой</w:t>
      </w:r>
      <w:proofErr w:type="spellEnd"/>
      <w:r w:rsidR="00770C11" w:rsidRPr="00FC4BE8">
        <w:rPr>
          <w:sz w:val="24"/>
          <w:szCs w:val="24"/>
        </w:rPr>
        <w:t>.</w:t>
      </w:r>
      <w:r w:rsidR="00E030DE" w:rsidRPr="00FC4BE8">
        <w:rPr>
          <w:sz w:val="24"/>
          <w:szCs w:val="24"/>
        </w:rPr>
        <w:t xml:space="preserve"> </w:t>
      </w:r>
      <w:proofErr w:type="gramEnd"/>
    </w:p>
    <w:p w:rsidR="00F577BB" w:rsidRPr="00FC4BE8" w:rsidRDefault="00F577BB" w:rsidP="00FC4BE8">
      <w:pPr>
        <w:pStyle w:val="a0"/>
        <w:shd w:val="clear" w:color="auto" w:fill="FFFFFF" w:themeFill="background1"/>
        <w:contextualSpacing/>
        <w:jc w:val="both"/>
        <w:rPr>
          <w:sz w:val="24"/>
          <w:szCs w:val="24"/>
          <w:lang w:val="uk-UA"/>
        </w:rPr>
      </w:pPr>
    </w:p>
    <w:p w:rsidR="00C13979" w:rsidRPr="00FC4BE8" w:rsidRDefault="00770C11" w:rsidP="00FC4BE8">
      <w:pPr>
        <w:pStyle w:val="a0"/>
        <w:shd w:val="clear" w:color="auto" w:fill="FFFFFF" w:themeFill="background1"/>
        <w:contextualSpacing/>
        <w:jc w:val="both"/>
        <w:rPr>
          <w:sz w:val="24"/>
          <w:szCs w:val="24"/>
        </w:rPr>
      </w:pPr>
      <w:r w:rsidRPr="00FC4BE8">
        <w:rPr>
          <w:sz w:val="24"/>
          <w:szCs w:val="24"/>
        </w:rPr>
        <w:t xml:space="preserve">Перечень документов </w:t>
      </w:r>
      <w:r w:rsidR="00E030DE" w:rsidRPr="00FC4BE8">
        <w:rPr>
          <w:sz w:val="24"/>
          <w:szCs w:val="24"/>
        </w:rPr>
        <w:t xml:space="preserve">является излишне широким, и возлагает излишнюю административную нагрузку </w:t>
      </w:r>
      <w:proofErr w:type="gramStart"/>
      <w:r w:rsidR="00E030DE" w:rsidRPr="00FC4BE8">
        <w:rPr>
          <w:sz w:val="24"/>
          <w:szCs w:val="24"/>
        </w:rPr>
        <w:t>на</w:t>
      </w:r>
      <w:proofErr w:type="gramEnd"/>
      <w:r w:rsidR="00E030DE" w:rsidRPr="00FC4BE8">
        <w:rPr>
          <w:sz w:val="24"/>
          <w:szCs w:val="24"/>
        </w:rPr>
        <w:t xml:space="preserve"> </w:t>
      </w:r>
      <w:proofErr w:type="gramStart"/>
      <w:r w:rsidR="00E030DE" w:rsidRPr="00FC4BE8">
        <w:rPr>
          <w:sz w:val="24"/>
          <w:szCs w:val="24"/>
        </w:rPr>
        <w:t>субъектов</w:t>
      </w:r>
      <w:proofErr w:type="gramEnd"/>
      <w:r w:rsidR="00E030DE" w:rsidRPr="00FC4BE8">
        <w:rPr>
          <w:sz w:val="24"/>
          <w:szCs w:val="24"/>
        </w:rPr>
        <w:t xml:space="preserve"> хозяйствования, </w:t>
      </w:r>
      <w:r w:rsidRPr="00FC4BE8">
        <w:rPr>
          <w:sz w:val="24"/>
          <w:szCs w:val="24"/>
        </w:rPr>
        <w:t>а иногда</w:t>
      </w:r>
      <w:r w:rsidR="00E030DE" w:rsidRPr="00FC4BE8">
        <w:rPr>
          <w:sz w:val="24"/>
          <w:szCs w:val="24"/>
        </w:rPr>
        <w:t xml:space="preserve"> и на сам орган</w:t>
      </w:r>
      <w:r w:rsidR="00C13979" w:rsidRPr="00FC4BE8">
        <w:rPr>
          <w:sz w:val="24"/>
          <w:szCs w:val="24"/>
        </w:rPr>
        <w:t>.</w:t>
      </w:r>
      <w:r w:rsidRPr="00FC4BE8">
        <w:rPr>
          <w:sz w:val="24"/>
          <w:szCs w:val="24"/>
        </w:rPr>
        <w:t xml:space="preserve"> В частности, необходимо подавать копию досье производственного участка с переводом на украинский или английский язык</w:t>
      </w:r>
      <w:r w:rsidR="0090581F" w:rsidRPr="00FC4BE8">
        <w:rPr>
          <w:rStyle w:val="af3"/>
          <w:sz w:val="24"/>
          <w:szCs w:val="24"/>
        </w:rPr>
        <w:footnoteReference w:id="58"/>
      </w:r>
      <w:r w:rsidRPr="00FC4BE8">
        <w:rPr>
          <w:sz w:val="24"/>
          <w:szCs w:val="24"/>
        </w:rPr>
        <w:t xml:space="preserve">, копии отчетов по результатам проверок, </w:t>
      </w:r>
      <w:proofErr w:type="spellStart"/>
      <w:r w:rsidRPr="00FC4BE8">
        <w:rPr>
          <w:sz w:val="24"/>
          <w:szCs w:val="24"/>
        </w:rPr>
        <w:t>справк</w:t>
      </w:r>
      <w:proofErr w:type="spellEnd"/>
      <w:r w:rsidR="00F577BB" w:rsidRPr="00FC4BE8">
        <w:rPr>
          <w:sz w:val="24"/>
          <w:szCs w:val="24"/>
          <w:lang w:val="uk-UA"/>
        </w:rPr>
        <w:t>у</w:t>
      </w:r>
      <w:r w:rsidRPr="00FC4BE8">
        <w:rPr>
          <w:sz w:val="24"/>
          <w:szCs w:val="24"/>
        </w:rPr>
        <w:t xml:space="preserve"> о качестве продукции и др.</w:t>
      </w:r>
    </w:p>
    <w:p w:rsidR="00C13979" w:rsidRPr="00FC4BE8" w:rsidRDefault="00C13979" w:rsidP="00FC4BE8">
      <w:pPr>
        <w:pStyle w:val="a0"/>
        <w:shd w:val="clear" w:color="auto" w:fill="FFFFFF" w:themeFill="background1"/>
        <w:contextualSpacing/>
        <w:jc w:val="both"/>
        <w:rPr>
          <w:sz w:val="24"/>
          <w:szCs w:val="24"/>
        </w:rPr>
      </w:pPr>
    </w:p>
    <w:p w:rsidR="00FC10E8" w:rsidRPr="00FC10E8" w:rsidRDefault="00C13979" w:rsidP="00FC4BE8">
      <w:pPr>
        <w:pStyle w:val="a0"/>
        <w:shd w:val="clear" w:color="auto" w:fill="FFFFFF" w:themeFill="background1"/>
        <w:contextualSpacing/>
        <w:jc w:val="both"/>
        <w:rPr>
          <w:sz w:val="24"/>
          <w:szCs w:val="24"/>
        </w:rPr>
      </w:pPr>
      <w:r w:rsidRPr="00FC4BE8">
        <w:rPr>
          <w:sz w:val="24"/>
          <w:szCs w:val="24"/>
        </w:rPr>
        <w:t xml:space="preserve">Для устранения регуляторных барьеров в </w:t>
      </w:r>
      <w:r w:rsidR="00884734">
        <w:rPr>
          <w:sz w:val="24"/>
          <w:szCs w:val="24"/>
        </w:rPr>
        <w:t>импорте</w:t>
      </w:r>
      <w:r w:rsidR="00884734" w:rsidRPr="00FC4BE8">
        <w:rPr>
          <w:sz w:val="24"/>
          <w:szCs w:val="24"/>
        </w:rPr>
        <w:t xml:space="preserve"> </w:t>
      </w:r>
      <w:r w:rsidRPr="00FC4BE8">
        <w:rPr>
          <w:sz w:val="24"/>
          <w:szCs w:val="24"/>
        </w:rPr>
        <w:t xml:space="preserve">лекарственных средств необходимо внедрить режим </w:t>
      </w:r>
      <w:r w:rsidR="005622BB" w:rsidRPr="00FC4BE8">
        <w:rPr>
          <w:sz w:val="24"/>
          <w:szCs w:val="24"/>
        </w:rPr>
        <w:t xml:space="preserve">автоматического </w:t>
      </w:r>
      <w:r w:rsidRPr="00FC4BE8">
        <w:rPr>
          <w:sz w:val="24"/>
          <w:szCs w:val="24"/>
        </w:rPr>
        <w:t>признания результатов инспекций соответствия GMP регуляторными органами-членами PIC/S</w:t>
      </w:r>
      <w:r w:rsidR="00380B2C" w:rsidRPr="00FC4BE8">
        <w:rPr>
          <w:sz w:val="24"/>
          <w:szCs w:val="24"/>
        </w:rPr>
        <w:t xml:space="preserve"> (по результатам проверки аутентичности подтверждающих документов, поданных заявителем)</w:t>
      </w:r>
      <w:r w:rsidR="0060548E" w:rsidRPr="00FC4BE8">
        <w:rPr>
          <w:rStyle w:val="af3"/>
          <w:sz w:val="24"/>
          <w:szCs w:val="24"/>
        </w:rPr>
        <w:footnoteReference w:id="59"/>
      </w:r>
      <w:r w:rsidR="00FF1315">
        <w:rPr>
          <w:sz w:val="24"/>
          <w:szCs w:val="24"/>
        </w:rPr>
        <w:t xml:space="preserve">, а также ВОЗ в процессе </w:t>
      </w:r>
      <w:proofErr w:type="spellStart"/>
      <w:r w:rsidR="00FF1315">
        <w:rPr>
          <w:sz w:val="24"/>
          <w:szCs w:val="24"/>
        </w:rPr>
        <w:t>преквалификации</w:t>
      </w:r>
      <w:proofErr w:type="spellEnd"/>
      <w:r w:rsidR="00FF1315">
        <w:rPr>
          <w:sz w:val="24"/>
          <w:szCs w:val="24"/>
        </w:rPr>
        <w:t xml:space="preserve"> лекарственного средства (</w:t>
      </w:r>
      <w:r w:rsidR="00FC10E8">
        <w:rPr>
          <w:sz w:val="24"/>
          <w:szCs w:val="24"/>
        </w:rPr>
        <w:t>по результатам проверки аутентичности перевода отчета по инспекции производителя</w:t>
      </w:r>
      <w:r w:rsidR="00FC10E8" w:rsidRPr="00FC10E8">
        <w:rPr>
          <w:sz w:val="24"/>
          <w:szCs w:val="24"/>
        </w:rPr>
        <w:t>, составленн</w:t>
      </w:r>
      <w:r w:rsidR="00FC10E8">
        <w:rPr>
          <w:sz w:val="24"/>
          <w:szCs w:val="24"/>
        </w:rPr>
        <w:t>ого</w:t>
      </w:r>
      <w:r w:rsidR="00FC10E8" w:rsidRPr="00FC10E8">
        <w:rPr>
          <w:sz w:val="24"/>
          <w:szCs w:val="24"/>
        </w:rPr>
        <w:t xml:space="preserve"> ВОЗ</w:t>
      </w:r>
      <w:r w:rsidR="00FC10E8">
        <w:rPr>
          <w:sz w:val="24"/>
          <w:szCs w:val="24"/>
        </w:rPr>
        <w:t xml:space="preserve">). </w:t>
      </w:r>
      <w:r w:rsidR="00B86C7E">
        <w:rPr>
          <w:sz w:val="24"/>
          <w:szCs w:val="24"/>
        </w:rPr>
        <w:t xml:space="preserve">При этом проверка информации об актуальности такого отчета </w:t>
      </w:r>
      <w:r w:rsidR="005B4CFD">
        <w:rPr>
          <w:sz w:val="24"/>
          <w:szCs w:val="24"/>
        </w:rPr>
        <w:t xml:space="preserve">может </w:t>
      </w:r>
      <w:r w:rsidR="00B86C7E">
        <w:rPr>
          <w:sz w:val="24"/>
          <w:szCs w:val="24"/>
        </w:rPr>
        <w:t xml:space="preserve">осуществляться путем </w:t>
      </w:r>
      <w:r w:rsidR="005B4CFD">
        <w:rPr>
          <w:sz w:val="24"/>
          <w:szCs w:val="24"/>
        </w:rPr>
        <w:t xml:space="preserve">подачи </w:t>
      </w:r>
      <w:r w:rsidR="00B86C7E">
        <w:rPr>
          <w:sz w:val="24"/>
          <w:szCs w:val="24"/>
        </w:rPr>
        <w:t>заявител</w:t>
      </w:r>
      <w:r w:rsidR="005B4CFD">
        <w:rPr>
          <w:sz w:val="24"/>
          <w:szCs w:val="24"/>
        </w:rPr>
        <w:t>ем</w:t>
      </w:r>
      <w:r w:rsidR="00B86C7E">
        <w:rPr>
          <w:sz w:val="24"/>
          <w:szCs w:val="24"/>
        </w:rPr>
        <w:t xml:space="preserve"> информации о наличии лекарственного средства в списке </w:t>
      </w:r>
      <w:proofErr w:type="spellStart"/>
      <w:r w:rsidR="00B86C7E">
        <w:rPr>
          <w:sz w:val="24"/>
          <w:szCs w:val="24"/>
        </w:rPr>
        <w:t>преквалифицированных</w:t>
      </w:r>
      <w:proofErr w:type="spellEnd"/>
      <w:r w:rsidR="00B86C7E">
        <w:rPr>
          <w:sz w:val="24"/>
          <w:szCs w:val="24"/>
        </w:rPr>
        <w:t xml:space="preserve"> ВОЗ, размещенной на веб-сайте ВОЗ, </w:t>
      </w:r>
      <w:r w:rsidR="004268BD">
        <w:rPr>
          <w:sz w:val="24"/>
          <w:szCs w:val="24"/>
        </w:rPr>
        <w:t xml:space="preserve">а также заверенного </w:t>
      </w:r>
      <w:r w:rsidR="004268BD">
        <w:rPr>
          <w:sz w:val="24"/>
          <w:szCs w:val="24"/>
        </w:rPr>
        <w:lastRenderedPageBreak/>
        <w:t xml:space="preserve">заявителем перевода такой информации, </w:t>
      </w:r>
      <w:r w:rsidR="00B86C7E">
        <w:rPr>
          <w:sz w:val="24"/>
          <w:szCs w:val="24"/>
        </w:rPr>
        <w:t>при получении заключения о качестве лекарственных средств</w:t>
      </w:r>
      <w:r w:rsidR="00DE70A8">
        <w:rPr>
          <w:sz w:val="24"/>
          <w:szCs w:val="24"/>
        </w:rPr>
        <w:t xml:space="preserve">  </w:t>
      </w:r>
      <w:proofErr w:type="gramStart"/>
      <w:r w:rsidR="00DE70A8">
        <w:rPr>
          <w:sz w:val="24"/>
          <w:szCs w:val="24"/>
        </w:rPr>
        <w:t>-</w:t>
      </w:r>
      <w:r w:rsidR="00B86C7E">
        <w:rPr>
          <w:sz w:val="24"/>
          <w:szCs w:val="24"/>
        </w:rPr>
        <w:t>д</w:t>
      </w:r>
      <w:proofErr w:type="gramEnd"/>
      <w:r w:rsidR="00B86C7E">
        <w:rPr>
          <w:sz w:val="24"/>
          <w:szCs w:val="24"/>
        </w:rPr>
        <w:t>ля импо</w:t>
      </w:r>
      <w:r w:rsidR="00DE70A8">
        <w:rPr>
          <w:sz w:val="24"/>
          <w:szCs w:val="24"/>
        </w:rPr>
        <w:t>ртируемых лекарственных средств,</w:t>
      </w:r>
      <w:r w:rsidR="00B86C7E">
        <w:rPr>
          <w:sz w:val="24"/>
          <w:szCs w:val="24"/>
        </w:rPr>
        <w:t xml:space="preserve"> или </w:t>
      </w:r>
      <w:r w:rsidR="00DE70A8">
        <w:rPr>
          <w:sz w:val="24"/>
          <w:szCs w:val="24"/>
        </w:rPr>
        <w:t>не реже</w:t>
      </w:r>
      <w:r w:rsidR="005B4CFD">
        <w:rPr>
          <w:sz w:val="24"/>
          <w:szCs w:val="24"/>
        </w:rPr>
        <w:t>, чем</w:t>
      </w:r>
      <w:r w:rsidR="00DE70A8">
        <w:rPr>
          <w:sz w:val="24"/>
          <w:szCs w:val="24"/>
        </w:rPr>
        <w:t xml:space="preserve"> раз в 3 года с даты </w:t>
      </w:r>
      <w:proofErr w:type="spellStart"/>
      <w:r w:rsidR="00DE70A8">
        <w:rPr>
          <w:sz w:val="24"/>
          <w:szCs w:val="24"/>
        </w:rPr>
        <w:t>преквалификации</w:t>
      </w:r>
      <w:proofErr w:type="spellEnd"/>
      <w:r w:rsidR="00DE70A8">
        <w:rPr>
          <w:sz w:val="24"/>
          <w:szCs w:val="24"/>
        </w:rPr>
        <w:t xml:space="preserve"> лекарственного средства</w:t>
      </w:r>
      <w:r w:rsidR="00B86C7E">
        <w:rPr>
          <w:sz w:val="24"/>
          <w:szCs w:val="24"/>
        </w:rPr>
        <w:t xml:space="preserve"> </w:t>
      </w:r>
      <w:r w:rsidR="00DE70A8">
        <w:rPr>
          <w:sz w:val="24"/>
          <w:szCs w:val="24"/>
        </w:rPr>
        <w:t xml:space="preserve">ВОЗ (периодичность повторных </w:t>
      </w:r>
      <w:proofErr w:type="spellStart"/>
      <w:proofErr w:type="gramStart"/>
      <w:r w:rsidR="00DE70A8">
        <w:rPr>
          <w:sz w:val="24"/>
          <w:szCs w:val="24"/>
        </w:rPr>
        <w:t>преквалификаций</w:t>
      </w:r>
      <w:proofErr w:type="spellEnd"/>
      <w:r w:rsidR="00DE70A8">
        <w:rPr>
          <w:sz w:val="24"/>
          <w:szCs w:val="24"/>
        </w:rPr>
        <w:t xml:space="preserve"> ВОЗ) - для лекарственных средств, произведенных в Украине</w:t>
      </w:r>
      <w:r w:rsidR="00B86C7E">
        <w:rPr>
          <w:sz w:val="24"/>
          <w:szCs w:val="24"/>
        </w:rPr>
        <w:t>.</w:t>
      </w:r>
      <w:proofErr w:type="gramEnd"/>
    </w:p>
    <w:p w:rsidR="00FC10E8" w:rsidRPr="00FC10E8" w:rsidRDefault="00FC10E8" w:rsidP="00FC4BE8">
      <w:pPr>
        <w:pStyle w:val="a0"/>
        <w:shd w:val="clear" w:color="auto" w:fill="FFFFFF" w:themeFill="background1"/>
        <w:contextualSpacing/>
        <w:jc w:val="both"/>
        <w:rPr>
          <w:sz w:val="24"/>
          <w:szCs w:val="24"/>
        </w:rPr>
      </w:pPr>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C13979" w:rsidP="00A97E85">
      <w:pPr>
        <w:pStyle w:val="a0"/>
        <w:numPr>
          <w:ilvl w:val="3"/>
          <w:numId w:val="52"/>
        </w:numPr>
        <w:shd w:val="clear" w:color="auto" w:fill="FFFFFF" w:themeFill="background1"/>
        <w:ind w:left="0" w:firstLine="0"/>
        <w:contextualSpacing/>
        <w:jc w:val="both"/>
        <w:rPr>
          <w:b/>
          <w:i/>
          <w:sz w:val="24"/>
          <w:szCs w:val="24"/>
        </w:rPr>
      </w:pPr>
      <w:r w:rsidRPr="00FC4BE8">
        <w:rPr>
          <w:b/>
          <w:i/>
          <w:sz w:val="24"/>
          <w:szCs w:val="24"/>
        </w:rPr>
        <w:t>Проверки соблюдения Л</w:t>
      </w:r>
      <w:r w:rsidR="003B78B1" w:rsidRPr="00FC4BE8">
        <w:rPr>
          <w:b/>
          <w:i/>
          <w:sz w:val="24"/>
          <w:szCs w:val="24"/>
        </w:rPr>
        <w:t>ицензионных условий</w:t>
      </w:r>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C13979" w:rsidP="00FC4BE8">
      <w:pPr>
        <w:pStyle w:val="a0"/>
        <w:shd w:val="clear" w:color="auto" w:fill="FFFFFF" w:themeFill="background1"/>
        <w:contextualSpacing/>
        <w:jc w:val="both"/>
        <w:rPr>
          <w:sz w:val="24"/>
          <w:szCs w:val="24"/>
        </w:rPr>
      </w:pPr>
      <w:proofErr w:type="gramStart"/>
      <w:r w:rsidRPr="00FC4BE8">
        <w:rPr>
          <w:sz w:val="24"/>
          <w:szCs w:val="24"/>
        </w:rPr>
        <w:t xml:space="preserve">Для устранения существующих проблем при проведении проверок соблюдения ЛУ необходимо внести изменения в подзаконные акты </w:t>
      </w:r>
      <w:r w:rsidR="00D22746" w:rsidRPr="00FC4BE8">
        <w:rPr>
          <w:sz w:val="24"/>
          <w:szCs w:val="24"/>
        </w:rPr>
        <w:t>МОЗ</w:t>
      </w:r>
      <w:r w:rsidRPr="00FC4BE8">
        <w:rPr>
          <w:sz w:val="24"/>
          <w:szCs w:val="24"/>
        </w:rPr>
        <w:t xml:space="preserve"> с целью ограничения полномочий </w:t>
      </w:r>
      <w:proofErr w:type="spellStart"/>
      <w:r w:rsidRPr="00FC4BE8">
        <w:rPr>
          <w:sz w:val="24"/>
          <w:szCs w:val="24"/>
        </w:rPr>
        <w:t>Гослекслужбы</w:t>
      </w:r>
      <w:proofErr w:type="spellEnd"/>
      <w:r w:rsidRPr="00FC4BE8">
        <w:rPr>
          <w:sz w:val="24"/>
          <w:szCs w:val="24"/>
        </w:rPr>
        <w:t xml:space="preserve"> </w:t>
      </w:r>
      <w:r w:rsidR="007F203F" w:rsidRPr="00FC4BE8">
        <w:rPr>
          <w:sz w:val="24"/>
          <w:szCs w:val="24"/>
        </w:rPr>
        <w:t xml:space="preserve">(установление оснований, на которых </w:t>
      </w:r>
      <w:proofErr w:type="spellStart"/>
      <w:r w:rsidR="007F203F" w:rsidRPr="00FC4BE8">
        <w:rPr>
          <w:sz w:val="24"/>
          <w:szCs w:val="24"/>
        </w:rPr>
        <w:t>Гослекслужба</w:t>
      </w:r>
      <w:proofErr w:type="spellEnd"/>
      <w:r w:rsidR="007F203F" w:rsidRPr="00FC4BE8">
        <w:rPr>
          <w:sz w:val="24"/>
          <w:szCs w:val="24"/>
        </w:rPr>
        <w:t xml:space="preserve"> может отказать в возобновлении деятельности в случае ее приостановления на основании распоряжения </w:t>
      </w:r>
      <w:proofErr w:type="spellStart"/>
      <w:r w:rsidR="007F203F" w:rsidRPr="00FC4BE8">
        <w:rPr>
          <w:sz w:val="24"/>
          <w:szCs w:val="24"/>
        </w:rPr>
        <w:t>Гослекслужбы</w:t>
      </w:r>
      <w:proofErr w:type="spellEnd"/>
      <w:r w:rsidR="007F203F" w:rsidRPr="00FC4BE8">
        <w:rPr>
          <w:sz w:val="24"/>
          <w:szCs w:val="24"/>
        </w:rPr>
        <w:t xml:space="preserve"> о выявлении критических нарушений Лицензионных условий) </w:t>
      </w:r>
      <w:r w:rsidRPr="00FC4BE8">
        <w:rPr>
          <w:sz w:val="24"/>
          <w:szCs w:val="24"/>
        </w:rPr>
        <w:t xml:space="preserve">и </w:t>
      </w:r>
      <w:proofErr w:type="spellStart"/>
      <w:r w:rsidRPr="00FC4BE8">
        <w:rPr>
          <w:sz w:val="24"/>
          <w:szCs w:val="24"/>
        </w:rPr>
        <w:t>предусмотрения</w:t>
      </w:r>
      <w:proofErr w:type="spellEnd"/>
      <w:r w:rsidR="004A5475" w:rsidRPr="00FC4BE8">
        <w:rPr>
          <w:sz w:val="24"/>
          <w:szCs w:val="24"/>
        </w:rPr>
        <w:t xml:space="preserve"> </w:t>
      </w:r>
      <w:r w:rsidR="006C5FAB" w:rsidRPr="00FC4BE8">
        <w:rPr>
          <w:sz w:val="24"/>
          <w:szCs w:val="24"/>
        </w:rPr>
        <w:t xml:space="preserve">риск-ориентированного подхода при планировании проверок, а также установления </w:t>
      </w:r>
      <w:r w:rsidRPr="00FC4BE8">
        <w:rPr>
          <w:sz w:val="24"/>
          <w:szCs w:val="24"/>
        </w:rPr>
        <w:t>ограниченных и четких оснований для</w:t>
      </w:r>
      <w:proofErr w:type="gramEnd"/>
      <w:r w:rsidRPr="00FC4BE8">
        <w:rPr>
          <w:sz w:val="24"/>
          <w:szCs w:val="24"/>
        </w:rPr>
        <w:t xml:space="preserve"> аннулирования лицензии.</w:t>
      </w:r>
      <w:r w:rsidR="00F706CA" w:rsidRPr="00FC4BE8">
        <w:rPr>
          <w:sz w:val="24"/>
          <w:szCs w:val="24"/>
        </w:rPr>
        <w:t xml:space="preserve"> Существующий т.н. </w:t>
      </w:r>
      <w:proofErr w:type="gramStart"/>
      <w:r w:rsidR="00F706CA" w:rsidRPr="00FC4BE8">
        <w:rPr>
          <w:sz w:val="24"/>
          <w:szCs w:val="24"/>
        </w:rPr>
        <w:t>риск-ориентированный</w:t>
      </w:r>
      <w:proofErr w:type="gramEnd"/>
      <w:r w:rsidR="00F706CA" w:rsidRPr="00FC4BE8">
        <w:rPr>
          <w:sz w:val="24"/>
          <w:szCs w:val="24"/>
        </w:rPr>
        <w:t xml:space="preserve"> подход относит всех субъектов хозяйственной деятельности, занимающихся производством лекарственных средств, к высокой степени риска. Мы предлагаем разграничить степени риска производства лекарственных сре</w:t>
      </w:r>
      <w:proofErr w:type="gramStart"/>
      <w:r w:rsidR="00F706CA" w:rsidRPr="00FC4BE8">
        <w:rPr>
          <w:sz w:val="24"/>
          <w:szCs w:val="24"/>
        </w:rPr>
        <w:t>дств в з</w:t>
      </w:r>
      <w:proofErr w:type="gramEnd"/>
      <w:r w:rsidR="00F706CA" w:rsidRPr="00FC4BE8">
        <w:rPr>
          <w:sz w:val="24"/>
          <w:szCs w:val="24"/>
        </w:rPr>
        <w:t>ависимости от типов лекарственных средств, производимы</w:t>
      </w:r>
      <w:r w:rsidR="004373DC" w:rsidRPr="00FC4BE8">
        <w:rPr>
          <w:sz w:val="24"/>
          <w:szCs w:val="24"/>
        </w:rPr>
        <w:t>х</w:t>
      </w:r>
      <w:r w:rsidR="00F706CA" w:rsidRPr="00FC4BE8">
        <w:rPr>
          <w:sz w:val="24"/>
          <w:szCs w:val="24"/>
        </w:rPr>
        <w:t xml:space="preserve"> такими субъектами хозяйствования. </w:t>
      </w:r>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C13979" w:rsidP="00A97E85">
      <w:pPr>
        <w:pStyle w:val="a0"/>
        <w:numPr>
          <w:ilvl w:val="2"/>
          <w:numId w:val="52"/>
        </w:numPr>
        <w:shd w:val="clear" w:color="auto" w:fill="FFFFFF" w:themeFill="background1"/>
        <w:ind w:left="0" w:firstLine="0"/>
        <w:contextualSpacing/>
        <w:jc w:val="both"/>
        <w:outlineLvl w:val="2"/>
        <w:rPr>
          <w:b/>
          <w:sz w:val="24"/>
          <w:szCs w:val="24"/>
        </w:rPr>
      </w:pPr>
      <w:bookmarkStart w:id="55" w:name="_Toc457227843"/>
      <w:r w:rsidRPr="00FC4BE8">
        <w:rPr>
          <w:b/>
          <w:sz w:val="24"/>
          <w:szCs w:val="24"/>
        </w:rPr>
        <w:t>Существующие проекты</w:t>
      </w:r>
      <w:bookmarkEnd w:id="55"/>
    </w:p>
    <w:p w:rsidR="00C13979" w:rsidRPr="00FC4BE8" w:rsidRDefault="00C13979" w:rsidP="00FC4BE8">
      <w:pPr>
        <w:pStyle w:val="a0"/>
        <w:shd w:val="clear" w:color="auto" w:fill="FFFFFF" w:themeFill="background1"/>
        <w:contextualSpacing/>
        <w:jc w:val="both"/>
        <w:rPr>
          <w:sz w:val="24"/>
          <w:szCs w:val="24"/>
        </w:rPr>
      </w:pPr>
    </w:p>
    <w:p w:rsidR="00C13979" w:rsidRPr="00FC4BE8" w:rsidRDefault="00BE67F9" w:rsidP="00FC4BE8">
      <w:pPr>
        <w:pStyle w:val="a0"/>
        <w:shd w:val="clear" w:color="auto" w:fill="FFFFFF" w:themeFill="background1"/>
        <w:contextualSpacing/>
        <w:jc w:val="both"/>
        <w:rPr>
          <w:sz w:val="24"/>
          <w:szCs w:val="24"/>
        </w:rPr>
      </w:pPr>
      <w:r w:rsidRPr="00FC4BE8">
        <w:rPr>
          <w:sz w:val="24"/>
          <w:szCs w:val="24"/>
        </w:rPr>
        <w:t xml:space="preserve">В </w:t>
      </w:r>
      <w:r w:rsidR="00C13979" w:rsidRPr="00FC4BE8">
        <w:rPr>
          <w:sz w:val="24"/>
          <w:szCs w:val="24"/>
        </w:rPr>
        <w:t>парламенте зарегистрирован проект</w:t>
      </w:r>
      <w:r w:rsidR="00C13979" w:rsidRPr="00FC4BE8">
        <w:rPr>
          <w:sz w:val="24"/>
          <w:szCs w:val="24"/>
          <w:vertAlign w:val="superscript"/>
        </w:rPr>
        <w:footnoteReference w:id="60"/>
      </w:r>
      <w:r w:rsidR="00C13979" w:rsidRPr="00FC4BE8">
        <w:rPr>
          <w:sz w:val="24"/>
          <w:szCs w:val="24"/>
        </w:rPr>
        <w:t xml:space="preserve"> закона «О лекарственных средствах», внесенный народным депутатом О.С. </w:t>
      </w:r>
      <w:proofErr w:type="spellStart"/>
      <w:r w:rsidR="00C13979" w:rsidRPr="00FC4BE8">
        <w:rPr>
          <w:sz w:val="24"/>
          <w:szCs w:val="24"/>
        </w:rPr>
        <w:t>Мусием</w:t>
      </w:r>
      <w:proofErr w:type="spellEnd"/>
      <w:r w:rsidR="00C13979" w:rsidRPr="00FC4BE8">
        <w:rPr>
          <w:sz w:val="24"/>
          <w:szCs w:val="24"/>
        </w:rPr>
        <w:t>. Проектом, в частности, предлагается внедрить ряд нововведений в сферу лицензирования производства лекарственных средств:</w:t>
      </w:r>
    </w:p>
    <w:p w:rsidR="00C13979" w:rsidRPr="00FC4BE8" w:rsidRDefault="00C13979" w:rsidP="00FC4BE8">
      <w:pPr>
        <w:pStyle w:val="a0"/>
        <w:shd w:val="clear" w:color="auto" w:fill="FFFFFF" w:themeFill="background1"/>
        <w:contextualSpacing/>
        <w:jc w:val="both"/>
        <w:rPr>
          <w:sz w:val="24"/>
          <w:szCs w:val="24"/>
        </w:rPr>
      </w:pPr>
      <w:r w:rsidRPr="00FC4BE8">
        <w:rPr>
          <w:sz w:val="24"/>
          <w:szCs w:val="24"/>
        </w:rPr>
        <w:t xml:space="preserve">- предлагается осуществлять выдачу лицензии на производство лекарственных средств </w:t>
      </w:r>
      <w:r w:rsidR="00884734">
        <w:rPr>
          <w:sz w:val="24"/>
          <w:szCs w:val="24"/>
        </w:rPr>
        <w:t xml:space="preserve">исключительно </w:t>
      </w:r>
      <w:r w:rsidRPr="00FC4BE8">
        <w:rPr>
          <w:sz w:val="24"/>
          <w:szCs w:val="24"/>
        </w:rPr>
        <w:t xml:space="preserve">на основании подтверждения соответствия требованиям GMP. Однако недостатком этой инициативы является то, что в проекте упоминаются лицензионные условия, что создает несогласованность подходов к регулированию; </w:t>
      </w:r>
    </w:p>
    <w:p w:rsidR="00C13979" w:rsidRPr="00FC4BE8" w:rsidRDefault="00C13979" w:rsidP="00FC4BE8">
      <w:pPr>
        <w:pStyle w:val="a0"/>
        <w:shd w:val="clear" w:color="auto" w:fill="FFFFFF" w:themeFill="background1"/>
        <w:contextualSpacing/>
        <w:jc w:val="both"/>
        <w:rPr>
          <w:sz w:val="24"/>
          <w:szCs w:val="24"/>
        </w:rPr>
      </w:pPr>
      <w:proofErr w:type="gramStart"/>
      <w:r w:rsidRPr="00FC4BE8">
        <w:rPr>
          <w:sz w:val="24"/>
          <w:szCs w:val="24"/>
        </w:rPr>
        <w:t>- схожий с предложенным в Концепции подход закреплен также относительно возможности прямого признания сертификатов ЕС, подтверждающих соответствие GMP.</w:t>
      </w:r>
      <w:proofErr w:type="gramEnd"/>
      <w:r w:rsidRPr="00FC4BE8">
        <w:rPr>
          <w:sz w:val="24"/>
          <w:szCs w:val="24"/>
        </w:rPr>
        <w:t xml:space="preserve"> В то же время, проектом предлагается сохранить норму относительно подтверждения (без инспектирования производства) сертификатов GMP, выданных странами-членами PIC/S, что</w:t>
      </w:r>
      <w:r w:rsidR="00EB526E" w:rsidRPr="00FC4BE8">
        <w:rPr>
          <w:sz w:val="24"/>
          <w:szCs w:val="24"/>
        </w:rPr>
        <w:t xml:space="preserve"> </w:t>
      </w:r>
      <w:r w:rsidRPr="00FC4BE8">
        <w:rPr>
          <w:sz w:val="24"/>
          <w:szCs w:val="24"/>
        </w:rPr>
        <w:t xml:space="preserve">сохранит дополнительные регуляторные барьеры для иностранных производителей. Как следует из раздела </w:t>
      </w:r>
      <w:r w:rsidR="00B2312E" w:rsidRPr="00FC4BE8">
        <w:rPr>
          <w:sz w:val="24"/>
          <w:szCs w:val="24"/>
        </w:rPr>
        <w:t>2.2.3 (</w:t>
      </w:r>
      <w:proofErr w:type="spellStart"/>
      <w:r w:rsidR="00B2312E" w:rsidRPr="00FC4BE8">
        <w:rPr>
          <w:sz w:val="24"/>
          <w:szCs w:val="24"/>
        </w:rPr>
        <w:t>ii</w:t>
      </w:r>
      <w:proofErr w:type="spellEnd"/>
      <w:r w:rsidR="00B2312E" w:rsidRPr="00FC4BE8">
        <w:rPr>
          <w:sz w:val="24"/>
          <w:szCs w:val="24"/>
        </w:rPr>
        <w:t>)</w:t>
      </w:r>
      <w:r w:rsidRPr="00FC4BE8">
        <w:rPr>
          <w:sz w:val="24"/>
          <w:szCs w:val="24"/>
        </w:rPr>
        <w:t xml:space="preserve"> этой Концепции, устранить эти барьеры можно, внедрив норму об </w:t>
      </w:r>
      <w:r w:rsidR="005622BB" w:rsidRPr="00FC4BE8">
        <w:rPr>
          <w:sz w:val="24"/>
          <w:szCs w:val="24"/>
        </w:rPr>
        <w:t xml:space="preserve">автоматическом </w:t>
      </w:r>
      <w:r w:rsidRPr="00FC4BE8">
        <w:rPr>
          <w:sz w:val="24"/>
          <w:szCs w:val="24"/>
        </w:rPr>
        <w:t>признании сертификатов, выданных всеми странами-членами PIC/S;</w:t>
      </w:r>
    </w:p>
    <w:p w:rsidR="004A5475" w:rsidRPr="00FC4BE8" w:rsidRDefault="004A5475" w:rsidP="00FC4BE8">
      <w:pPr>
        <w:pStyle w:val="a0"/>
        <w:shd w:val="clear" w:color="auto" w:fill="FFFFFF" w:themeFill="background1"/>
        <w:contextualSpacing/>
      </w:pPr>
      <w:r w:rsidRPr="00FC4BE8">
        <w:br w:type="page"/>
      </w:r>
    </w:p>
    <w:p w:rsidR="004434A6" w:rsidRPr="00FC4BE8" w:rsidRDefault="00BB2109" w:rsidP="00A97E85">
      <w:pPr>
        <w:pStyle w:val="a0"/>
        <w:numPr>
          <w:ilvl w:val="1"/>
          <w:numId w:val="52"/>
        </w:numPr>
        <w:shd w:val="clear" w:color="auto" w:fill="FFFFFF" w:themeFill="background1"/>
        <w:ind w:left="0" w:firstLine="0"/>
        <w:contextualSpacing/>
        <w:jc w:val="both"/>
        <w:outlineLvl w:val="1"/>
        <w:rPr>
          <w:b/>
          <w:sz w:val="24"/>
          <w:szCs w:val="24"/>
        </w:rPr>
      </w:pPr>
      <w:bookmarkStart w:id="56" w:name="_Toc457227844"/>
      <w:r w:rsidRPr="00FC4BE8">
        <w:rPr>
          <w:b/>
          <w:sz w:val="24"/>
          <w:szCs w:val="24"/>
        </w:rPr>
        <w:lastRenderedPageBreak/>
        <w:t>ОПТОВАЯ И РОЗНИЧНАЯ ТОРГОВЛЯ ЛЕКАРСТВЕННЫМИ СРЕДСТВАМИ</w:t>
      </w:r>
      <w:bookmarkEnd w:id="56"/>
    </w:p>
    <w:p w:rsidR="004434A6" w:rsidRPr="00FC4BE8" w:rsidRDefault="004434A6" w:rsidP="00FC4BE8">
      <w:pPr>
        <w:pStyle w:val="a0"/>
        <w:shd w:val="clear" w:color="auto" w:fill="FFFFFF" w:themeFill="background1"/>
        <w:ind w:left="1440"/>
        <w:contextualSpacing/>
        <w:jc w:val="both"/>
        <w:rPr>
          <w:b/>
          <w:sz w:val="24"/>
          <w:szCs w:val="24"/>
        </w:rPr>
      </w:pPr>
    </w:p>
    <w:p w:rsidR="004434A6" w:rsidRPr="00FC4BE8" w:rsidRDefault="004434A6" w:rsidP="00A97E85">
      <w:pPr>
        <w:pStyle w:val="a0"/>
        <w:numPr>
          <w:ilvl w:val="2"/>
          <w:numId w:val="53"/>
        </w:numPr>
        <w:shd w:val="clear" w:color="auto" w:fill="FFFFFF" w:themeFill="background1"/>
        <w:ind w:left="0" w:firstLine="0"/>
        <w:contextualSpacing/>
        <w:jc w:val="both"/>
        <w:outlineLvl w:val="2"/>
        <w:rPr>
          <w:b/>
          <w:sz w:val="24"/>
          <w:szCs w:val="24"/>
        </w:rPr>
      </w:pPr>
      <w:bookmarkStart w:id="57" w:name="_Toc457227845"/>
      <w:r w:rsidRPr="00FC4BE8">
        <w:rPr>
          <w:b/>
          <w:sz w:val="24"/>
          <w:szCs w:val="24"/>
        </w:rPr>
        <w:t>Действующие регуляторные процедуры</w:t>
      </w:r>
      <w:bookmarkEnd w:id="57"/>
    </w:p>
    <w:p w:rsidR="004434A6" w:rsidRPr="00FC4BE8" w:rsidRDefault="004434A6" w:rsidP="00FC4BE8">
      <w:pPr>
        <w:pStyle w:val="a0"/>
        <w:shd w:val="clear" w:color="auto" w:fill="FFFFFF" w:themeFill="background1"/>
        <w:contextualSpacing/>
        <w:jc w:val="both"/>
        <w:rPr>
          <w:b/>
          <w:sz w:val="24"/>
          <w:szCs w:val="24"/>
        </w:rPr>
      </w:pPr>
    </w:p>
    <w:p w:rsidR="00E70E36" w:rsidRPr="00FC4BE8" w:rsidRDefault="00926DF0" w:rsidP="00FC4BE8">
      <w:pPr>
        <w:pStyle w:val="3"/>
        <w:shd w:val="clear" w:color="auto" w:fill="FFFFFF" w:themeFill="background1"/>
        <w:contextualSpacing/>
        <w:rPr>
          <w:rFonts w:ascii="Garamond" w:hAnsi="Garamond"/>
          <w:b/>
          <w:i/>
          <w:szCs w:val="24"/>
        </w:rPr>
      </w:pPr>
      <w:bookmarkStart w:id="58" w:name="_Toc427746272"/>
      <w:bookmarkStart w:id="59" w:name="_Toc457227846"/>
      <w:r w:rsidRPr="00FC4BE8">
        <w:rPr>
          <w:rFonts w:ascii="Garamond" w:hAnsi="Garamond"/>
          <w:b/>
          <w:szCs w:val="24"/>
        </w:rPr>
        <w:t xml:space="preserve">2.3.1.1. </w:t>
      </w:r>
      <w:r w:rsidR="004434A6" w:rsidRPr="00FC4BE8">
        <w:rPr>
          <w:rFonts w:ascii="Garamond" w:hAnsi="Garamond"/>
          <w:b/>
          <w:szCs w:val="24"/>
        </w:rPr>
        <w:t>Оптовая торговля лекарственными средствами</w:t>
      </w:r>
      <w:bookmarkEnd w:id="58"/>
      <w:bookmarkEnd w:id="59"/>
    </w:p>
    <w:p w:rsidR="00E70E36" w:rsidRPr="00FC4BE8" w:rsidRDefault="00E70E36" w:rsidP="00FC4BE8">
      <w:pPr>
        <w:pStyle w:val="3"/>
        <w:shd w:val="clear" w:color="auto" w:fill="FFFFFF" w:themeFill="background1"/>
        <w:contextualSpacing/>
        <w:rPr>
          <w:rFonts w:ascii="Garamond" w:hAnsi="Garamond"/>
          <w:b/>
          <w:i/>
          <w:szCs w:val="24"/>
        </w:rPr>
      </w:pPr>
      <w:bookmarkStart w:id="60" w:name="_Toc427746273"/>
      <w:bookmarkStart w:id="61" w:name="_Toc457227847"/>
      <w:r w:rsidRPr="00FC4BE8">
        <w:rPr>
          <w:rFonts w:ascii="Garamond" w:hAnsi="Garamond"/>
          <w:b/>
          <w:szCs w:val="24"/>
        </w:rPr>
        <w:t>2.3.1.1.</w:t>
      </w:r>
      <w:r w:rsidR="00926DF0" w:rsidRPr="00FC4BE8">
        <w:rPr>
          <w:rFonts w:ascii="Garamond" w:hAnsi="Garamond"/>
          <w:b/>
          <w:szCs w:val="24"/>
        </w:rPr>
        <w:t>1.</w:t>
      </w:r>
      <w:r w:rsidRPr="00FC4BE8">
        <w:rPr>
          <w:rFonts w:ascii="Garamond" w:hAnsi="Garamond"/>
          <w:b/>
          <w:szCs w:val="24"/>
        </w:rPr>
        <w:t xml:space="preserve"> Лицензирование</w:t>
      </w:r>
      <w:bookmarkEnd w:id="60"/>
      <w:bookmarkEnd w:id="61"/>
    </w:p>
    <w:tbl>
      <w:tblPr>
        <w:tblStyle w:val="af9"/>
        <w:tblW w:w="9888" w:type="dxa"/>
        <w:tblInd w:w="108" w:type="dxa"/>
        <w:tblLook w:val="04A0" w:firstRow="1" w:lastRow="0" w:firstColumn="1" w:lastColumn="0" w:noHBand="0" w:noVBand="1"/>
      </w:tblPr>
      <w:tblGrid>
        <w:gridCol w:w="1878"/>
        <w:gridCol w:w="1477"/>
        <w:gridCol w:w="1906"/>
        <w:gridCol w:w="2223"/>
        <w:gridCol w:w="2404"/>
      </w:tblGrid>
      <w:tr w:rsidR="000C5CB5" w:rsidRPr="00FC4BE8" w:rsidTr="00E70E36">
        <w:tc>
          <w:tcPr>
            <w:tcW w:w="1878"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Название процедуры</w:t>
            </w:r>
          </w:p>
        </w:tc>
        <w:tc>
          <w:tcPr>
            <w:tcW w:w="1477" w:type="dxa"/>
            <w:shd w:val="clear" w:color="auto" w:fill="A6A6A6" w:themeFill="background1" w:themeFillShade="A6"/>
          </w:tcPr>
          <w:p w:rsidR="000C5CB5" w:rsidRPr="00FC4BE8" w:rsidRDefault="000C5CB5" w:rsidP="00FC4BE8">
            <w:pPr>
              <w:pStyle w:val="a0"/>
              <w:shd w:val="clear" w:color="auto" w:fill="FFFFFF" w:themeFill="background1"/>
              <w:contextualSpacing/>
              <w:rPr>
                <w:b/>
                <w:sz w:val="22"/>
              </w:rPr>
            </w:pPr>
            <w:r w:rsidRPr="00FC4BE8">
              <w:rPr>
                <w:b/>
                <w:sz w:val="22"/>
              </w:rPr>
              <w:t xml:space="preserve">Сроки </w:t>
            </w:r>
          </w:p>
        </w:tc>
        <w:tc>
          <w:tcPr>
            <w:tcW w:w="1906" w:type="dxa"/>
            <w:shd w:val="clear" w:color="auto" w:fill="A6A6A6" w:themeFill="background1" w:themeFillShade="A6"/>
          </w:tcPr>
          <w:p w:rsidR="000C5CB5" w:rsidRPr="00FC4BE8" w:rsidRDefault="000C5CB5" w:rsidP="00FC4BE8">
            <w:pPr>
              <w:pStyle w:val="a0"/>
              <w:shd w:val="clear" w:color="auto" w:fill="FFFFFF" w:themeFill="background1"/>
              <w:contextualSpacing/>
              <w:rPr>
                <w:b/>
                <w:sz w:val="22"/>
              </w:rPr>
            </w:pPr>
            <w:r w:rsidRPr="00FC4BE8">
              <w:rPr>
                <w:b/>
                <w:sz w:val="22"/>
              </w:rPr>
              <w:t xml:space="preserve">Стоимость </w:t>
            </w:r>
            <w:r w:rsidR="00015861" w:rsidRPr="00FC4BE8">
              <w:rPr>
                <w:rStyle w:val="af3"/>
                <w:b/>
                <w:sz w:val="22"/>
              </w:rPr>
              <w:footnoteReference w:id="61"/>
            </w:r>
          </w:p>
        </w:tc>
        <w:tc>
          <w:tcPr>
            <w:tcW w:w="2223"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Необходимые документы</w:t>
            </w:r>
          </w:p>
        </w:tc>
        <w:tc>
          <w:tcPr>
            <w:tcW w:w="2404"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Ответственный орган</w:t>
            </w:r>
          </w:p>
        </w:tc>
      </w:tr>
      <w:tr w:rsidR="000C5CB5" w:rsidRPr="00FC4BE8" w:rsidTr="00E70E36">
        <w:tc>
          <w:tcPr>
            <w:tcW w:w="1878"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Лицензирование</w:t>
            </w:r>
          </w:p>
        </w:tc>
        <w:tc>
          <w:tcPr>
            <w:tcW w:w="1477" w:type="dxa"/>
          </w:tcPr>
          <w:p w:rsidR="000C5CB5" w:rsidRPr="00FC4BE8" w:rsidRDefault="000C5CB5" w:rsidP="00FC4BE8">
            <w:pPr>
              <w:pStyle w:val="a0"/>
              <w:shd w:val="clear" w:color="auto" w:fill="FFFFFF" w:themeFill="background1"/>
              <w:contextualSpacing/>
              <w:rPr>
                <w:sz w:val="22"/>
              </w:rPr>
            </w:pPr>
            <w:r w:rsidRPr="00FC4BE8">
              <w:rPr>
                <w:sz w:val="22"/>
              </w:rPr>
              <w:t>См. схему в разделе 1.1.1</w:t>
            </w:r>
          </w:p>
        </w:tc>
        <w:tc>
          <w:tcPr>
            <w:tcW w:w="1906" w:type="dxa"/>
          </w:tcPr>
          <w:p w:rsidR="000C5CB5" w:rsidRPr="00FC4BE8" w:rsidRDefault="000C5CB5" w:rsidP="00FC4BE8">
            <w:pPr>
              <w:pStyle w:val="a0"/>
              <w:shd w:val="clear" w:color="auto" w:fill="FFFFFF" w:themeFill="background1"/>
              <w:contextualSpacing/>
              <w:rPr>
                <w:sz w:val="22"/>
              </w:rPr>
            </w:pPr>
            <w:r w:rsidRPr="00FC4BE8">
              <w:rPr>
                <w:sz w:val="22"/>
              </w:rPr>
              <w:t xml:space="preserve">1218 грн. </w:t>
            </w:r>
          </w:p>
        </w:tc>
        <w:tc>
          <w:tcPr>
            <w:tcW w:w="2223" w:type="dxa"/>
          </w:tcPr>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заявление;</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предусмотренные лицензионным законодательством</w:t>
            </w:r>
            <w:r w:rsidR="002B345F" w:rsidRPr="00FC4BE8">
              <w:rPr>
                <w:rStyle w:val="af3"/>
                <w:sz w:val="22"/>
              </w:rPr>
              <w:footnoteReference w:id="62"/>
            </w:r>
            <w:r w:rsidRPr="00FC4BE8">
              <w:rPr>
                <w:sz w:val="22"/>
              </w:rPr>
              <w:t>;</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сведения о наличии материально-технической базы и квалифицированного персонала.</w:t>
            </w:r>
          </w:p>
        </w:tc>
        <w:tc>
          <w:tcPr>
            <w:tcW w:w="2404" w:type="dxa"/>
          </w:tcPr>
          <w:p w:rsidR="005434DE" w:rsidRPr="00FC4BE8" w:rsidRDefault="000C5CB5" w:rsidP="00FC4BE8">
            <w:pPr>
              <w:pStyle w:val="a0"/>
              <w:shd w:val="clear" w:color="auto" w:fill="FFFFFF" w:themeFill="background1"/>
              <w:contextualSpacing/>
              <w:jc w:val="both"/>
              <w:rPr>
                <w:sz w:val="22"/>
              </w:rPr>
            </w:pPr>
            <w:proofErr w:type="spellStart"/>
            <w:r w:rsidRPr="00FC4BE8">
              <w:rPr>
                <w:sz w:val="22"/>
              </w:rPr>
              <w:t>Гослекслужба</w:t>
            </w:r>
            <w:proofErr w:type="spellEnd"/>
            <w:r w:rsidR="00A8660A" w:rsidRPr="00FC4BE8">
              <w:rPr>
                <w:rStyle w:val="af3"/>
                <w:sz w:val="22"/>
              </w:rPr>
              <w:footnoteReference w:id="63"/>
            </w:r>
          </w:p>
        </w:tc>
      </w:tr>
    </w:tbl>
    <w:p w:rsidR="004434A6" w:rsidRPr="00FC4BE8" w:rsidRDefault="004434A6" w:rsidP="00FC4BE8">
      <w:pPr>
        <w:pStyle w:val="a0"/>
        <w:shd w:val="clear" w:color="auto" w:fill="FFFFFF" w:themeFill="background1"/>
        <w:contextualSpacing/>
        <w:jc w:val="both"/>
        <w:rPr>
          <w:sz w:val="24"/>
        </w:rPr>
      </w:pPr>
    </w:p>
    <w:p w:rsidR="004434A6" w:rsidRPr="00FC4BE8" w:rsidRDefault="004434A6" w:rsidP="00FC4BE8">
      <w:pPr>
        <w:pStyle w:val="a0"/>
        <w:shd w:val="clear" w:color="auto" w:fill="FFFFFF" w:themeFill="background1"/>
        <w:contextualSpacing/>
        <w:jc w:val="both"/>
        <w:rPr>
          <w:sz w:val="24"/>
        </w:rPr>
      </w:pPr>
      <w:r w:rsidRPr="00FC4BE8">
        <w:rPr>
          <w:sz w:val="24"/>
        </w:rPr>
        <w:t xml:space="preserve">Этапы и сроки процедуры </w:t>
      </w:r>
      <w:r w:rsidRPr="00FC4BE8">
        <w:rPr>
          <w:b/>
          <w:sz w:val="24"/>
        </w:rPr>
        <w:t xml:space="preserve">лицензирования оптовой торговли лекарственными средствами </w:t>
      </w:r>
      <w:r w:rsidRPr="00FC4BE8">
        <w:rPr>
          <w:sz w:val="24"/>
        </w:rPr>
        <w:t xml:space="preserve">см. в разделе </w:t>
      </w:r>
      <w:r w:rsidR="00B2312E" w:rsidRPr="00FC4BE8">
        <w:rPr>
          <w:sz w:val="24"/>
        </w:rPr>
        <w:t xml:space="preserve">2.2.2.1 </w:t>
      </w:r>
      <w:r w:rsidRPr="00FC4BE8">
        <w:rPr>
          <w:sz w:val="24"/>
        </w:rPr>
        <w:t>Концепции.</w:t>
      </w:r>
    </w:p>
    <w:p w:rsidR="008975C0" w:rsidRPr="00FC4BE8" w:rsidRDefault="008975C0" w:rsidP="00FC4BE8">
      <w:pPr>
        <w:pStyle w:val="a0"/>
        <w:shd w:val="clear" w:color="auto" w:fill="FFFFFF" w:themeFill="background1"/>
        <w:contextualSpacing/>
        <w:jc w:val="both"/>
        <w:rPr>
          <w:sz w:val="24"/>
        </w:rPr>
      </w:pPr>
    </w:p>
    <w:p w:rsidR="00BA03BE" w:rsidRPr="00FC4BE8" w:rsidRDefault="00BA03BE" w:rsidP="00FC4BE8">
      <w:pPr>
        <w:pStyle w:val="4"/>
        <w:shd w:val="clear" w:color="auto" w:fill="FFFFFF" w:themeFill="background1"/>
        <w:ind w:left="0"/>
        <w:contextualSpacing/>
      </w:pPr>
      <w:bookmarkStart w:id="62" w:name="_Toc457227848"/>
      <w:r w:rsidRPr="00FC4BE8">
        <w:t>Основные недостатки и риски:</w:t>
      </w:r>
      <w:bookmarkEnd w:id="62"/>
    </w:p>
    <w:p w:rsidR="00BA03BE" w:rsidRPr="00FC4BE8" w:rsidRDefault="00BA03BE" w:rsidP="00FC4BE8">
      <w:pPr>
        <w:pStyle w:val="a0"/>
        <w:shd w:val="clear" w:color="auto" w:fill="FFFFFF" w:themeFill="background1"/>
        <w:contextualSpacing/>
        <w:jc w:val="both"/>
        <w:rPr>
          <w:b/>
          <w:sz w:val="24"/>
          <w:u w:val="single"/>
        </w:rPr>
      </w:pPr>
    </w:p>
    <w:p w:rsidR="00BA03BE" w:rsidRPr="00FC4BE8" w:rsidRDefault="00BA03BE" w:rsidP="00A97E85">
      <w:pPr>
        <w:pStyle w:val="a0"/>
        <w:numPr>
          <w:ilvl w:val="0"/>
          <w:numId w:val="47"/>
        </w:numPr>
        <w:shd w:val="clear" w:color="auto" w:fill="FFFFFF" w:themeFill="background1"/>
        <w:ind w:left="0" w:firstLine="0"/>
        <w:contextualSpacing/>
        <w:jc w:val="both"/>
        <w:rPr>
          <w:b/>
          <w:sz w:val="24"/>
        </w:rPr>
      </w:pPr>
      <w:r w:rsidRPr="00FC4BE8">
        <w:rPr>
          <w:b/>
          <w:sz w:val="24"/>
        </w:rPr>
        <w:t>Для импортеров – дублирование лицензий на импорт и оптовую торговлю. Получение лицензии на импорт должно являться достаточным основанием для осуществления оптовой торговли ввиду схожести требований к указанным видам деятельности;</w:t>
      </w:r>
    </w:p>
    <w:p w:rsidR="00BA03BE" w:rsidRPr="00FC4BE8" w:rsidRDefault="00BA03BE" w:rsidP="00FC4BE8">
      <w:pPr>
        <w:pStyle w:val="a0"/>
        <w:shd w:val="clear" w:color="auto" w:fill="FFFFFF" w:themeFill="background1"/>
        <w:contextualSpacing/>
        <w:jc w:val="both"/>
        <w:rPr>
          <w:b/>
          <w:sz w:val="24"/>
        </w:rPr>
      </w:pPr>
    </w:p>
    <w:p w:rsidR="00BA03BE" w:rsidRPr="00510F46" w:rsidRDefault="00BA03BE" w:rsidP="00A97E85">
      <w:pPr>
        <w:pStyle w:val="a0"/>
        <w:numPr>
          <w:ilvl w:val="0"/>
          <w:numId w:val="47"/>
        </w:numPr>
        <w:shd w:val="clear" w:color="auto" w:fill="FFFFFF" w:themeFill="background1"/>
        <w:ind w:left="0" w:firstLine="0"/>
        <w:contextualSpacing/>
        <w:jc w:val="both"/>
        <w:rPr>
          <w:b/>
          <w:sz w:val="24"/>
        </w:rPr>
      </w:pPr>
      <w:r w:rsidRPr="00FC4BE8">
        <w:rPr>
          <w:b/>
          <w:sz w:val="24"/>
        </w:rPr>
        <w:t>Широкие полномочия ГЛС порождают коррупционные риски</w:t>
      </w:r>
      <w:r w:rsidRPr="00FC4BE8">
        <w:rPr>
          <w:rStyle w:val="af3"/>
          <w:b/>
          <w:sz w:val="24"/>
        </w:rPr>
        <w:footnoteReference w:id="64"/>
      </w:r>
      <w:r w:rsidRPr="00FC4BE8">
        <w:rPr>
          <w:b/>
          <w:sz w:val="24"/>
        </w:rPr>
        <w:t>.</w:t>
      </w:r>
    </w:p>
    <w:p w:rsidR="00510F46" w:rsidRPr="00510F46" w:rsidRDefault="00510F46" w:rsidP="00510F46">
      <w:pPr>
        <w:pStyle w:val="af0"/>
        <w:rPr>
          <w:b/>
          <w:sz w:val="24"/>
        </w:rPr>
      </w:pPr>
    </w:p>
    <w:p w:rsidR="00510F46" w:rsidRPr="00510F46" w:rsidRDefault="00510F46" w:rsidP="00510F46">
      <w:pPr>
        <w:jc w:val="both"/>
        <w:rPr>
          <w:rFonts w:ascii="Garamond" w:hAnsi="Garamond"/>
          <w:b/>
        </w:rPr>
      </w:pPr>
      <w:r w:rsidRPr="00510F46">
        <w:rPr>
          <w:rFonts w:ascii="Garamond" w:hAnsi="Garamond"/>
          <w:b/>
        </w:rPr>
        <w:lastRenderedPageBreak/>
        <w:t>(</w:t>
      </w:r>
      <w:proofErr w:type="spellStart"/>
      <w:r w:rsidRPr="00510F46">
        <w:rPr>
          <w:rFonts w:ascii="Garamond" w:hAnsi="Garamond"/>
          <w:b/>
          <w:lang w:val="uk-UA"/>
        </w:rPr>
        <w:t>ііі</w:t>
      </w:r>
      <w:proofErr w:type="spellEnd"/>
      <w:r w:rsidRPr="00510F46">
        <w:rPr>
          <w:rFonts w:ascii="Garamond" w:hAnsi="Garamond"/>
          <w:b/>
          <w:lang w:val="uk-UA"/>
        </w:rPr>
        <w:t xml:space="preserve">) </w:t>
      </w:r>
      <w:r w:rsidRPr="00510F46">
        <w:rPr>
          <w:rFonts w:ascii="Garamond" w:hAnsi="Garamond"/>
          <w:b/>
        </w:rPr>
        <w:t xml:space="preserve">фактическая невозможность обеспечить реализацию п. 2.14 Лицензионных условий относительно хранения лекарственных средств и </w:t>
      </w:r>
      <w:r w:rsidR="00E1373D" w:rsidRPr="00510F46">
        <w:rPr>
          <w:rFonts w:ascii="Garamond" w:hAnsi="Garamond"/>
          <w:b/>
        </w:rPr>
        <w:t>соп</w:t>
      </w:r>
      <w:r w:rsidR="00E1373D">
        <w:rPr>
          <w:rFonts w:ascii="Garamond" w:hAnsi="Garamond"/>
          <w:b/>
        </w:rPr>
        <w:t>утствующих</w:t>
      </w:r>
      <w:r w:rsidR="00E1373D" w:rsidRPr="00510F46">
        <w:rPr>
          <w:rFonts w:ascii="Garamond" w:hAnsi="Garamond"/>
          <w:b/>
        </w:rPr>
        <w:t xml:space="preserve"> </w:t>
      </w:r>
      <w:r w:rsidRPr="00510F46">
        <w:rPr>
          <w:rFonts w:ascii="Garamond" w:hAnsi="Garamond"/>
          <w:b/>
        </w:rPr>
        <w:t xml:space="preserve">товаров, не принадлежащих лицензиату, на основании договора ответственного хранения. </w:t>
      </w:r>
    </w:p>
    <w:p w:rsidR="00E70E36" w:rsidRPr="00FC4BE8" w:rsidRDefault="00E70E36" w:rsidP="00FC4BE8">
      <w:pPr>
        <w:shd w:val="clear" w:color="auto" w:fill="FFFFFF" w:themeFill="background1"/>
        <w:contextualSpacing/>
        <w:rPr>
          <w:rFonts w:ascii="Garamond" w:hAnsi="Garamond"/>
        </w:rPr>
      </w:pPr>
    </w:p>
    <w:p w:rsidR="00E70E36" w:rsidRPr="00FC4BE8" w:rsidRDefault="00E70E36" w:rsidP="00FC4BE8">
      <w:pPr>
        <w:pStyle w:val="a0"/>
        <w:shd w:val="clear" w:color="auto" w:fill="FFFFFF" w:themeFill="background1"/>
        <w:contextualSpacing/>
        <w:outlineLvl w:val="2"/>
        <w:rPr>
          <w:sz w:val="24"/>
          <w:szCs w:val="24"/>
        </w:rPr>
      </w:pPr>
      <w:bookmarkStart w:id="63" w:name="_Toc457227849"/>
      <w:r w:rsidRPr="00FC4BE8">
        <w:rPr>
          <w:b/>
          <w:sz w:val="24"/>
          <w:szCs w:val="24"/>
        </w:rPr>
        <w:t>2.3.1.</w:t>
      </w:r>
      <w:r w:rsidR="00926DF0" w:rsidRPr="00FC4BE8">
        <w:rPr>
          <w:b/>
          <w:sz w:val="24"/>
          <w:szCs w:val="24"/>
        </w:rPr>
        <w:t>1.</w:t>
      </w:r>
      <w:r w:rsidRPr="00FC4BE8">
        <w:rPr>
          <w:b/>
          <w:sz w:val="24"/>
          <w:szCs w:val="24"/>
        </w:rPr>
        <w:t>2.</w:t>
      </w:r>
      <w:r w:rsidRPr="00FC4BE8">
        <w:rPr>
          <w:sz w:val="24"/>
          <w:szCs w:val="24"/>
        </w:rPr>
        <w:t xml:space="preserve"> </w:t>
      </w:r>
      <w:r w:rsidRPr="00FC4BE8">
        <w:rPr>
          <w:b/>
          <w:sz w:val="24"/>
          <w:szCs w:val="24"/>
        </w:rPr>
        <w:t>Сертификация GDP/выдача сертификата соответствия требованиям GDP</w:t>
      </w:r>
      <w:bookmarkEnd w:id="63"/>
    </w:p>
    <w:p w:rsidR="00E70E36" w:rsidRPr="00FC4BE8" w:rsidRDefault="00E70E36" w:rsidP="00FC4BE8">
      <w:pPr>
        <w:pStyle w:val="a0"/>
        <w:shd w:val="clear" w:color="auto" w:fill="FFFFFF" w:themeFill="background1"/>
        <w:contextualSpacing/>
      </w:pPr>
    </w:p>
    <w:tbl>
      <w:tblPr>
        <w:tblStyle w:val="af9"/>
        <w:tblW w:w="9214" w:type="dxa"/>
        <w:tblInd w:w="108" w:type="dxa"/>
        <w:tblLook w:val="04A0" w:firstRow="1" w:lastRow="0" w:firstColumn="1" w:lastColumn="0" w:noHBand="0" w:noVBand="1"/>
      </w:tblPr>
      <w:tblGrid>
        <w:gridCol w:w="1906"/>
        <w:gridCol w:w="5040"/>
        <w:gridCol w:w="2268"/>
      </w:tblGrid>
      <w:tr w:rsidR="00E70E36" w:rsidRPr="00FC4BE8" w:rsidTr="00E70E36">
        <w:tc>
          <w:tcPr>
            <w:tcW w:w="1906" w:type="dxa"/>
          </w:tcPr>
          <w:p w:rsidR="00E70E36" w:rsidRPr="00FC4BE8" w:rsidRDefault="00E70E36" w:rsidP="00FC4BE8">
            <w:pPr>
              <w:pStyle w:val="a0"/>
              <w:shd w:val="clear" w:color="auto" w:fill="FFFFFF" w:themeFill="background1"/>
              <w:contextualSpacing/>
              <w:rPr>
                <w:b/>
                <w:sz w:val="22"/>
              </w:rPr>
            </w:pPr>
            <w:r w:rsidRPr="00FC4BE8">
              <w:rPr>
                <w:b/>
                <w:sz w:val="22"/>
              </w:rPr>
              <w:t>Стоимость</w:t>
            </w:r>
            <w:r w:rsidRPr="00FC4BE8">
              <w:rPr>
                <w:rStyle w:val="af3"/>
                <w:b/>
                <w:sz w:val="22"/>
              </w:rPr>
              <w:footnoteReference w:id="65"/>
            </w:r>
          </w:p>
        </w:tc>
        <w:tc>
          <w:tcPr>
            <w:tcW w:w="5040" w:type="dxa"/>
          </w:tcPr>
          <w:p w:rsidR="00E70E36" w:rsidRPr="00FC4BE8" w:rsidRDefault="00E70E36" w:rsidP="00FC4BE8">
            <w:pPr>
              <w:pStyle w:val="a0"/>
              <w:shd w:val="clear" w:color="auto" w:fill="FFFFFF" w:themeFill="background1"/>
              <w:contextualSpacing/>
              <w:jc w:val="both"/>
              <w:rPr>
                <w:b/>
                <w:sz w:val="22"/>
              </w:rPr>
            </w:pPr>
            <w:r w:rsidRPr="00FC4BE8">
              <w:rPr>
                <w:b/>
                <w:sz w:val="22"/>
              </w:rPr>
              <w:t>Необходимые документы</w:t>
            </w:r>
          </w:p>
        </w:tc>
        <w:tc>
          <w:tcPr>
            <w:tcW w:w="2268" w:type="dxa"/>
          </w:tcPr>
          <w:p w:rsidR="00E70E36" w:rsidRPr="00FC4BE8" w:rsidRDefault="00E70E36" w:rsidP="00FC4BE8">
            <w:pPr>
              <w:pStyle w:val="a0"/>
              <w:shd w:val="clear" w:color="auto" w:fill="FFFFFF" w:themeFill="background1"/>
              <w:contextualSpacing/>
              <w:jc w:val="both"/>
              <w:rPr>
                <w:b/>
                <w:sz w:val="22"/>
              </w:rPr>
            </w:pPr>
            <w:r w:rsidRPr="00FC4BE8">
              <w:rPr>
                <w:b/>
                <w:sz w:val="22"/>
              </w:rPr>
              <w:t>Ответственный орган</w:t>
            </w:r>
          </w:p>
        </w:tc>
      </w:tr>
      <w:tr w:rsidR="00E70E36" w:rsidRPr="00FC4BE8" w:rsidTr="00E70E36">
        <w:tc>
          <w:tcPr>
            <w:tcW w:w="1906" w:type="dxa"/>
          </w:tcPr>
          <w:p w:rsidR="00E70E36" w:rsidRPr="00FC4BE8" w:rsidRDefault="00E70E36" w:rsidP="00FC4BE8">
            <w:pPr>
              <w:pStyle w:val="a0"/>
              <w:shd w:val="clear" w:color="auto" w:fill="FFFFFF" w:themeFill="background1"/>
              <w:contextualSpacing/>
              <w:rPr>
                <w:sz w:val="22"/>
              </w:rPr>
            </w:pPr>
            <w:r w:rsidRPr="00FC4BE8">
              <w:rPr>
                <w:sz w:val="22"/>
              </w:rPr>
              <w:t xml:space="preserve">Производственная площадка в Украине: 150 тыс. грн. </w:t>
            </w:r>
          </w:p>
          <w:p w:rsidR="00E70E36" w:rsidRPr="00FC4BE8" w:rsidRDefault="00E70E36" w:rsidP="00FC4BE8">
            <w:pPr>
              <w:pStyle w:val="a0"/>
              <w:shd w:val="clear" w:color="auto" w:fill="FFFFFF" w:themeFill="background1"/>
              <w:contextualSpacing/>
              <w:rPr>
                <w:sz w:val="22"/>
              </w:rPr>
            </w:pPr>
            <w:r w:rsidRPr="00FC4BE8">
              <w:rPr>
                <w:sz w:val="22"/>
              </w:rPr>
              <w:t xml:space="preserve">Производственная площадка за границей: 150 тыс. грн. </w:t>
            </w:r>
          </w:p>
        </w:tc>
        <w:tc>
          <w:tcPr>
            <w:tcW w:w="5040" w:type="dxa"/>
          </w:tcPr>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заявление о выдаче сертификата GDP;</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proofErr w:type="gramStart"/>
            <w:r w:rsidRPr="00FC4BE8">
              <w:rPr>
                <w:sz w:val="22"/>
              </w:rPr>
              <w:t>перечень структурных подразделений, заявленных к сертификации (в печатной и электронной формах);</w:t>
            </w:r>
            <w:proofErr w:type="gramEnd"/>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паспорта структурных подразделений, заявленных к сертификации;</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регламенты аптечных баз (складов), заявленных к сертификации;</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свидетельство о результатах проверок;</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свидетельство об отзыве продукции.</w:t>
            </w:r>
          </w:p>
        </w:tc>
        <w:tc>
          <w:tcPr>
            <w:tcW w:w="2268" w:type="dxa"/>
          </w:tcPr>
          <w:p w:rsidR="00E70E36" w:rsidRPr="00FC4BE8" w:rsidRDefault="00E70E36" w:rsidP="00A97E85">
            <w:pPr>
              <w:pStyle w:val="a0"/>
              <w:numPr>
                <w:ilvl w:val="0"/>
                <w:numId w:val="30"/>
              </w:numPr>
              <w:shd w:val="clear" w:color="auto" w:fill="FFFFFF" w:themeFill="background1"/>
              <w:ind w:left="284" w:hanging="284"/>
              <w:contextualSpacing/>
              <w:jc w:val="both"/>
              <w:rPr>
                <w:sz w:val="22"/>
              </w:rPr>
            </w:pPr>
            <w:proofErr w:type="spellStart"/>
            <w:r w:rsidRPr="00FC4BE8">
              <w:rPr>
                <w:sz w:val="22"/>
              </w:rPr>
              <w:t>Гослекслужба</w:t>
            </w:r>
            <w:proofErr w:type="spellEnd"/>
            <w:r w:rsidRPr="00FC4BE8">
              <w:rPr>
                <w:sz w:val="22"/>
              </w:rPr>
              <w:t xml:space="preserve">, </w:t>
            </w:r>
            <w:r w:rsidR="003E0572" w:rsidRPr="00FC4BE8">
              <w:rPr>
                <w:sz w:val="22"/>
              </w:rPr>
              <w:t>экспертное учреж</w:t>
            </w:r>
            <w:r w:rsidRPr="00FC4BE8">
              <w:rPr>
                <w:sz w:val="22"/>
              </w:rPr>
              <w:t>д</w:t>
            </w:r>
            <w:r w:rsidR="003E0572" w:rsidRPr="00FC4BE8">
              <w:rPr>
                <w:sz w:val="22"/>
              </w:rPr>
              <w:t>е</w:t>
            </w:r>
            <w:r w:rsidRPr="00FC4BE8">
              <w:rPr>
                <w:sz w:val="22"/>
              </w:rPr>
              <w:t>ние</w:t>
            </w:r>
          </w:p>
        </w:tc>
      </w:tr>
    </w:tbl>
    <w:p w:rsidR="00E70E36" w:rsidRPr="00FC4BE8" w:rsidRDefault="00E70E36" w:rsidP="00FC4BE8">
      <w:pPr>
        <w:shd w:val="clear" w:color="auto" w:fill="FFFFFF" w:themeFill="background1"/>
        <w:contextualSpacing/>
        <w:rPr>
          <w:rFonts w:ascii="Garamond" w:hAnsi="Garamond"/>
        </w:rPr>
      </w:pPr>
    </w:p>
    <w:p w:rsidR="00BA03BE" w:rsidRPr="00FC4BE8" w:rsidRDefault="00BA03BE" w:rsidP="00FC4BE8">
      <w:pPr>
        <w:shd w:val="clear" w:color="auto" w:fill="FFFFFF" w:themeFill="background1"/>
        <w:contextualSpacing/>
        <w:rPr>
          <w:rFonts w:ascii="Garamond" w:hAnsi="Garamond"/>
          <w:szCs w:val="20"/>
        </w:rPr>
      </w:pPr>
      <w:r w:rsidRPr="00FC4BE8">
        <w:rPr>
          <w:rFonts w:ascii="Garamond" w:hAnsi="Garamond"/>
        </w:rPr>
        <w:br w:type="page"/>
      </w:r>
    </w:p>
    <w:p w:rsidR="004434A6" w:rsidRPr="00FC4BE8" w:rsidRDefault="004434A6" w:rsidP="00FC4BE8">
      <w:pPr>
        <w:pStyle w:val="a0"/>
        <w:shd w:val="clear" w:color="auto" w:fill="FFFFFF" w:themeFill="background1"/>
        <w:contextualSpacing/>
        <w:jc w:val="both"/>
        <w:rPr>
          <w:sz w:val="24"/>
        </w:rPr>
      </w:pPr>
      <w:r w:rsidRPr="00FC4BE8">
        <w:rPr>
          <w:sz w:val="24"/>
        </w:rPr>
        <w:lastRenderedPageBreak/>
        <w:t xml:space="preserve">Этапы и сроки процедуры </w:t>
      </w:r>
      <w:r w:rsidRPr="00FC4BE8">
        <w:rPr>
          <w:b/>
          <w:sz w:val="24"/>
        </w:rPr>
        <w:t>сертификации GDP</w:t>
      </w:r>
      <w:r w:rsidRPr="00FC4BE8">
        <w:rPr>
          <w:sz w:val="24"/>
        </w:rPr>
        <w:t>:</w:t>
      </w:r>
    </w:p>
    <w:p w:rsidR="004434A6" w:rsidRPr="00FC4BE8" w:rsidRDefault="00AC198D"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1780096" behindDoc="0" locked="0" layoutInCell="1" allowOverlap="1" wp14:anchorId="24195B82" wp14:editId="7BD84664">
                <wp:simplePos x="0" y="0"/>
                <wp:positionH relativeFrom="column">
                  <wp:posOffset>-3175</wp:posOffset>
                </wp:positionH>
                <wp:positionV relativeFrom="paragraph">
                  <wp:posOffset>84455</wp:posOffset>
                </wp:positionV>
                <wp:extent cx="4860290" cy="539750"/>
                <wp:effectExtent l="0" t="0" r="16510" b="12700"/>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4434A6">
                            <w:pPr>
                              <w:jc w:val="center"/>
                              <w:rPr>
                                <w:rFonts w:ascii="Garamond" w:hAnsi="Garamond"/>
                              </w:rPr>
                            </w:pPr>
                            <w:r>
                              <w:rPr>
                                <w:rFonts w:ascii="Garamond" w:hAnsi="Garamond"/>
                              </w:rPr>
                              <w:t>Подача з</w:t>
                            </w:r>
                            <w:r w:rsidRPr="00435029">
                              <w:rPr>
                                <w:rFonts w:ascii="Garamond" w:hAnsi="Garamond"/>
                              </w:rPr>
                              <w:t>аявления</w:t>
                            </w:r>
                            <w:r>
                              <w:rPr>
                                <w:rFonts w:ascii="Garamond" w:hAnsi="Garamond"/>
                              </w:rPr>
                              <w:t xml:space="preserve"> о выдаче сертификата </w:t>
                            </w:r>
                            <w:r>
                              <w:rPr>
                                <w:rFonts w:ascii="Garamond" w:hAnsi="Garamond"/>
                                <w:lang w:val="en-US"/>
                              </w:rPr>
                              <w:t>GDP</w:t>
                            </w:r>
                            <w:proofErr w:type="gramStart"/>
                            <w:r>
                              <w:rPr>
                                <w:rFonts w:ascii="Garamond" w:hAnsi="Garamond"/>
                              </w:rPr>
                              <w:t>и</w:t>
                            </w:r>
                            <w:proofErr w:type="gramEnd"/>
                            <w:r>
                              <w:rPr>
                                <w:rFonts w:ascii="Garamond" w:hAnsi="Garamond"/>
                              </w:rPr>
                              <w:t xml:space="preserve"> сопроводительных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 o:spid="_x0000_s1110" style="position:absolute;left:0;text-align:left;margin-left:-.25pt;margin-top:6.65pt;width:382.7pt;height: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" fillcolor="white [3201]" strokecolor="#bfbfbf [2412]" strokeweight="2pt">
                <v:path arrowok="t"/>
                <v:textbox>
                  <w:txbxContent>
                    <w:p w:rsidR="00BD43F2" w:rsidRPr="00D43B35" w:rsidRDefault="00BD43F2" w:rsidP="004434A6">
                      <w:pPr>
                        <w:jc w:val="center"/>
                        <w:rPr>
                          <w:rFonts w:ascii="Garamond" w:hAnsi="Garamond"/>
                        </w:rPr>
                      </w:pPr>
                      <w:r>
                        <w:rPr>
                          <w:rFonts w:ascii="Garamond" w:hAnsi="Garamond"/>
                        </w:rPr>
                        <w:t>Подача з</w:t>
                      </w:r>
                      <w:r w:rsidRPr="00435029">
                        <w:rPr>
                          <w:rFonts w:ascii="Garamond" w:hAnsi="Garamond"/>
                        </w:rPr>
                        <w:t>аявления</w:t>
                      </w:r>
                      <w:r>
                        <w:rPr>
                          <w:rFonts w:ascii="Garamond" w:hAnsi="Garamond"/>
                        </w:rPr>
                        <w:t xml:space="preserve"> о выдаче сертификата </w:t>
                      </w:r>
                      <w:r>
                        <w:rPr>
                          <w:rFonts w:ascii="Garamond" w:hAnsi="Garamond"/>
                          <w:lang w:val="en-US"/>
                        </w:rPr>
                        <w:t>GDP</w:t>
                      </w:r>
                      <w:proofErr w:type="gramStart"/>
                      <w:r>
                        <w:rPr>
                          <w:rFonts w:ascii="Garamond" w:hAnsi="Garamond"/>
                        </w:rPr>
                        <w:t>и</w:t>
                      </w:r>
                      <w:proofErr w:type="gramEnd"/>
                      <w:r>
                        <w:rPr>
                          <w:rFonts w:ascii="Garamond" w:hAnsi="Garamond"/>
                        </w:rPr>
                        <w:t xml:space="preserve"> сопроводительных документов</w:t>
                      </w:r>
                    </w:p>
                  </w:txbxContent>
                </v:textbox>
              </v:roundrect>
            </w:pict>
          </mc:Fallback>
        </mc:AlternateContent>
      </w:r>
    </w:p>
    <w:p w:rsidR="004434A6" w:rsidRPr="00FC4BE8" w:rsidRDefault="00AC198D"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1812864" behindDoc="0" locked="0" layoutInCell="1" allowOverlap="1" wp14:anchorId="33116510" wp14:editId="3D5EDE85">
                <wp:simplePos x="0" y="0"/>
                <wp:positionH relativeFrom="column">
                  <wp:posOffset>5097780</wp:posOffset>
                </wp:positionH>
                <wp:positionV relativeFrom="paragraph">
                  <wp:posOffset>5233670</wp:posOffset>
                </wp:positionV>
                <wp:extent cx="1189355" cy="935355"/>
                <wp:effectExtent l="0" t="0" r="10795" b="17145"/>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9353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A14420" w:rsidRDefault="00BD43F2" w:rsidP="004434A6">
                            <w:pPr>
                              <w:rPr>
                                <w:rFonts w:ascii="Garamond" w:hAnsi="Garamond"/>
                              </w:rPr>
                            </w:pPr>
                            <w:r>
                              <w:rPr>
                                <w:rFonts w:ascii="Garamond" w:hAnsi="Garamond"/>
                              </w:rPr>
                              <w:t xml:space="preserve">До 15 </w:t>
                            </w:r>
                            <w:proofErr w:type="spellStart"/>
                            <w:r>
                              <w:rPr>
                                <w:rFonts w:ascii="Garamond" w:hAnsi="Garamond"/>
                              </w:rPr>
                              <w:t>р.д</w:t>
                            </w:r>
                            <w:proofErr w:type="spellEnd"/>
                            <w:r>
                              <w:rPr>
                                <w:rFonts w:ascii="Garamond" w:hAnsi="Garamond"/>
                              </w:rPr>
                              <w:t xml:space="preserve">. (1-3 </w:t>
                            </w:r>
                            <w:proofErr w:type="spellStart"/>
                            <w:r>
                              <w:rPr>
                                <w:rFonts w:ascii="Garamond" w:hAnsi="Garamond"/>
                              </w:rPr>
                              <w:t>структ</w:t>
                            </w:r>
                            <w:proofErr w:type="spellEnd"/>
                            <w:r>
                              <w:rPr>
                                <w:rFonts w:ascii="Garamond" w:hAnsi="Garamond"/>
                              </w:rPr>
                              <w:t xml:space="preserve">. подраздел.), до 45 </w:t>
                            </w:r>
                            <w:proofErr w:type="spellStart"/>
                            <w:r>
                              <w:rPr>
                                <w:rFonts w:ascii="Garamond" w:hAnsi="Garamond"/>
                              </w:rPr>
                              <w:t>р.д</w:t>
                            </w:r>
                            <w:proofErr w:type="spellEnd"/>
                            <w:r>
                              <w:rPr>
                                <w:rFonts w:ascii="Garamond" w:hAnsi="Garamond"/>
                              </w:rPr>
                              <w:t xml:space="preserve">. (больше 3 стр. </w:t>
                            </w:r>
                            <w:proofErr w:type="spellStart"/>
                            <w:r>
                              <w:rPr>
                                <w:rFonts w:ascii="Garamond" w:hAnsi="Garamond"/>
                              </w:rPr>
                              <w:t>подр</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0" o:spid="_x0000_s1111" type="#_x0000_t202" style="position:absolute;left:0;text-align:left;margin-left:401.4pt;margin-top:412.1pt;width:93.65pt;height:73.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" fillcolor="white [3201]" strokecolor="white [3212]" strokeweight=".5pt">
                <v:path arrowok="t"/>
                <v:textbox>
                  <w:txbxContent>
                    <w:p w:rsidR="00BD43F2" w:rsidRPr="00A14420" w:rsidRDefault="00BD43F2" w:rsidP="004434A6">
                      <w:pPr>
                        <w:rPr>
                          <w:rFonts w:ascii="Garamond" w:hAnsi="Garamond"/>
                        </w:rPr>
                      </w:pPr>
                      <w:r>
                        <w:rPr>
                          <w:rFonts w:ascii="Garamond" w:hAnsi="Garamond"/>
                        </w:rPr>
                        <w:t xml:space="preserve">До 15 </w:t>
                      </w:r>
                      <w:proofErr w:type="spellStart"/>
                      <w:r>
                        <w:rPr>
                          <w:rFonts w:ascii="Garamond" w:hAnsi="Garamond"/>
                        </w:rPr>
                        <w:t>р.д</w:t>
                      </w:r>
                      <w:proofErr w:type="spellEnd"/>
                      <w:r>
                        <w:rPr>
                          <w:rFonts w:ascii="Garamond" w:hAnsi="Garamond"/>
                        </w:rPr>
                        <w:t xml:space="preserve">. (1-3 </w:t>
                      </w:r>
                      <w:proofErr w:type="spellStart"/>
                      <w:r>
                        <w:rPr>
                          <w:rFonts w:ascii="Garamond" w:hAnsi="Garamond"/>
                        </w:rPr>
                        <w:t>структ</w:t>
                      </w:r>
                      <w:proofErr w:type="spellEnd"/>
                      <w:r>
                        <w:rPr>
                          <w:rFonts w:ascii="Garamond" w:hAnsi="Garamond"/>
                        </w:rPr>
                        <w:t xml:space="preserve">. подраздел.), до 45 </w:t>
                      </w:r>
                      <w:proofErr w:type="spellStart"/>
                      <w:r>
                        <w:rPr>
                          <w:rFonts w:ascii="Garamond" w:hAnsi="Garamond"/>
                        </w:rPr>
                        <w:t>р.д</w:t>
                      </w:r>
                      <w:proofErr w:type="spellEnd"/>
                      <w:r>
                        <w:rPr>
                          <w:rFonts w:ascii="Garamond" w:hAnsi="Garamond"/>
                        </w:rPr>
                        <w:t xml:space="preserve">. (больше 3 стр. </w:t>
                      </w:r>
                      <w:proofErr w:type="spellStart"/>
                      <w:r>
                        <w:rPr>
                          <w:rFonts w:ascii="Garamond" w:hAnsi="Garamond"/>
                        </w:rPr>
                        <w:t>подр</w:t>
                      </w:r>
                      <w:proofErr w:type="spellEnd"/>
                      <w:r>
                        <w:rPr>
                          <w:rFonts w:ascii="Garamond" w:hAnsi="Garamond"/>
                        </w:rPr>
                        <w:t>.)</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26176" behindDoc="0" locked="0" layoutInCell="1" allowOverlap="1" wp14:anchorId="7B8B67A2" wp14:editId="2E13B175">
                <wp:simplePos x="0" y="0"/>
                <wp:positionH relativeFrom="column">
                  <wp:posOffset>5122545</wp:posOffset>
                </wp:positionH>
                <wp:positionV relativeFrom="paragraph">
                  <wp:posOffset>7517130</wp:posOffset>
                </wp:positionV>
                <wp:extent cx="1243330" cy="765175"/>
                <wp:effectExtent l="0" t="0" r="13970" b="15875"/>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765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 xml:space="preserve">В течение 10 </w:t>
                            </w:r>
                            <w:proofErr w:type="spellStart"/>
                            <w:r>
                              <w:rPr>
                                <w:rFonts w:ascii="Garamond" w:hAnsi="Garamond"/>
                              </w:rPr>
                              <w:t>р.д</w:t>
                            </w:r>
                            <w:proofErr w:type="spellEnd"/>
                            <w:r>
                              <w:rPr>
                                <w:rFonts w:ascii="Garamond" w:hAnsi="Garamond"/>
                              </w:rPr>
                              <w:t>. после утверждения отчета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2" o:spid="_x0000_s1112" type="#_x0000_t202" style="position:absolute;left:0;text-align:left;margin-left:403.35pt;margin-top:591.9pt;width:97.9pt;height:6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 xml:space="preserve">В течение 10 </w:t>
                      </w:r>
                      <w:proofErr w:type="spellStart"/>
                      <w:r>
                        <w:rPr>
                          <w:rFonts w:ascii="Garamond" w:hAnsi="Garamond"/>
                        </w:rPr>
                        <w:t>р.д</w:t>
                      </w:r>
                      <w:proofErr w:type="spellEnd"/>
                      <w:r>
                        <w:rPr>
                          <w:rFonts w:ascii="Garamond" w:hAnsi="Garamond"/>
                        </w:rPr>
                        <w:t>. после утверждения отчета</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14912" behindDoc="0" locked="0" layoutInCell="1" allowOverlap="1" wp14:anchorId="448B95DE" wp14:editId="3A01409D">
                <wp:simplePos x="0" y="0"/>
                <wp:positionH relativeFrom="column">
                  <wp:posOffset>5132070</wp:posOffset>
                </wp:positionH>
                <wp:positionV relativeFrom="paragraph">
                  <wp:posOffset>6943090</wp:posOffset>
                </wp:positionV>
                <wp:extent cx="1200785" cy="765175"/>
                <wp:effectExtent l="0" t="0" r="18415" b="15875"/>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785" cy="765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 xml:space="preserve">В течение 10 </w:t>
                            </w:r>
                            <w:proofErr w:type="spellStart"/>
                            <w:r>
                              <w:rPr>
                                <w:rFonts w:ascii="Garamond" w:hAnsi="Garamond"/>
                              </w:rPr>
                              <w:t>р.д</w:t>
                            </w:r>
                            <w:proofErr w:type="spellEnd"/>
                            <w:r>
                              <w:rPr>
                                <w:rFonts w:ascii="Garamond" w:hAnsi="Garamond"/>
                              </w:rPr>
                              <w:t>. со дня получения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 o:spid="_x0000_s1113" type="#_x0000_t202" style="position:absolute;left:0;text-align:left;margin-left:404.1pt;margin-top:546.7pt;width:94.55pt;height:6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 xml:space="preserve">В течение 10 </w:t>
                      </w:r>
                      <w:proofErr w:type="spellStart"/>
                      <w:r>
                        <w:rPr>
                          <w:rFonts w:ascii="Garamond" w:hAnsi="Garamond"/>
                        </w:rPr>
                        <w:t>р.д</w:t>
                      </w:r>
                      <w:proofErr w:type="spellEnd"/>
                      <w:r>
                        <w:rPr>
                          <w:rFonts w:ascii="Garamond" w:hAnsi="Garamond"/>
                        </w:rPr>
                        <w:t>. со дня получения</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15936" behindDoc="0" locked="0" layoutInCell="1" allowOverlap="1" wp14:anchorId="5D188E24" wp14:editId="1211E362">
                <wp:simplePos x="0" y="0"/>
                <wp:positionH relativeFrom="column">
                  <wp:posOffset>5069840</wp:posOffset>
                </wp:positionH>
                <wp:positionV relativeFrom="paragraph">
                  <wp:posOffset>6188710</wp:posOffset>
                </wp:positionV>
                <wp:extent cx="1243330" cy="765810"/>
                <wp:effectExtent l="0" t="0" r="13970" b="1524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765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После получения заключения лаборатории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114" type="#_x0000_t202" style="position:absolute;left:0;text-align:left;margin-left:399.2pt;margin-top:487.3pt;width:97.9pt;height:60.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После получения заключения лаборатории</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13888" behindDoc="0" locked="0" layoutInCell="1" allowOverlap="1" wp14:anchorId="534CD415" wp14:editId="45710D49">
                <wp:simplePos x="0" y="0"/>
                <wp:positionH relativeFrom="column">
                  <wp:posOffset>5122545</wp:posOffset>
                </wp:positionH>
                <wp:positionV relativeFrom="paragraph">
                  <wp:posOffset>4497705</wp:posOffset>
                </wp:positionV>
                <wp:extent cx="1179195" cy="499745"/>
                <wp:effectExtent l="0" t="0" r="20955" b="14605"/>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4997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Сроки не определены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0" o:spid="_x0000_s1115" type="#_x0000_t202" style="position:absolute;left:0;text-align:left;margin-left:403.35pt;margin-top:354.15pt;width:92.85pt;height:3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Сроки не определены</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11840" behindDoc="0" locked="0" layoutInCell="1" allowOverlap="1" wp14:anchorId="1D177354" wp14:editId="27B00DC5">
                <wp:simplePos x="0" y="0"/>
                <wp:positionH relativeFrom="column">
                  <wp:posOffset>5122545</wp:posOffset>
                </wp:positionH>
                <wp:positionV relativeFrom="paragraph">
                  <wp:posOffset>3636645</wp:posOffset>
                </wp:positionV>
                <wp:extent cx="1179195" cy="520700"/>
                <wp:effectExtent l="0" t="0" r="20955" b="1270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520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Сроки не определены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1" o:spid="_x0000_s1116" type="#_x0000_t202" style="position:absolute;left:0;text-align:left;margin-left:403.35pt;margin-top:286.35pt;width:92.85pt;height:4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Сроки не определены</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09792" behindDoc="0" locked="0" layoutInCell="1" allowOverlap="1" wp14:anchorId="280D1782" wp14:editId="194BA102">
                <wp:simplePos x="0" y="0"/>
                <wp:positionH relativeFrom="column">
                  <wp:posOffset>5122545</wp:posOffset>
                </wp:positionH>
                <wp:positionV relativeFrom="paragraph">
                  <wp:posOffset>2456180</wp:posOffset>
                </wp:positionV>
                <wp:extent cx="1189990" cy="446405"/>
                <wp:effectExtent l="0" t="0" r="10160" b="10795"/>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446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 xml:space="preserve">В течение 15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 o:spid="_x0000_s1117" type="#_x0000_t202" style="position:absolute;left:0;text-align:left;margin-left:403.35pt;margin-top:193.4pt;width:93.7pt;height:35.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 xml:space="preserve">В течение 15 </w:t>
                      </w:r>
                      <w:proofErr w:type="spellStart"/>
                      <w:r>
                        <w:rPr>
                          <w:rFonts w:ascii="Garamond" w:hAnsi="Garamond"/>
                        </w:rPr>
                        <w:t>р.д</w:t>
                      </w:r>
                      <w:proofErr w:type="spellEnd"/>
                      <w:r>
                        <w:rPr>
                          <w:rFonts w:ascii="Garamond" w:hAnsi="Garamond"/>
                        </w:rPr>
                        <w:t>.</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10816" behindDoc="0" locked="0" layoutInCell="1" allowOverlap="1" wp14:anchorId="056C87D9" wp14:editId="2FA43333">
                <wp:simplePos x="0" y="0"/>
                <wp:positionH relativeFrom="column">
                  <wp:posOffset>5111750</wp:posOffset>
                </wp:positionH>
                <wp:positionV relativeFrom="paragraph">
                  <wp:posOffset>2903220</wp:posOffset>
                </wp:positionV>
                <wp:extent cx="1189990" cy="611505"/>
                <wp:effectExtent l="0" t="0" r="10160" b="1714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611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обработки документов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0" o:spid="_x0000_s1118" type="#_x0000_t202" style="position:absolute;left:0;text-align:left;margin-left:402.5pt;margin-top:228.6pt;width:93.7pt;height:48.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обработки документов</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08768" behindDoc="0" locked="0" layoutInCell="1" allowOverlap="1" wp14:anchorId="494CFB2D" wp14:editId="294CCA69">
                <wp:simplePos x="0" y="0"/>
                <wp:positionH relativeFrom="column">
                  <wp:posOffset>5122545</wp:posOffset>
                </wp:positionH>
                <wp:positionV relativeFrom="paragraph">
                  <wp:posOffset>1148715</wp:posOffset>
                </wp:positionV>
                <wp:extent cx="1190625" cy="1158875"/>
                <wp:effectExtent l="0" t="0" r="28575" b="22225"/>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158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EE7FA1" w:rsidRDefault="00BD43F2" w:rsidP="004434A6">
                            <w:pPr>
                              <w:rPr>
                                <w:rFonts w:ascii="Garamond" w:hAnsi="Garamond"/>
                                <w:sz w:val="22"/>
                              </w:rPr>
                            </w:pPr>
                            <w:r>
                              <w:rPr>
                                <w:rFonts w:ascii="Garamond" w:hAnsi="Garamond"/>
                                <w:sz w:val="22"/>
                              </w:rPr>
                              <w:t>Уведомление</w:t>
                            </w:r>
                            <w:r w:rsidRPr="00EE7FA1">
                              <w:rPr>
                                <w:rFonts w:ascii="Garamond" w:hAnsi="Garamond"/>
                                <w:sz w:val="22"/>
                              </w:rPr>
                              <w:t xml:space="preserve"> об инспекции – до 5 </w:t>
                            </w:r>
                            <w:proofErr w:type="spellStart"/>
                            <w:r w:rsidRPr="00EE7FA1">
                              <w:rPr>
                                <w:rFonts w:ascii="Garamond" w:hAnsi="Garamond"/>
                                <w:sz w:val="22"/>
                              </w:rPr>
                              <w:t>р.д</w:t>
                            </w:r>
                            <w:proofErr w:type="spellEnd"/>
                            <w:r w:rsidRPr="00EE7FA1">
                              <w:rPr>
                                <w:rFonts w:ascii="Garamond" w:hAnsi="Garamond"/>
                                <w:sz w:val="22"/>
                              </w:rPr>
                              <w:t xml:space="preserve">., за 5 </w:t>
                            </w:r>
                            <w:proofErr w:type="spellStart"/>
                            <w:r w:rsidRPr="00EE7FA1">
                              <w:rPr>
                                <w:rFonts w:ascii="Garamond" w:hAnsi="Garamond"/>
                                <w:sz w:val="22"/>
                              </w:rPr>
                              <w:t>р.д</w:t>
                            </w:r>
                            <w:proofErr w:type="spellEnd"/>
                            <w:r w:rsidRPr="00EE7FA1">
                              <w:rPr>
                                <w:rFonts w:ascii="Garamond" w:hAnsi="Garamond"/>
                                <w:sz w:val="22"/>
                              </w:rPr>
                              <w:t xml:space="preserve">. до проверки. </w:t>
                            </w:r>
                            <w:proofErr w:type="spellStart"/>
                            <w:r w:rsidRPr="00EE7FA1">
                              <w:rPr>
                                <w:rFonts w:ascii="Garamond" w:hAnsi="Garamond"/>
                                <w:sz w:val="22"/>
                              </w:rPr>
                              <w:t>Уведомл</w:t>
                            </w:r>
                            <w:proofErr w:type="spellEnd"/>
                            <w:r w:rsidRPr="00EE7FA1">
                              <w:rPr>
                                <w:rFonts w:ascii="Garamond" w:hAnsi="Garamond"/>
                                <w:sz w:val="22"/>
                              </w:rPr>
                              <w:t xml:space="preserve">. о </w:t>
                            </w:r>
                            <w:proofErr w:type="spellStart"/>
                            <w:r>
                              <w:rPr>
                                <w:rFonts w:ascii="Garamond" w:hAnsi="Garamond"/>
                                <w:sz w:val="22"/>
                              </w:rPr>
                              <w:t>некомпл</w:t>
                            </w:r>
                            <w:proofErr w:type="spellEnd"/>
                            <w:r>
                              <w:rPr>
                                <w:rFonts w:ascii="Garamond" w:hAnsi="Garamond"/>
                                <w:sz w:val="22"/>
                              </w:rPr>
                              <w:t>.</w:t>
                            </w:r>
                            <w:r w:rsidRPr="00EE7FA1">
                              <w:rPr>
                                <w:rFonts w:ascii="Garamond" w:hAnsi="Garamond"/>
                                <w:sz w:val="22"/>
                              </w:rPr>
                              <w:t xml:space="preserve"> – срок не определ</w:t>
                            </w:r>
                            <w:r>
                              <w:rPr>
                                <w:rFonts w:ascii="Garamond" w:hAnsi="Garamond"/>
                                <w:sz w:val="22"/>
                              </w:rPr>
                              <w:t>е</w:t>
                            </w:r>
                            <w:r w:rsidRPr="00EE7FA1">
                              <w:rPr>
                                <w:rFonts w:ascii="Garamond" w:hAnsi="Garamond"/>
                                <w:sz w:val="22"/>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1" o:spid="_x0000_s1119" type="#_x0000_t202" style="position:absolute;left:0;text-align:left;margin-left:403.35pt;margin-top:90.45pt;width:93.75pt;height:9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" fillcolor="white [3201]" strokecolor="white [3212]" strokeweight=".5pt">
                <v:path arrowok="t"/>
                <v:textbox>
                  <w:txbxContent>
                    <w:p w:rsidR="00BD43F2" w:rsidRPr="00EE7FA1" w:rsidRDefault="00BD43F2" w:rsidP="004434A6">
                      <w:pPr>
                        <w:rPr>
                          <w:rFonts w:ascii="Garamond" w:hAnsi="Garamond"/>
                          <w:sz w:val="22"/>
                        </w:rPr>
                      </w:pPr>
                      <w:r>
                        <w:rPr>
                          <w:rFonts w:ascii="Garamond" w:hAnsi="Garamond"/>
                          <w:sz w:val="22"/>
                        </w:rPr>
                        <w:t>Уведомление</w:t>
                      </w:r>
                      <w:r w:rsidRPr="00EE7FA1">
                        <w:rPr>
                          <w:rFonts w:ascii="Garamond" w:hAnsi="Garamond"/>
                          <w:sz w:val="22"/>
                        </w:rPr>
                        <w:t xml:space="preserve"> об инспекции – до 5 </w:t>
                      </w:r>
                      <w:proofErr w:type="spellStart"/>
                      <w:r w:rsidRPr="00EE7FA1">
                        <w:rPr>
                          <w:rFonts w:ascii="Garamond" w:hAnsi="Garamond"/>
                          <w:sz w:val="22"/>
                        </w:rPr>
                        <w:t>р.д</w:t>
                      </w:r>
                      <w:proofErr w:type="spellEnd"/>
                      <w:r w:rsidRPr="00EE7FA1">
                        <w:rPr>
                          <w:rFonts w:ascii="Garamond" w:hAnsi="Garamond"/>
                          <w:sz w:val="22"/>
                        </w:rPr>
                        <w:t xml:space="preserve">., за 5 </w:t>
                      </w:r>
                      <w:proofErr w:type="spellStart"/>
                      <w:r w:rsidRPr="00EE7FA1">
                        <w:rPr>
                          <w:rFonts w:ascii="Garamond" w:hAnsi="Garamond"/>
                          <w:sz w:val="22"/>
                        </w:rPr>
                        <w:t>р.д</w:t>
                      </w:r>
                      <w:proofErr w:type="spellEnd"/>
                      <w:r w:rsidRPr="00EE7FA1">
                        <w:rPr>
                          <w:rFonts w:ascii="Garamond" w:hAnsi="Garamond"/>
                          <w:sz w:val="22"/>
                        </w:rPr>
                        <w:t xml:space="preserve">. до проверки. </w:t>
                      </w:r>
                      <w:proofErr w:type="spellStart"/>
                      <w:r w:rsidRPr="00EE7FA1">
                        <w:rPr>
                          <w:rFonts w:ascii="Garamond" w:hAnsi="Garamond"/>
                          <w:sz w:val="22"/>
                        </w:rPr>
                        <w:t>Уведомл</w:t>
                      </w:r>
                      <w:proofErr w:type="spellEnd"/>
                      <w:r w:rsidRPr="00EE7FA1">
                        <w:rPr>
                          <w:rFonts w:ascii="Garamond" w:hAnsi="Garamond"/>
                          <w:sz w:val="22"/>
                        </w:rPr>
                        <w:t xml:space="preserve">. о </w:t>
                      </w:r>
                      <w:proofErr w:type="spellStart"/>
                      <w:r>
                        <w:rPr>
                          <w:rFonts w:ascii="Garamond" w:hAnsi="Garamond"/>
                          <w:sz w:val="22"/>
                        </w:rPr>
                        <w:t>некомпл</w:t>
                      </w:r>
                      <w:proofErr w:type="spellEnd"/>
                      <w:r>
                        <w:rPr>
                          <w:rFonts w:ascii="Garamond" w:hAnsi="Garamond"/>
                          <w:sz w:val="22"/>
                        </w:rPr>
                        <w:t>.</w:t>
                      </w:r>
                      <w:r w:rsidRPr="00EE7FA1">
                        <w:rPr>
                          <w:rFonts w:ascii="Garamond" w:hAnsi="Garamond"/>
                          <w:sz w:val="22"/>
                        </w:rPr>
                        <w:t xml:space="preserve"> – срок не определ</w:t>
                      </w:r>
                      <w:r>
                        <w:rPr>
                          <w:rFonts w:ascii="Garamond" w:hAnsi="Garamond"/>
                          <w:sz w:val="22"/>
                        </w:rPr>
                        <w:t>е</w:t>
                      </w:r>
                      <w:r w:rsidRPr="00EE7FA1">
                        <w:rPr>
                          <w:rFonts w:ascii="Garamond" w:hAnsi="Garamond"/>
                          <w:sz w:val="22"/>
                        </w:rPr>
                        <w:t>н</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07744" behindDoc="0" locked="0" layoutInCell="1" allowOverlap="1" wp14:anchorId="01FDE88D" wp14:editId="04CF2ADD">
                <wp:simplePos x="0" y="0"/>
                <wp:positionH relativeFrom="column">
                  <wp:posOffset>5133340</wp:posOffset>
                </wp:positionH>
                <wp:positionV relativeFrom="paragraph">
                  <wp:posOffset>499745</wp:posOffset>
                </wp:positionV>
                <wp:extent cx="1179830" cy="602615"/>
                <wp:effectExtent l="0" t="0" r="20320" b="26035"/>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602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434A6">
                            <w:pPr>
                              <w:rPr>
                                <w:rFonts w:ascii="Garamond" w:hAnsi="Garamond"/>
                              </w:rPr>
                            </w:pPr>
                            <w:r>
                              <w:rPr>
                                <w:rFonts w:ascii="Garamond" w:hAnsi="Garamond"/>
                              </w:rPr>
                              <w:t xml:space="preserve">15 </w:t>
                            </w:r>
                            <w:proofErr w:type="spellStart"/>
                            <w:r>
                              <w:rPr>
                                <w:rFonts w:ascii="Garamond" w:hAnsi="Garamond"/>
                              </w:rPr>
                              <w:t>р.д</w:t>
                            </w:r>
                            <w:proofErr w:type="spellEnd"/>
                            <w:r>
                              <w:rPr>
                                <w:rFonts w:ascii="Garamond" w:hAnsi="Garamond"/>
                              </w:rPr>
                              <w:t>. со дня регистрации Заявления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7" o:spid="_x0000_s1120" type="#_x0000_t202" style="position:absolute;left:0;text-align:left;margin-left:404.2pt;margin-top:39.35pt;width:92.9pt;height:47.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" fillcolor="white [3201]" strokecolor="white [3212]" strokeweight=".5pt">
                <v:path arrowok="t"/>
                <v:textbox>
                  <w:txbxContent>
                    <w:p w:rsidR="00BD43F2" w:rsidRPr="007E7A96" w:rsidRDefault="00BD43F2" w:rsidP="004434A6">
                      <w:pPr>
                        <w:rPr>
                          <w:rFonts w:ascii="Garamond" w:hAnsi="Garamond"/>
                        </w:rPr>
                      </w:pPr>
                      <w:r>
                        <w:rPr>
                          <w:rFonts w:ascii="Garamond" w:hAnsi="Garamond"/>
                        </w:rPr>
                        <w:t xml:space="preserve">15 </w:t>
                      </w:r>
                      <w:proofErr w:type="spellStart"/>
                      <w:r>
                        <w:rPr>
                          <w:rFonts w:ascii="Garamond" w:hAnsi="Garamond"/>
                        </w:rPr>
                        <w:t>р.д</w:t>
                      </w:r>
                      <w:proofErr w:type="spellEnd"/>
                      <w:r>
                        <w:rPr>
                          <w:rFonts w:ascii="Garamond" w:hAnsi="Garamond"/>
                        </w:rPr>
                        <w:t>. со дня регистрации Заявления</w:t>
                      </w:r>
                    </w:p>
                  </w:txbxContent>
                </v:textbox>
              </v:shape>
            </w:pict>
          </mc:Fallback>
        </mc:AlternateContent>
      </w:r>
      <w:r w:rsidRPr="00FC4BE8">
        <w:rPr>
          <w:noProof/>
          <w:sz w:val="24"/>
          <w:lang w:val="uk-UA" w:eastAsia="uk-UA"/>
        </w:rPr>
        <mc:AlternateContent>
          <mc:Choice Requires="wps">
            <w:drawing>
              <wp:anchor distT="0" distB="0" distL="114300" distR="114300" simplePos="0" relativeHeight="251806720" behindDoc="0" locked="0" layoutInCell="1" allowOverlap="1" wp14:anchorId="1AAC1843" wp14:editId="572B80C0">
                <wp:simplePos x="0" y="0"/>
                <wp:positionH relativeFrom="column">
                  <wp:posOffset>4998720</wp:posOffset>
                </wp:positionH>
                <wp:positionV relativeFrom="paragraph">
                  <wp:posOffset>7519670</wp:posOffset>
                </wp:positionV>
                <wp:extent cx="71755" cy="71755"/>
                <wp:effectExtent l="0" t="0" r="23495" b="23495"/>
                <wp:wrapNone/>
                <wp:docPr id="106" name="Блок-схема: узел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6" o:spid="_x0000_s1026" type="#_x0000_t120" style="position:absolute;margin-left:393.6pt;margin-top:592.1pt;width:5.65pt;height:5.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" fillcolor="white [3201]" strokecolor="#7f7f7f [1612]" strokeweight="2pt">
                <v:path arrowok="t"/>
              </v:shape>
            </w:pict>
          </mc:Fallback>
        </mc:AlternateContent>
      </w:r>
      <w:r w:rsidRPr="00FC4BE8">
        <w:rPr>
          <w:i/>
          <w:noProof/>
          <w:sz w:val="24"/>
          <w:lang w:val="uk-UA" w:eastAsia="uk-UA"/>
        </w:rPr>
        <mc:AlternateContent>
          <mc:Choice Requires="wps">
            <w:drawing>
              <wp:anchor distT="0" distB="0" distL="114298" distR="114298" simplePos="0" relativeHeight="251825152" behindDoc="0" locked="0" layoutInCell="1" allowOverlap="1" wp14:anchorId="3AF723BB" wp14:editId="3622865D">
                <wp:simplePos x="0" y="0"/>
                <wp:positionH relativeFrom="column">
                  <wp:posOffset>1128394</wp:posOffset>
                </wp:positionH>
                <wp:positionV relativeFrom="paragraph">
                  <wp:posOffset>6635115</wp:posOffset>
                </wp:positionV>
                <wp:extent cx="0" cy="406400"/>
                <wp:effectExtent l="95250" t="0" r="114300" b="5080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4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1" o:spid="_x0000_s1026" type="#_x0000_t32" style="position:absolute;margin-left:88.85pt;margin-top:522.45pt;width:0;height:32pt;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824128" behindDoc="0" locked="0" layoutInCell="1" allowOverlap="1" wp14:anchorId="658977EC" wp14:editId="65CA8647">
                <wp:simplePos x="0" y="0"/>
                <wp:positionH relativeFrom="column">
                  <wp:posOffset>-5715</wp:posOffset>
                </wp:positionH>
                <wp:positionV relativeFrom="paragraph">
                  <wp:posOffset>7039610</wp:posOffset>
                </wp:positionV>
                <wp:extent cx="2339975" cy="889000"/>
                <wp:effectExtent l="0" t="0" r="22225" b="25400"/>
                <wp:wrapNone/>
                <wp:docPr id="150" name="Скругленный 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889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 xml:space="preserve">Выдача </w:t>
                            </w:r>
                            <w:proofErr w:type="spellStart"/>
                            <w:r>
                              <w:rPr>
                                <w:rFonts w:ascii="Garamond" w:hAnsi="Garamond"/>
                              </w:rPr>
                              <w:t>Гослекслужбой</w:t>
                            </w:r>
                            <w:proofErr w:type="spellEnd"/>
                            <w:r>
                              <w:rPr>
                                <w:rFonts w:ascii="Garamond" w:hAnsi="Garamond"/>
                              </w:rPr>
                              <w:t xml:space="preserve"> сертификата </w:t>
                            </w:r>
                            <w:r>
                              <w:rPr>
                                <w:rFonts w:ascii="Garamond" w:hAnsi="Garamond"/>
                                <w:lang w:val="en-US"/>
                              </w:rPr>
                              <w:t>GDP</w:t>
                            </w:r>
                            <w:proofErr w:type="gramStart"/>
                            <w:r>
                              <w:rPr>
                                <w:rFonts w:ascii="Garamond" w:hAnsi="Garamond"/>
                              </w:rPr>
                              <w:t>на</w:t>
                            </w:r>
                            <w:proofErr w:type="gramEnd"/>
                            <w:r>
                              <w:rPr>
                                <w:rFonts w:ascii="Garamond" w:hAnsi="Garamond"/>
                              </w:rPr>
                              <w:t xml:space="preserve"> каждое стр. подразделение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0" o:spid="_x0000_s1121" style="position:absolute;left:0;text-align:left;margin-left:-.45pt;margin-top:554.3pt;width:184.25pt;height:7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 xml:space="preserve">Выдача </w:t>
                      </w:r>
                      <w:proofErr w:type="spellStart"/>
                      <w:r>
                        <w:rPr>
                          <w:rFonts w:ascii="Garamond" w:hAnsi="Garamond"/>
                        </w:rPr>
                        <w:t>Гослекслужбой</w:t>
                      </w:r>
                      <w:proofErr w:type="spellEnd"/>
                      <w:r>
                        <w:rPr>
                          <w:rFonts w:ascii="Garamond" w:hAnsi="Garamond"/>
                        </w:rPr>
                        <w:t xml:space="preserve"> сертификата </w:t>
                      </w:r>
                      <w:r>
                        <w:rPr>
                          <w:rFonts w:ascii="Garamond" w:hAnsi="Garamond"/>
                          <w:lang w:val="en-US"/>
                        </w:rPr>
                        <w:t>GDP</w:t>
                      </w:r>
                      <w:proofErr w:type="gramStart"/>
                      <w:r>
                        <w:rPr>
                          <w:rFonts w:ascii="Garamond" w:hAnsi="Garamond"/>
                        </w:rPr>
                        <w:t>на</w:t>
                      </w:r>
                      <w:proofErr w:type="gramEnd"/>
                      <w:r>
                        <w:rPr>
                          <w:rFonts w:ascii="Garamond" w:hAnsi="Garamond"/>
                        </w:rPr>
                        <w:t xml:space="preserve"> каждое стр. подразделение</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805696" behindDoc="0" locked="0" layoutInCell="1" allowOverlap="1" wp14:anchorId="258E4110" wp14:editId="5D62D289">
                <wp:simplePos x="0" y="0"/>
                <wp:positionH relativeFrom="column">
                  <wp:posOffset>4999355</wp:posOffset>
                </wp:positionH>
                <wp:positionV relativeFrom="paragraph">
                  <wp:posOffset>7042150</wp:posOffset>
                </wp:positionV>
                <wp:extent cx="71755" cy="71755"/>
                <wp:effectExtent l="0" t="0" r="23495" b="23495"/>
                <wp:wrapNone/>
                <wp:docPr id="109" name="Блок-схема: узел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9" o:spid="_x0000_s1026" type="#_x0000_t120" style="position:absolute;margin-left:393.65pt;margin-top:554.5pt;width:5.65pt;height: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" fillcolor="white [3201]" strokecolor="#7f7f7f [1612]" strokeweight="2pt">
                <v:path arrowok="t"/>
              </v:shape>
            </w:pict>
          </mc:Fallback>
        </mc:AlternateContent>
      </w:r>
      <w:r w:rsidRPr="00FC4BE8">
        <w:rPr>
          <w:i/>
          <w:noProof/>
          <w:sz w:val="24"/>
          <w:lang w:val="uk-UA" w:eastAsia="uk-UA"/>
        </w:rPr>
        <mc:AlternateContent>
          <mc:Choice Requires="wps">
            <w:drawing>
              <wp:anchor distT="0" distB="0" distL="114298" distR="114298" simplePos="0" relativeHeight="251823104" behindDoc="0" locked="0" layoutInCell="1" allowOverlap="1" wp14:anchorId="3333B5CD" wp14:editId="61D23FC1">
                <wp:simplePos x="0" y="0"/>
                <wp:positionH relativeFrom="column">
                  <wp:posOffset>3710304</wp:posOffset>
                </wp:positionH>
                <wp:positionV relativeFrom="paragraph">
                  <wp:posOffset>6663690</wp:posOffset>
                </wp:positionV>
                <wp:extent cx="0" cy="160655"/>
                <wp:effectExtent l="95250" t="0" r="76200" b="4889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9" o:spid="_x0000_s1026" type="#_x0000_t32" style="position:absolute;margin-left:292.15pt;margin-top:524.7pt;width:0;height:12.65pt;z-index:25182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792384" behindDoc="0" locked="0" layoutInCell="1" allowOverlap="1" wp14:anchorId="59E4B77D" wp14:editId="36601139">
                <wp:simplePos x="0" y="0"/>
                <wp:positionH relativeFrom="column">
                  <wp:posOffset>2523490</wp:posOffset>
                </wp:positionH>
                <wp:positionV relativeFrom="paragraph">
                  <wp:posOffset>6837680</wp:posOffset>
                </wp:positionV>
                <wp:extent cx="2299335" cy="467995"/>
                <wp:effectExtent l="0" t="0" r="24765" b="2730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335" cy="4679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Обжалование отрицательного заключения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6" o:spid="_x0000_s1122" style="position:absolute;left:0;text-align:left;margin-left:198.7pt;margin-top:538.4pt;width:181.05pt;height:36.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Обжалование отрицательного заключения</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1795456" behindDoc="0" locked="0" layoutInCell="1" allowOverlap="1" wp14:anchorId="1E81973E" wp14:editId="6C93EFB3">
                <wp:simplePos x="0" y="0"/>
                <wp:positionH relativeFrom="column">
                  <wp:posOffset>2432049</wp:posOffset>
                </wp:positionH>
                <wp:positionV relativeFrom="paragraph">
                  <wp:posOffset>5932170</wp:posOffset>
                </wp:positionV>
                <wp:extent cx="0" cy="160655"/>
                <wp:effectExtent l="95250" t="0" r="76200" b="4889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8" o:spid="_x0000_s1026" type="#_x0000_t32" style="position:absolute;margin-left:191.5pt;margin-top:467.1pt;width:0;height:12.65pt;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804672" behindDoc="0" locked="0" layoutInCell="1" allowOverlap="1" wp14:anchorId="025F9F7D" wp14:editId="297642D2">
                <wp:simplePos x="0" y="0"/>
                <wp:positionH relativeFrom="column">
                  <wp:posOffset>4999355</wp:posOffset>
                </wp:positionH>
                <wp:positionV relativeFrom="paragraph">
                  <wp:posOffset>5678805</wp:posOffset>
                </wp:positionV>
                <wp:extent cx="71755" cy="71755"/>
                <wp:effectExtent l="0" t="0" r="23495" b="23495"/>
                <wp:wrapNone/>
                <wp:docPr id="111" name="Блок-схема: узел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11" o:spid="_x0000_s1026" type="#_x0000_t120" style="position:absolute;margin-left:393.65pt;margin-top:447.15pt;width:5.65pt;height: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I7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300" distR="114300" simplePos="0" relativeHeight="251822080" behindDoc="0" locked="0" layoutInCell="1" allowOverlap="1" wp14:anchorId="38EE45EA" wp14:editId="27FCE166">
                <wp:simplePos x="0" y="0"/>
                <wp:positionH relativeFrom="column">
                  <wp:posOffset>4999355</wp:posOffset>
                </wp:positionH>
                <wp:positionV relativeFrom="paragraph">
                  <wp:posOffset>6339205</wp:posOffset>
                </wp:positionV>
                <wp:extent cx="71755" cy="71755"/>
                <wp:effectExtent l="0" t="0" r="23495" b="23495"/>
                <wp:wrapNone/>
                <wp:docPr id="117" name="Блок-схема: узел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17" o:spid="_x0000_s1026" type="#_x0000_t120" style="position:absolute;margin-left:393.65pt;margin-top:499.15pt;width:5.65pt;height: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" fillcolor="white [3201]" strokecolor="#7f7f7f [1612]" strokeweight="2pt">
                <v:path arrowok="t"/>
              </v:shape>
            </w:pict>
          </mc:Fallback>
        </mc:AlternateContent>
      </w:r>
      <w:r w:rsidRPr="00FC4BE8">
        <w:rPr>
          <w:i/>
          <w:noProof/>
          <w:sz w:val="24"/>
          <w:lang w:val="uk-UA" w:eastAsia="uk-UA"/>
        </w:rPr>
        <mc:AlternateContent>
          <mc:Choice Requires="wps">
            <w:drawing>
              <wp:anchor distT="0" distB="0" distL="114298" distR="114298" simplePos="0" relativeHeight="251793408" behindDoc="0" locked="0" layoutInCell="1" allowOverlap="1" wp14:anchorId="2B5FD328" wp14:editId="16347BDA">
                <wp:simplePos x="0" y="0"/>
                <wp:positionH relativeFrom="column">
                  <wp:posOffset>3710939</wp:posOffset>
                </wp:positionH>
                <wp:positionV relativeFrom="paragraph">
                  <wp:posOffset>4993005</wp:posOffset>
                </wp:positionV>
                <wp:extent cx="0" cy="558800"/>
                <wp:effectExtent l="95250" t="0" r="76200" b="5080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88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1" o:spid="_x0000_s1026" type="#_x0000_t32" style="position:absolute;margin-left:292.2pt;margin-top:393.15pt;width:0;height:44pt;z-index:251793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794432" behindDoc="0" locked="0" layoutInCell="1" allowOverlap="1" wp14:anchorId="76801742" wp14:editId="2B09409B">
                <wp:simplePos x="0" y="0"/>
                <wp:positionH relativeFrom="column">
                  <wp:posOffset>-5715</wp:posOffset>
                </wp:positionH>
                <wp:positionV relativeFrom="paragraph">
                  <wp:posOffset>6101715</wp:posOffset>
                </wp:positionV>
                <wp:extent cx="4845685" cy="539750"/>
                <wp:effectExtent l="0" t="0" r="12065" b="1270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68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Если были отобраны образцы – отправка отчета с заключениями о качестве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9" o:spid="_x0000_s1123" style="position:absolute;left:0;text-align:left;margin-left:-.45pt;margin-top:480.45pt;width:381.55pt;height: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Если были отобраны образцы – отправка отчета с заключениями о качестве</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802624" behindDoc="0" locked="0" layoutInCell="1" allowOverlap="1" wp14:anchorId="1D0036EE" wp14:editId="2C47F9EA">
                <wp:simplePos x="0" y="0"/>
                <wp:positionH relativeFrom="column">
                  <wp:posOffset>4999355</wp:posOffset>
                </wp:positionH>
                <wp:positionV relativeFrom="paragraph">
                  <wp:posOffset>4613910</wp:posOffset>
                </wp:positionV>
                <wp:extent cx="71755" cy="71755"/>
                <wp:effectExtent l="0" t="0" r="23495" b="23495"/>
                <wp:wrapNone/>
                <wp:docPr id="122" name="Блок-схема: узел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22" o:spid="_x0000_s1026" type="#_x0000_t120" style="position:absolute;margin-left:393.65pt;margin-top:363.3pt;width:5.65pt;height:5.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K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" fillcolor="white [3201]" strokecolor="#7f7f7f [1612]" strokeweight="2pt">
                <v:path arrowok="t"/>
              </v:shape>
            </w:pict>
          </mc:Fallback>
        </mc:AlternateContent>
      </w:r>
      <w:r w:rsidRPr="00FC4BE8">
        <w:rPr>
          <w:i/>
          <w:noProof/>
          <w:sz w:val="24"/>
          <w:lang w:val="uk-UA" w:eastAsia="uk-UA"/>
        </w:rPr>
        <mc:AlternateContent>
          <mc:Choice Requires="wps">
            <w:drawing>
              <wp:anchor distT="0" distB="0" distL="114298" distR="114298" simplePos="0" relativeHeight="251778048" behindDoc="0" locked="0" layoutInCell="1" allowOverlap="1" wp14:anchorId="604B5B59" wp14:editId="45FC6143">
                <wp:simplePos x="0" y="0"/>
                <wp:positionH relativeFrom="column">
                  <wp:posOffset>1155699</wp:posOffset>
                </wp:positionH>
                <wp:positionV relativeFrom="paragraph">
                  <wp:posOffset>4057650</wp:posOffset>
                </wp:positionV>
                <wp:extent cx="0" cy="208280"/>
                <wp:effectExtent l="95250" t="0" r="57150" b="5842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28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91pt;margin-top:319.5pt;width:0;height:16.4pt;z-index:25177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" strokecolor="#7f7f7f [1612]">
                <v:stroke endarrow="open"/>
                <o:lock v:ext="edit" shapetype="f"/>
              </v:shape>
            </w:pict>
          </mc:Fallback>
        </mc:AlternateContent>
      </w:r>
      <w:r w:rsidRPr="00FC4BE8">
        <w:rPr>
          <w:i/>
          <w:noProof/>
          <w:sz w:val="24"/>
          <w:lang w:val="uk-UA" w:eastAsia="uk-UA"/>
        </w:rPr>
        <mc:AlternateContent>
          <mc:Choice Requires="wps">
            <w:drawing>
              <wp:anchor distT="0" distB="0" distL="114298" distR="114298" simplePos="0" relativeHeight="251820032" behindDoc="0" locked="0" layoutInCell="1" allowOverlap="1" wp14:anchorId="7E2C31CF" wp14:editId="007FD6AD">
                <wp:simplePos x="0" y="0"/>
                <wp:positionH relativeFrom="column">
                  <wp:posOffset>3712209</wp:posOffset>
                </wp:positionH>
                <wp:positionV relativeFrom="paragraph">
                  <wp:posOffset>4080510</wp:posOffset>
                </wp:positionV>
                <wp:extent cx="0" cy="179705"/>
                <wp:effectExtent l="95250" t="0" r="76200" b="4889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6" o:spid="_x0000_s1026" type="#_x0000_t32" style="position:absolute;margin-left:292.3pt;margin-top:321.3pt;width:0;height:14.15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790336" behindDoc="0" locked="0" layoutInCell="1" allowOverlap="1" wp14:anchorId="435B63B8" wp14:editId="240D5E84">
                <wp:simplePos x="0" y="0"/>
                <wp:positionH relativeFrom="column">
                  <wp:posOffset>-6350</wp:posOffset>
                </wp:positionH>
                <wp:positionV relativeFrom="paragraph">
                  <wp:posOffset>5560060</wp:posOffset>
                </wp:positionV>
                <wp:extent cx="4845685" cy="359410"/>
                <wp:effectExtent l="0" t="0" r="12065" b="21590"/>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68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Отправка отчета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6" o:spid="_x0000_s1124" style="position:absolute;left:0;text-align:left;margin-left:-.5pt;margin-top:437.8pt;width:381.55pt;height:2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Отправка отчета заявителю</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821056" behindDoc="0" locked="0" layoutInCell="1" allowOverlap="1" wp14:anchorId="2FEFB6A3" wp14:editId="1A3E4609">
                <wp:simplePos x="0" y="0"/>
                <wp:positionH relativeFrom="column">
                  <wp:posOffset>2560320</wp:posOffset>
                </wp:positionH>
                <wp:positionV relativeFrom="paragraph">
                  <wp:posOffset>4272915</wp:posOffset>
                </wp:positionV>
                <wp:extent cx="2280285" cy="720090"/>
                <wp:effectExtent l="0" t="0" r="24765" b="22860"/>
                <wp:wrapNone/>
                <wp:docPr id="147" name="Скругленный 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285" cy="72009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5F112B" w:rsidRDefault="00BD43F2" w:rsidP="004434A6">
                            <w:pPr>
                              <w:pStyle w:val="a0"/>
                              <w:jc w:val="center"/>
                              <w:rPr>
                                <w:sz w:val="24"/>
                              </w:rPr>
                            </w:pPr>
                            <w:r>
                              <w:rPr>
                                <w:sz w:val="24"/>
                              </w:rPr>
                              <w:t xml:space="preserve">Подготовка отчета с заключением о невозможности выдачи сертификата </w:t>
                            </w:r>
                            <w:r>
                              <w:rPr>
                                <w:sz w:val="24"/>
                                <w:lang w:val="en-US"/>
                              </w:rPr>
                              <w:t>GDP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7" o:spid="_x0000_s1125" style="position:absolute;left:0;text-align:left;margin-left:201.6pt;margin-top:336.45pt;width:179.55pt;height:56.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" fillcolor="white [3201]" strokecolor="#bfbfbf [2412]" strokeweight="2pt">
                <v:path arrowok="t"/>
                <v:textbox>
                  <w:txbxContent>
                    <w:p w:rsidR="00BD43F2" w:rsidRPr="005F112B" w:rsidRDefault="00BD43F2" w:rsidP="004434A6">
                      <w:pPr>
                        <w:pStyle w:val="a0"/>
                        <w:jc w:val="center"/>
                        <w:rPr>
                          <w:sz w:val="24"/>
                        </w:rPr>
                      </w:pPr>
                      <w:r>
                        <w:rPr>
                          <w:sz w:val="24"/>
                        </w:rPr>
                        <w:t xml:space="preserve">Подготовка отчета с заключением о невозможности выдачи сертификата </w:t>
                      </w:r>
                      <w:r>
                        <w:rPr>
                          <w:sz w:val="24"/>
                          <w:lang w:val="en-US"/>
                        </w:rPr>
                        <w:t>GDP</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1791360" behindDoc="0" locked="0" layoutInCell="1" allowOverlap="1" wp14:anchorId="6211914C" wp14:editId="56FFFC21">
                <wp:simplePos x="0" y="0"/>
                <wp:positionH relativeFrom="column">
                  <wp:posOffset>1155699</wp:posOffset>
                </wp:positionH>
                <wp:positionV relativeFrom="paragraph">
                  <wp:posOffset>5370195</wp:posOffset>
                </wp:positionV>
                <wp:extent cx="0" cy="179705"/>
                <wp:effectExtent l="95250" t="0" r="76200" b="4889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7" o:spid="_x0000_s1026" type="#_x0000_t32" style="position:absolute;margin-left:91pt;margin-top:422.85pt;width:0;height:14.15pt;z-index:251791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819008" behindDoc="0" locked="0" layoutInCell="1" allowOverlap="1" wp14:anchorId="357870EE" wp14:editId="6891265C">
                <wp:simplePos x="0" y="0"/>
                <wp:positionH relativeFrom="column">
                  <wp:posOffset>-13970</wp:posOffset>
                </wp:positionH>
                <wp:positionV relativeFrom="paragraph">
                  <wp:posOffset>4272915</wp:posOffset>
                </wp:positionV>
                <wp:extent cx="2339975" cy="1080135"/>
                <wp:effectExtent l="0" t="0" r="22225" b="24765"/>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108013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5F112B" w:rsidRDefault="00BD43F2" w:rsidP="004434A6">
                            <w:pPr>
                              <w:pStyle w:val="a0"/>
                              <w:jc w:val="center"/>
                              <w:rPr>
                                <w:sz w:val="24"/>
                              </w:rPr>
                            </w:pPr>
                            <w:r>
                              <w:rPr>
                                <w:sz w:val="24"/>
                              </w:rPr>
                              <w:t xml:space="preserve">Подготовка и оформление </w:t>
                            </w:r>
                            <w:proofErr w:type="spellStart"/>
                            <w:r>
                              <w:rPr>
                                <w:sz w:val="24"/>
                              </w:rPr>
                              <w:t>Гослекслужбой</w:t>
                            </w:r>
                            <w:proofErr w:type="spellEnd"/>
                            <w:r>
                              <w:rPr>
                                <w:sz w:val="24"/>
                              </w:rPr>
                              <w:t xml:space="preserve"> отчета об инспектировании с </w:t>
                            </w:r>
                            <w:proofErr w:type="gramStart"/>
                            <w:r>
                              <w:rPr>
                                <w:sz w:val="24"/>
                              </w:rPr>
                              <w:t>заключением</w:t>
                            </w:r>
                            <w:proofErr w:type="gramEnd"/>
                            <w:r>
                              <w:rPr>
                                <w:sz w:val="24"/>
                              </w:rPr>
                              <w:t xml:space="preserve"> о возможности выдачи сертификата </w:t>
                            </w:r>
                            <w:r>
                              <w:rPr>
                                <w:sz w:val="24"/>
                                <w:lang w:val="en-US"/>
                              </w:rPr>
                              <w:t>GDP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 o:spid="_x0000_s1126" style="position:absolute;left:0;text-align:left;margin-left:-1.1pt;margin-top:336.45pt;width:184.25pt;height:85.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" fillcolor="white [3201]" strokecolor="#bfbfbf [2412]" strokeweight="2pt">
                <v:path arrowok="t"/>
                <v:textbox>
                  <w:txbxContent>
                    <w:p w:rsidR="00BD43F2" w:rsidRPr="005F112B" w:rsidRDefault="00BD43F2" w:rsidP="004434A6">
                      <w:pPr>
                        <w:pStyle w:val="a0"/>
                        <w:jc w:val="center"/>
                        <w:rPr>
                          <w:sz w:val="24"/>
                        </w:rPr>
                      </w:pPr>
                      <w:r>
                        <w:rPr>
                          <w:sz w:val="24"/>
                        </w:rPr>
                        <w:t xml:space="preserve">Подготовка и оформление </w:t>
                      </w:r>
                      <w:proofErr w:type="spellStart"/>
                      <w:r>
                        <w:rPr>
                          <w:sz w:val="24"/>
                        </w:rPr>
                        <w:t>Гослекслужбой</w:t>
                      </w:r>
                      <w:proofErr w:type="spellEnd"/>
                      <w:r>
                        <w:rPr>
                          <w:sz w:val="24"/>
                        </w:rPr>
                        <w:t xml:space="preserve"> отчета об инспектировании с </w:t>
                      </w:r>
                      <w:proofErr w:type="gramStart"/>
                      <w:r>
                        <w:rPr>
                          <w:sz w:val="24"/>
                        </w:rPr>
                        <w:t>заключением</w:t>
                      </w:r>
                      <w:proofErr w:type="gramEnd"/>
                      <w:r>
                        <w:rPr>
                          <w:sz w:val="24"/>
                        </w:rPr>
                        <w:t xml:space="preserve"> о возможности выдачи сертификата </w:t>
                      </w:r>
                      <w:r>
                        <w:rPr>
                          <w:sz w:val="24"/>
                          <w:lang w:val="en-US"/>
                        </w:rPr>
                        <w:t>GDP</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803648" behindDoc="0" locked="0" layoutInCell="1" allowOverlap="1" wp14:anchorId="237997B4" wp14:editId="0ABD86AC">
                <wp:simplePos x="0" y="0"/>
                <wp:positionH relativeFrom="column">
                  <wp:posOffset>4999355</wp:posOffset>
                </wp:positionH>
                <wp:positionV relativeFrom="paragraph">
                  <wp:posOffset>5152390</wp:posOffset>
                </wp:positionV>
                <wp:extent cx="71755" cy="71755"/>
                <wp:effectExtent l="0" t="0" r="23495" b="23495"/>
                <wp:wrapNone/>
                <wp:docPr id="125" name="Блок-схема: узел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25" o:spid="_x0000_s1026" type="#_x0000_t120" style="position:absolute;margin-left:393.65pt;margin-top:405.7pt;width:5.65pt;height:5.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Shwg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300" distR="114300" simplePos="0" relativeHeight="251801600" behindDoc="0" locked="0" layoutInCell="1" allowOverlap="1" wp14:anchorId="23E42364" wp14:editId="022E81EF">
                <wp:simplePos x="0" y="0"/>
                <wp:positionH relativeFrom="column">
                  <wp:posOffset>4994275</wp:posOffset>
                </wp:positionH>
                <wp:positionV relativeFrom="paragraph">
                  <wp:posOffset>3743960</wp:posOffset>
                </wp:positionV>
                <wp:extent cx="71755" cy="71755"/>
                <wp:effectExtent l="0" t="0" r="23495" b="23495"/>
                <wp:wrapNone/>
                <wp:docPr id="128" name="Блок-схема: узел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28" o:spid="_x0000_s1026" type="#_x0000_t120" style="position:absolute;margin-left:393.25pt;margin-top:294.8pt;width:5.65pt;height:5.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sM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300" distR="114300" simplePos="0" relativeHeight="251799552" behindDoc="0" locked="0" layoutInCell="1" allowOverlap="1" wp14:anchorId="4D3B4FB1" wp14:editId="776D1709">
                <wp:simplePos x="0" y="0"/>
                <wp:positionH relativeFrom="column">
                  <wp:posOffset>4993640</wp:posOffset>
                </wp:positionH>
                <wp:positionV relativeFrom="paragraph">
                  <wp:posOffset>2577465</wp:posOffset>
                </wp:positionV>
                <wp:extent cx="71755" cy="71755"/>
                <wp:effectExtent l="0" t="0" r="23495" b="23495"/>
                <wp:wrapNone/>
                <wp:docPr id="132" name="Блок-схема: узел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32" o:spid="_x0000_s1026" type="#_x0000_t120" style="position:absolute;margin-left:393.2pt;margin-top:202.95pt;width:5.65pt;height:5.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" fillcolor="white [3201]" strokecolor="#7f7f7f [1612]" strokeweight="2pt">
                <v:path arrowok="t"/>
              </v:shape>
            </w:pict>
          </mc:Fallback>
        </mc:AlternateContent>
      </w:r>
      <w:r w:rsidRPr="00FC4BE8">
        <w:rPr>
          <w:i/>
          <w:noProof/>
          <w:sz w:val="24"/>
          <w:lang w:val="uk-UA" w:eastAsia="uk-UA"/>
        </w:rPr>
        <mc:AlternateContent>
          <mc:Choice Requires="wps">
            <w:drawing>
              <wp:anchor distT="0" distB="0" distL="114298" distR="114298" simplePos="0" relativeHeight="251788288" behindDoc="0" locked="0" layoutInCell="1" allowOverlap="1" wp14:anchorId="2F19AE08" wp14:editId="073622D4">
                <wp:simplePos x="0" y="0"/>
                <wp:positionH relativeFrom="column">
                  <wp:posOffset>1151889</wp:posOffset>
                </wp:positionH>
                <wp:positionV relativeFrom="paragraph">
                  <wp:posOffset>3312160</wp:posOffset>
                </wp:positionV>
                <wp:extent cx="0" cy="208915"/>
                <wp:effectExtent l="95250" t="0" r="57150" b="5778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891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3" o:spid="_x0000_s1026" type="#_x0000_t32" style="position:absolute;margin-left:90.7pt;margin-top:260.8pt;width:0;height:16.45pt;z-index:251788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" strokecolor="#7f7f7f [1612]">
                <v:stroke endarrow="open"/>
                <o:lock v:ext="edit" shapetype="f"/>
              </v:shape>
            </w:pict>
          </mc:Fallback>
        </mc:AlternateContent>
      </w:r>
      <w:r w:rsidRPr="00FC4BE8">
        <w:rPr>
          <w:i/>
          <w:noProof/>
          <w:sz w:val="24"/>
          <w:lang w:val="uk-UA" w:eastAsia="uk-UA"/>
        </w:rPr>
        <mc:AlternateContent>
          <mc:Choice Requires="wps">
            <w:drawing>
              <wp:anchor distT="0" distB="0" distL="114298" distR="114298" simplePos="0" relativeHeight="251786240" behindDoc="0" locked="0" layoutInCell="1" allowOverlap="1" wp14:anchorId="42E2E227" wp14:editId="150AC26B">
                <wp:simplePos x="0" y="0"/>
                <wp:positionH relativeFrom="column">
                  <wp:posOffset>1153794</wp:posOffset>
                </wp:positionH>
                <wp:positionV relativeFrom="paragraph">
                  <wp:posOffset>2071370</wp:posOffset>
                </wp:positionV>
                <wp:extent cx="0" cy="558800"/>
                <wp:effectExtent l="95250" t="0" r="76200" b="5080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88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35" o:spid="_x0000_s1026" type="#_x0000_t32" style="position:absolute;margin-left:90.85pt;margin-top:163.1pt;width:0;height:44pt;z-index:25178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784192" behindDoc="0" locked="0" layoutInCell="1" allowOverlap="1" wp14:anchorId="58D14AF3" wp14:editId="70354270">
                <wp:simplePos x="0" y="0"/>
                <wp:positionH relativeFrom="column">
                  <wp:posOffset>-6350</wp:posOffset>
                </wp:positionH>
                <wp:positionV relativeFrom="paragraph">
                  <wp:posOffset>2631440</wp:posOffset>
                </wp:positionV>
                <wp:extent cx="2339975" cy="683895"/>
                <wp:effectExtent l="0" t="0" r="22225" b="20955"/>
                <wp:wrapNone/>
                <wp:docPr id="137" name="Скругленный 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6838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 xml:space="preserve">Выдача </w:t>
                            </w:r>
                            <w:proofErr w:type="spellStart"/>
                            <w:r>
                              <w:rPr>
                                <w:rFonts w:ascii="Garamond" w:hAnsi="Garamond"/>
                              </w:rPr>
                              <w:t>Гослекслужбой</w:t>
                            </w:r>
                            <w:proofErr w:type="spellEnd"/>
                            <w:r>
                              <w:rPr>
                                <w:rFonts w:ascii="Garamond" w:hAnsi="Garamond"/>
                              </w:rPr>
                              <w:t xml:space="preserve"> приказа о проведении инспектирования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7" o:spid="_x0000_s1127" style="position:absolute;left:0;text-align:left;margin-left:-.5pt;margin-top:207.2pt;width:184.25pt;height:53.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 xml:space="preserve">Выдача </w:t>
                      </w:r>
                      <w:proofErr w:type="spellStart"/>
                      <w:r>
                        <w:rPr>
                          <w:rFonts w:ascii="Garamond" w:hAnsi="Garamond"/>
                        </w:rPr>
                        <w:t>Гослекслужбой</w:t>
                      </w:r>
                      <w:proofErr w:type="spellEnd"/>
                      <w:r>
                        <w:rPr>
                          <w:rFonts w:ascii="Garamond" w:hAnsi="Garamond"/>
                        </w:rPr>
                        <w:t xml:space="preserve"> приказа о проведении инспектирования</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785216" behindDoc="0" locked="0" layoutInCell="1" allowOverlap="1" wp14:anchorId="4642ADAF" wp14:editId="070DFB1A">
                <wp:simplePos x="0" y="0"/>
                <wp:positionH relativeFrom="column">
                  <wp:posOffset>2525395</wp:posOffset>
                </wp:positionH>
                <wp:positionV relativeFrom="paragraph">
                  <wp:posOffset>2249170</wp:posOffset>
                </wp:positionV>
                <wp:extent cx="2339975" cy="683895"/>
                <wp:effectExtent l="0" t="0" r="22225" b="20955"/>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6838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Оставление Заявления без рассмотрения, если заявитель не устранил несоответствия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8" o:spid="_x0000_s1128" style="position:absolute;left:0;text-align:left;margin-left:198.85pt;margin-top:177.1pt;width:184.25pt;height:53.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Оставление Заявления без рассмотрения, если заявитель не устранил несоответствия</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1787264" behindDoc="0" locked="0" layoutInCell="1" allowOverlap="1" wp14:anchorId="3E66D6D5" wp14:editId="0A4C80AD">
                <wp:simplePos x="0" y="0"/>
                <wp:positionH relativeFrom="column">
                  <wp:posOffset>3714749</wp:posOffset>
                </wp:positionH>
                <wp:positionV relativeFrom="paragraph">
                  <wp:posOffset>2074545</wp:posOffset>
                </wp:positionV>
                <wp:extent cx="0" cy="179705"/>
                <wp:effectExtent l="95250" t="0" r="76200" b="4889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40" o:spid="_x0000_s1026" type="#_x0000_t32" style="position:absolute;margin-left:292.5pt;margin-top:163.35pt;width:0;height:14.15pt;z-index:251787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817984" behindDoc="0" locked="0" layoutInCell="1" allowOverlap="1" wp14:anchorId="33F1116A" wp14:editId="4235DB8F">
                <wp:simplePos x="0" y="0"/>
                <wp:positionH relativeFrom="column">
                  <wp:posOffset>2499995</wp:posOffset>
                </wp:positionH>
                <wp:positionV relativeFrom="paragraph">
                  <wp:posOffset>1174115</wp:posOffset>
                </wp:positionV>
                <wp:extent cx="2339975" cy="889000"/>
                <wp:effectExtent l="0" t="0" r="22225" b="25400"/>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889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Отправка письменного уведомления о некомплектности или несоответствии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3" o:spid="_x0000_s1129" style="position:absolute;left:0;text-align:left;margin-left:196.85pt;margin-top:92.45pt;width:184.25pt;height:7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Отправка письменного уведомления о некомплектности или несоответствии документов</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816960" behindDoc="0" locked="0" layoutInCell="1" allowOverlap="1" wp14:anchorId="2734E4CD" wp14:editId="333A5CDF">
                <wp:simplePos x="0" y="0"/>
                <wp:positionH relativeFrom="column">
                  <wp:posOffset>-14605</wp:posOffset>
                </wp:positionH>
                <wp:positionV relativeFrom="paragraph">
                  <wp:posOffset>1174115</wp:posOffset>
                </wp:positionV>
                <wp:extent cx="2339975" cy="889000"/>
                <wp:effectExtent l="0" t="0" r="22225" b="25400"/>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889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 xml:space="preserve">Отправка </w:t>
                            </w:r>
                            <w:proofErr w:type="spellStart"/>
                            <w:r>
                              <w:rPr>
                                <w:rFonts w:ascii="Garamond" w:hAnsi="Garamond"/>
                              </w:rPr>
                              <w:t>Гослекслужбой</w:t>
                            </w:r>
                            <w:proofErr w:type="spellEnd"/>
                            <w:r>
                              <w:rPr>
                                <w:rFonts w:ascii="Garamond" w:hAnsi="Garamond"/>
                              </w:rPr>
                              <w:t xml:space="preserve"> письменного уведомления о цели, сроках, плане и программе инспектирования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4" o:spid="_x0000_s1130" style="position:absolute;left:0;text-align:left;margin-left:-1.15pt;margin-top:92.45pt;width:184.25pt;height:7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 xml:space="preserve">Отправка </w:t>
                      </w:r>
                      <w:proofErr w:type="spellStart"/>
                      <w:r>
                        <w:rPr>
                          <w:rFonts w:ascii="Garamond" w:hAnsi="Garamond"/>
                        </w:rPr>
                        <w:t>Гослекслужбой</w:t>
                      </w:r>
                      <w:proofErr w:type="spellEnd"/>
                      <w:r>
                        <w:rPr>
                          <w:rFonts w:ascii="Garamond" w:hAnsi="Garamond"/>
                        </w:rPr>
                        <w:t xml:space="preserve"> письменного уведомления о цели, сроках, плане и программе инспектирования</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1783168" behindDoc="0" locked="0" layoutInCell="1" allowOverlap="1" wp14:anchorId="6109AD07" wp14:editId="4B3FD376">
                <wp:simplePos x="0" y="0"/>
                <wp:positionH relativeFrom="column">
                  <wp:posOffset>3715384</wp:posOffset>
                </wp:positionH>
                <wp:positionV relativeFrom="paragraph">
                  <wp:posOffset>993140</wp:posOffset>
                </wp:positionV>
                <wp:extent cx="0" cy="179705"/>
                <wp:effectExtent l="95250" t="0" r="76200" b="4889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55" o:spid="_x0000_s1026" type="#_x0000_t32" style="position:absolute;margin-left:292.55pt;margin-top:78.2pt;width:0;height:14.15pt;z-index:25178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" strokecolor="#7f7f7f [1612]">
                <v:stroke endarrow="open"/>
                <o:lock v:ext="edit" shapetype="f"/>
              </v:shape>
            </w:pict>
          </mc:Fallback>
        </mc:AlternateContent>
      </w:r>
      <w:r w:rsidRPr="00FC4BE8">
        <w:rPr>
          <w:i/>
          <w:noProof/>
          <w:sz w:val="24"/>
          <w:lang w:val="uk-UA" w:eastAsia="uk-UA"/>
        </w:rPr>
        <mc:AlternateContent>
          <mc:Choice Requires="wps">
            <w:drawing>
              <wp:anchor distT="0" distB="0" distL="114298" distR="114298" simplePos="0" relativeHeight="251782144" behindDoc="0" locked="0" layoutInCell="1" allowOverlap="1" wp14:anchorId="6AA0419D" wp14:editId="21020585">
                <wp:simplePos x="0" y="0"/>
                <wp:positionH relativeFrom="column">
                  <wp:posOffset>1126489</wp:posOffset>
                </wp:positionH>
                <wp:positionV relativeFrom="paragraph">
                  <wp:posOffset>993775</wp:posOffset>
                </wp:positionV>
                <wp:extent cx="0" cy="179705"/>
                <wp:effectExtent l="95250" t="0" r="76200" b="4889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56" o:spid="_x0000_s1026" type="#_x0000_t32" style="position:absolute;margin-left:88.7pt;margin-top:78.25pt;width:0;height:14.15pt;z-index:251782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1800576" behindDoc="0" locked="0" layoutInCell="1" allowOverlap="1" wp14:anchorId="659A7EDB" wp14:editId="73017298">
                <wp:simplePos x="0" y="0"/>
                <wp:positionH relativeFrom="column">
                  <wp:posOffset>4994275</wp:posOffset>
                </wp:positionH>
                <wp:positionV relativeFrom="paragraph">
                  <wp:posOffset>3020060</wp:posOffset>
                </wp:positionV>
                <wp:extent cx="71755" cy="71755"/>
                <wp:effectExtent l="0" t="0" r="23495" b="23495"/>
                <wp:wrapNone/>
                <wp:docPr id="158" name="Блок-схема: узел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58" o:spid="_x0000_s1026" type="#_x0000_t120" style="position:absolute;margin-left:393.25pt;margin-top:237.8pt;width:5.65pt;height:5.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C5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300" distR="114300" simplePos="0" relativeHeight="251798528" behindDoc="0" locked="0" layoutInCell="1" allowOverlap="1" wp14:anchorId="199625A9" wp14:editId="302F8236">
                <wp:simplePos x="0" y="0"/>
                <wp:positionH relativeFrom="column">
                  <wp:posOffset>4997450</wp:posOffset>
                </wp:positionH>
                <wp:positionV relativeFrom="paragraph">
                  <wp:posOffset>1555750</wp:posOffset>
                </wp:positionV>
                <wp:extent cx="71755" cy="71755"/>
                <wp:effectExtent l="0" t="0" r="23495" b="23495"/>
                <wp:wrapNone/>
                <wp:docPr id="159" name="Блок-схема: узел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59" o:spid="_x0000_s1026" type="#_x0000_t120" style="position:absolute;margin-left:393.5pt;margin-top:122.5pt;width:5.65pt;height:5.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300" distR="114300" simplePos="0" relativeHeight="251797504" behindDoc="0" locked="0" layoutInCell="1" allowOverlap="1" wp14:anchorId="29A325D7" wp14:editId="72EF62DF">
                <wp:simplePos x="0" y="0"/>
                <wp:positionH relativeFrom="column">
                  <wp:posOffset>4996815</wp:posOffset>
                </wp:positionH>
                <wp:positionV relativeFrom="paragraph">
                  <wp:posOffset>769620</wp:posOffset>
                </wp:positionV>
                <wp:extent cx="71755" cy="71755"/>
                <wp:effectExtent l="0" t="0" r="23495" b="23495"/>
                <wp:wrapNone/>
                <wp:docPr id="160" name="Блок-схема: узел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60" o:spid="_x0000_s1026" type="#_x0000_t120" style="position:absolute;margin-left:393.45pt;margin-top:60.6pt;width:5.65pt;height:5.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ER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298" distR="114298" simplePos="0" relativeHeight="251796480" behindDoc="0" locked="0" layoutInCell="1" allowOverlap="1" wp14:anchorId="64B106EF" wp14:editId="7663FDAD">
                <wp:simplePos x="0" y="0"/>
                <wp:positionH relativeFrom="column">
                  <wp:posOffset>5029834</wp:posOffset>
                </wp:positionH>
                <wp:positionV relativeFrom="paragraph">
                  <wp:posOffset>212090</wp:posOffset>
                </wp:positionV>
                <wp:extent cx="0" cy="7379970"/>
                <wp:effectExtent l="0" t="0" r="19050" b="1143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7997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61" o:spid="_x0000_s1026" style="position:absolute;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6.05pt,16.7pt" to="396.05pt,5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" strokecolor="#7f7f7f [1612]">
                <v:stroke dashstyle="dash"/>
                <o:lock v:ext="edit" shapetype="f"/>
              </v:line>
            </w:pict>
          </mc:Fallback>
        </mc:AlternateContent>
      </w:r>
      <w:r w:rsidRPr="00FC4BE8">
        <w:rPr>
          <w:noProof/>
          <w:sz w:val="24"/>
          <w:lang w:val="uk-UA" w:eastAsia="uk-UA"/>
        </w:rPr>
        <mc:AlternateContent>
          <mc:Choice Requires="wps">
            <w:drawing>
              <wp:anchor distT="0" distB="0" distL="114300" distR="114300" simplePos="0" relativeHeight="251789312" behindDoc="0" locked="0" layoutInCell="1" allowOverlap="1" wp14:anchorId="7507C38A" wp14:editId="45E58257">
                <wp:simplePos x="0" y="0"/>
                <wp:positionH relativeFrom="column">
                  <wp:posOffset>-10795</wp:posOffset>
                </wp:positionH>
                <wp:positionV relativeFrom="paragraph">
                  <wp:posOffset>3519170</wp:posOffset>
                </wp:positionV>
                <wp:extent cx="4859655" cy="539750"/>
                <wp:effectExtent l="0" t="0" r="17145" b="12700"/>
                <wp:wrapNone/>
                <wp:docPr id="162" name="Скругленный 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1624C8" w:rsidRDefault="00BD43F2" w:rsidP="004434A6">
                            <w:pPr>
                              <w:pStyle w:val="a0"/>
                              <w:jc w:val="center"/>
                              <w:rPr>
                                <w:sz w:val="24"/>
                              </w:rPr>
                            </w:pPr>
                            <w:r>
                              <w:rPr>
                                <w:sz w:val="24"/>
                              </w:rPr>
                              <w:t>Проведение инспектирования, отбор образцов лекарственных средств, отправка образцов в лабораторию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2" o:spid="_x0000_s1131" style="position:absolute;left:0;text-align:left;margin-left:-.85pt;margin-top:277.1pt;width:382.65pt;height: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" fillcolor="white [3201]" strokecolor="#bfbfbf [2412]" strokeweight="2pt">
                <v:path arrowok="t"/>
                <v:textbox>
                  <w:txbxContent>
                    <w:p w:rsidR="00BD43F2" w:rsidRPr="001624C8" w:rsidRDefault="00BD43F2" w:rsidP="004434A6">
                      <w:pPr>
                        <w:pStyle w:val="a0"/>
                        <w:jc w:val="center"/>
                        <w:rPr>
                          <w:sz w:val="24"/>
                        </w:rPr>
                      </w:pPr>
                      <w:r>
                        <w:rPr>
                          <w:sz w:val="24"/>
                        </w:rPr>
                        <w:t>Проведение инспектирования, отбор образцов лекарственных средств, отправка образцов в лабораторию</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1781120" behindDoc="0" locked="0" layoutInCell="1" allowOverlap="1" wp14:anchorId="10C60B2A" wp14:editId="18A70FA5">
                <wp:simplePos x="0" y="0"/>
                <wp:positionH relativeFrom="column">
                  <wp:posOffset>-6985</wp:posOffset>
                </wp:positionH>
                <wp:positionV relativeFrom="paragraph">
                  <wp:posOffset>629285</wp:posOffset>
                </wp:positionV>
                <wp:extent cx="4859655" cy="360045"/>
                <wp:effectExtent l="0" t="0" r="17145" b="20955"/>
                <wp:wrapNone/>
                <wp:docPr id="163" name="Скругленный 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6004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434A6">
                            <w:pPr>
                              <w:jc w:val="center"/>
                              <w:rPr>
                                <w:rFonts w:ascii="Garamond" w:hAnsi="Garamond"/>
                              </w:rPr>
                            </w:pPr>
                            <w:r>
                              <w:rPr>
                                <w:rFonts w:ascii="Garamond" w:hAnsi="Garamond"/>
                              </w:rPr>
                              <w:t xml:space="preserve">Проверка и обработка документов </w:t>
                            </w:r>
                            <w:proofErr w:type="spellStart"/>
                            <w:r>
                              <w:rPr>
                                <w:rFonts w:ascii="Garamond" w:hAnsi="Garamond"/>
                              </w:rPr>
                              <w:t>Гослекслужбой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3" o:spid="_x0000_s1132" style="position:absolute;left:0;text-align:left;margin-left:-.55pt;margin-top:49.55pt;width:382.65pt;height:2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" fillcolor="white [3201]" strokecolor="#bfbfbf [2412]" strokeweight="2pt">
                <v:path arrowok="t"/>
                <v:textbox>
                  <w:txbxContent>
                    <w:p w:rsidR="00BD43F2" w:rsidRPr="00435029" w:rsidRDefault="00BD43F2" w:rsidP="004434A6">
                      <w:pPr>
                        <w:jc w:val="center"/>
                        <w:rPr>
                          <w:rFonts w:ascii="Garamond" w:hAnsi="Garamond"/>
                        </w:rPr>
                      </w:pPr>
                      <w:r>
                        <w:rPr>
                          <w:rFonts w:ascii="Garamond" w:hAnsi="Garamond"/>
                        </w:rPr>
                        <w:t xml:space="preserve">Проверка и обработка документов </w:t>
                      </w:r>
                      <w:proofErr w:type="spellStart"/>
                      <w:r>
                        <w:rPr>
                          <w:rFonts w:ascii="Garamond" w:hAnsi="Garamond"/>
                        </w:rPr>
                        <w:t>Гослекслужбой</w:t>
                      </w:r>
                      <w:proofErr w:type="spellEnd"/>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1779072" behindDoc="0" locked="0" layoutInCell="1" allowOverlap="1" wp14:anchorId="5C0FE80F" wp14:editId="69466D59">
                <wp:simplePos x="0" y="0"/>
                <wp:positionH relativeFrom="column">
                  <wp:posOffset>2383789</wp:posOffset>
                </wp:positionH>
                <wp:positionV relativeFrom="paragraph">
                  <wp:posOffset>449580</wp:posOffset>
                </wp:positionV>
                <wp:extent cx="0" cy="179705"/>
                <wp:effectExtent l="95250" t="0" r="76200" b="4889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64" o:spid="_x0000_s1026" type="#_x0000_t32" style="position:absolute;margin-left:187.7pt;margin-top:35.4pt;width:0;height:14.15pt;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" strokecolor="#7f7f7f [1612]">
                <v:stroke endarrow="open"/>
                <o:lock v:ext="edit" shapetype="f"/>
              </v:shape>
            </w:pict>
          </mc:Fallback>
        </mc:AlternateContent>
      </w:r>
      <w:r w:rsidR="004434A6" w:rsidRPr="00FC4BE8">
        <w:rPr>
          <w:sz w:val="24"/>
        </w:rPr>
        <w:br w:type="page"/>
      </w:r>
    </w:p>
    <w:p w:rsidR="00BA03BE" w:rsidRPr="00FC4BE8" w:rsidRDefault="00BA03BE" w:rsidP="00FC4BE8">
      <w:pPr>
        <w:pStyle w:val="a0"/>
        <w:shd w:val="clear" w:color="auto" w:fill="FFFFFF" w:themeFill="background1"/>
        <w:contextualSpacing/>
        <w:jc w:val="both"/>
        <w:rPr>
          <w:b/>
          <w:sz w:val="24"/>
          <w:u w:val="single"/>
        </w:rPr>
      </w:pPr>
      <w:r w:rsidRPr="00FC4BE8">
        <w:rPr>
          <w:b/>
          <w:sz w:val="24"/>
          <w:u w:val="single"/>
        </w:rPr>
        <w:lastRenderedPageBreak/>
        <w:t>Основные недостатки и риски:</w:t>
      </w:r>
    </w:p>
    <w:p w:rsidR="00BA03BE" w:rsidRPr="00FC4BE8" w:rsidRDefault="00BA03BE" w:rsidP="00FC4BE8">
      <w:pPr>
        <w:pStyle w:val="a0"/>
        <w:shd w:val="clear" w:color="auto" w:fill="FFFFFF" w:themeFill="background1"/>
        <w:contextualSpacing/>
        <w:jc w:val="both"/>
        <w:rPr>
          <w:sz w:val="24"/>
        </w:rPr>
      </w:pPr>
    </w:p>
    <w:p w:rsidR="00BA03BE" w:rsidRPr="00FC4BE8" w:rsidRDefault="00BA03BE" w:rsidP="00FC4BE8">
      <w:pPr>
        <w:pStyle w:val="a0"/>
        <w:shd w:val="clear" w:color="auto" w:fill="FFFFFF" w:themeFill="background1"/>
        <w:contextualSpacing/>
        <w:jc w:val="both"/>
        <w:rPr>
          <w:sz w:val="24"/>
        </w:rPr>
      </w:pPr>
      <w:r w:rsidRPr="00FC4BE8">
        <w:rPr>
          <w:b/>
          <w:sz w:val="24"/>
        </w:rPr>
        <w:t>(i)</w:t>
      </w:r>
      <w:r w:rsidRPr="00FC4BE8">
        <w:rPr>
          <w:sz w:val="24"/>
        </w:rPr>
        <w:t xml:space="preserve"> </w:t>
      </w:r>
      <w:r w:rsidRPr="00FC4BE8">
        <w:rPr>
          <w:b/>
          <w:sz w:val="24"/>
        </w:rPr>
        <w:t>Процедура и сроки инспектирования не урегулированы, что создает широкое поле для коррупционных злоупотреблений</w:t>
      </w:r>
      <w:r w:rsidRPr="00FC4BE8">
        <w:rPr>
          <w:sz w:val="24"/>
        </w:rPr>
        <w:t xml:space="preserve">. Так, сроки для определенных этапов сертификации не определены (например, сроки для проведения инспектирования и составления отчета). Этот факт значительно усложняет </w:t>
      </w:r>
      <w:proofErr w:type="gramStart"/>
      <w:r w:rsidRPr="00FC4BE8">
        <w:rPr>
          <w:sz w:val="24"/>
        </w:rPr>
        <w:t xml:space="preserve">контроль </w:t>
      </w:r>
      <w:r w:rsidR="008975C0" w:rsidRPr="00FC4BE8">
        <w:rPr>
          <w:sz w:val="24"/>
        </w:rPr>
        <w:t>за</w:t>
      </w:r>
      <w:proofErr w:type="gramEnd"/>
      <w:r w:rsidRPr="00FC4BE8">
        <w:rPr>
          <w:sz w:val="24"/>
        </w:rPr>
        <w:t xml:space="preserve"> процессом со стороны заявителя. Очень часто сроки не соблюдаются, в том числе, также в связи с тем, что они недостаточно четко изложены. Более того, некоторые сроки неоправданно завышены, как например, 10 рабочих дней для технической процедуры выдачи сертификата;</w:t>
      </w:r>
    </w:p>
    <w:p w:rsidR="00BA03BE" w:rsidRPr="00FC4BE8" w:rsidRDefault="00BA03BE" w:rsidP="00FC4BE8">
      <w:pPr>
        <w:pStyle w:val="a0"/>
        <w:shd w:val="clear" w:color="auto" w:fill="FFFFFF" w:themeFill="background1"/>
        <w:contextualSpacing/>
        <w:jc w:val="both"/>
        <w:rPr>
          <w:sz w:val="24"/>
        </w:rPr>
      </w:pPr>
    </w:p>
    <w:p w:rsidR="00E70E36" w:rsidRPr="00FC4BE8" w:rsidRDefault="00E70E36" w:rsidP="00FC4BE8">
      <w:pPr>
        <w:pStyle w:val="a0"/>
        <w:shd w:val="clear" w:color="auto" w:fill="FFFFFF" w:themeFill="background1"/>
        <w:contextualSpacing/>
        <w:jc w:val="both"/>
        <w:outlineLvl w:val="2"/>
        <w:rPr>
          <w:b/>
          <w:sz w:val="24"/>
          <w:szCs w:val="24"/>
        </w:rPr>
      </w:pPr>
      <w:bookmarkStart w:id="64" w:name="_Toc457227850"/>
      <w:r w:rsidRPr="00FC4BE8">
        <w:rPr>
          <w:b/>
          <w:sz w:val="24"/>
          <w:szCs w:val="24"/>
        </w:rPr>
        <w:t>2.3.1.</w:t>
      </w:r>
      <w:r w:rsidR="00926DF0" w:rsidRPr="00FC4BE8">
        <w:rPr>
          <w:b/>
          <w:sz w:val="24"/>
          <w:szCs w:val="24"/>
        </w:rPr>
        <w:t>1.</w:t>
      </w:r>
      <w:r w:rsidRPr="00FC4BE8">
        <w:rPr>
          <w:b/>
          <w:sz w:val="24"/>
          <w:szCs w:val="24"/>
        </w:rPr>
        <w:t>3. Проверки соблюдения ЛУ</w:t>
      </w:r>
      <w:bookmarkEnd w:id="64"/>
    </w:p>
    <w:p w:rsidR="00E70E36" w:rsidRPr="00FC4BE8" w:rsidRDefault="00E70E36" w:rsidP="00FC4BE8">
      <w:pPr>
        <w:pStyle w:val="a0"/>
        <w:shd w:val="clear" w:color="auto" w:fill="FFFFFF" w:themeFill="background1"/>
        <w:contextualSpacing/>
        <w:jc w:val="both"/>
        <w:rPr>
          <w:b/>
          <w:sz w:val="24"/>
          <w:szCs w:val="24"/>
        </w:rPr>
      </w:pPr>
    </w:p>
    <w:tbl>
      <w:tblPr>
        <w:tblStyle w:val="af9"/>
        <w:tblW w:w="9356" w:type="dxa"/>
        <w:tblInd w:w="108" w:type="dxa"/>
        <w:tblLook w:val="04A0" w:firstRow="1" w:lastRow="0" w:firstColumn="1" w:lastColumn="0" w:noHBand="0" w:noVBand="1"/>
      </w:tblPr>
      <w:tblGrid>
        <w:gridCol w:w="1906"/>
        <w:gridCol w:w="4898"/>
        <w:gridCol w:w="2552"/>
      </w:tblGrid>
      <w:tr w:rsidR="00E70E36" w:rsidRPr="00FC4BE8" w:rsidTr="00E70E36">
        <w:tc>
          <w:tcPr>
            <w:tcW w:w="1906" w:type="dxa"/>
          </w:tcPr>
          <w:p w:rsidR="00E70E36" w:rsidRPr="00FC4BE8" w:rsidRDefault="00E70E36" w:rsidP="00FC4BE8">
            <w:pPr>
              <w:pStyle w:val="a0"/>
              <w:shd w:val="clear" w:color="auto" w:fill="FFFFFF" w:themeFill="background1"/>
              <w:contextualSpacing/>
              <w:rPr>
                <w:b/>
                <w:sz w:val="22"/>
              </w:rPr>
            </w:pPr>
            <w:r w:rsidRPr="00FC4BE8">
              <w:rPr>
                <w:b/>
                <w:sz w:val="22"/>
              </w:rPr>
              <w:t>Стоимость</w:t>
            </w:r>
          </w:p>
        </w:tc>
        <w:tc>
          <w:tcPr>
            <w:tcW w:w="4898" w:type="dxa"/>
          </w:tcPr>
          <w:p w:rsidR="00E70E36" w:rsidRPr="00FC4BE8" w:rsidRDefault="00E70E36" w:rsidP="00FC4BE8">
            <w:pPr>
              <w:pStyle w:val="a0"/>
              <w:shd w:val="clear" w:color="auto" w:fill="FFFFFF" w:themeFill="background1"/>
              <w:contextualSpacing/>
              <w:jc w:val="both"/>
              <w:rPr>
                <w:b/>
                <w:sz w:val="22"/>
              </w:rPr>
            </w:pPr>
            <w:r w:rsidRPr="00FC4BE8">
              <w:rPr>
                <w:b/>
                <w:sz w:val="22"/>
              </w:rPr>
              <w:t>Необходимые документы</w:t>
            </w:r>
          </w:p>
        </w:tc>
        <w:tc>
          <w:tcPr>
            <w:tcW w:w="2552" w:type="dxa"/>
          </w:tcPr>
          <w:p w:rsidR="00E70E36" w:rsidRPr="00FC4BE8" w:rsidRDefault="00E70E36" w:rsidP="00FC4BE8">
            <w:pPr>
              <w:pStyle w:val="a0"/>
              <w:shd w:val="clear" w:color="auto" w:fill="FFFFFF" w:themeFill="background1"/>
              <w:contextualSpacing/>
              <w:jc w:val="both"/>
              <w:rPr>
                <w:b/>
                <w:sz w:val="22"/>
              </w:rPr>
            </w:pPr>
            <w:r w:rsidRPr="00FC4BE8">
              <w:rPr>
                <w:b/>
                <w:sz w:val="22"/>
              </w:rPr>
              <w:t>Ответственный орган</w:t>
            </w:r>
          </w:p>
        </w:tc>
      </w:tr>
      <w:tr w:rsidR="00E70E36" w:rsidRPr="00FC4BE8" w:rsidTr="00E70E36">
        <w:tc>
          <w:tcPr>
            <w:tcW w:w="1906" w:type="dxa"/>
          </w:tcPr>
          <w:p w:rsidR="00E70E36" w:rsidRPr="00FC4BE8" w:rsidRDefault="00E70E36" w:rsidP="00FC4BE8">
            <w:pPr>
              <w:pStyle w:val="a0"/>
              <w:shd w:val="clear" w:color="auto" w:fill="FFFFFF" w:themeFill="background1"/>
              <w:contextualSpacing/>
              <w:rPr>
                <w:sz w:val="22"/>
              </w:rPr>
            </w:pPr>
            <w:r w:rsidRPr="00FC4BE8">
              <w:rPr>
                <w:sz w:val="22"/>
              </w:rPr>
              <w:t xml:space="preserve">- </w:t>
            </w:r>
          </w:p>
        </w:tc>
        <w:tc>
          <w:tcPr>
            <w:tcW w:w="4898" w:type="dxa"/>
          </w:tcPr>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учредительные документы;</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право собственности или пользования помещениями;</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о создании и функционировании фармацевтического (аптечного) учреждения;</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лекарственных средств, которые могут отпускаться без рецепта;</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лекарственных средств обязательного ассортимента для аптечной сети;</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лекарственных средств, цены на которые подлежат государственному регулированию;</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сертификаты качества и сертификаты анализа на лекарственные средства;</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акт санитарно-эпидемиологического обследования фармацевтического (аптечного) учреждения;</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технические паспорта на измерительные приборы и другие аппараты;</w:t>
            </w:r>
          </w:p>
          <w:p w:rsidR="00E70E36" w:rsidRPr="00FC4BE8" w:rsidRDefault="00E70E36"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функционирования системы обеспечения качества лекарственных средств, которые производятся в условиях аптеки и др.</w:t>
            </w:r>
          </w:p>
        </w:tc>
        <w:tc>
          <w:tcPr>
            <w:tcW w:w="2552" w:type="dxa"/>
          </w:tcPr>
          <w:p w:rsidR="00E70E36" w:rsidRPr="00FC4BE8" w:rsidRDefault="00E70E36" w:rsidP="00FC4BE8">
            <w:pPr>
              <w:pStyle w:val="a0"/>
              <w:shd w:val="clear" w:color="auto" w:fill="FFFFFF" w:themeFill="background1"/>
              <w:contextualSpacing/>
              <w:jc w:val="both"/>
              <w:rPr>
                <w:sz w:val="22"/>
              </w:rPr>
            </w:pPr>
            <w:proofErr w:type="spellStart"/>
            <w:r w:rsidRPr="00FC4BE8">
              <w:rPr>
                <w:sz w:val="22"/>
              </w:rPr>
              <w:t>Гослекслужба</w:t>
            </w:r>
            <w:proofErr w:type="spellEnd"/>
          </w:p>
        </w:tc>
      </w:tr>
    </w:tbl>
    <w:p w:rsidR="00E70E36" w:rsidRPr="00FC4BE8" w:rsidRDefault="00E70E36" w:rsidP="00FC4BE8">
      <w:pPr>
        <w:pStyle w:val="a0"/>
        <w:shd w:val="clear" w:color="auto" w:fill="FFFFFF" w:themeFill="background1"/>
        <w:contextualSpacing/>
        <w:jc w:val="both"/>
        <w:rPr>
          <w:sz w:val="24"/>
          <w:szCs w:val="24"/>
        </w:rPr>
      </w:pPr>
    </w:p>
    <w:p w:rsidR="004434A6" w:rsidRPr="00FC4BE8" w:rsidRDefault="004434A6" w:rsidP="00FC4BE8">
      <w:pPr>
        <w:pStyle w:val="a0"/>
        <w:shd w:val="clear" w:color="auto" w:fill="FFFFFF" w:themeFill="background1"/>
        <w:contextualSpacing/>
        <w:jc w:val="both"/>
        <w:rPr>
          <w:sz w:val="24"/>
        </w:rPr>
      </w:pPr>
      <w:r w:rsidRPr="00FC4BE8">
        <w:rPr>
          <w:sz w:val="24"/>
        </w:rPr>
        <w:t xml:space="preserve">Особенности процедуры </w:t>
      </w:r>
      <w:r w:rsidRPr="00FC4BE8">
        <w:rPr>
          <w:b/>
          <w:sz w:val="24"/>
        </w:rPr>
        <w:t xml:space="preserve">проведения плановых проверок соответствия Лицензионным условиям </w:t>
      </w:r>
      <w:r w:rsidRPr="00FC4BE8">
        <w:rPr>
          <w:sz w:val="24"/>
          <w:szCs w:val="24"/>
        </w:rPr>
        <w:t xml:space="preserve">см. в разделе </w:t>
      </w:r>
      <w:r w:rsidR="00A4469B" w:rsidRPr="00FC4BE8">
        <w:rPr>
          <w:sz w:val="24"/>
          <w:szCs w:val="24"/>
        </w:rPr>
        <w:t xml:space="preserve"> 2.2.2.3. </w:t>
      </w:r>
      <w:r w:rsidRPr="00FC4BE8">
        <w:rPr>
          <w:sz w:val="24"/>
          <w:szCs w:val="24"/>
        </w:rPr>
        <w:t>Концепции.</w:t>
      </w:r>
    </w:p>
    <w:p w:rsidR="004434A6" w:rsidRPr="00FC4BE8" w:rsidRDefault="004434A6" w:rsidP="00FC4BE8">
      <w:pPr>
        <w:pStyle w:val="a0"/>
        <w:shd w:val="clear" w:color="auto" w:fill="FFFFFF" w:themeFill="background1"/>
        <w:contextualSpacing/>
        <w:jc w:val="both"/>
        <w:rPr>
          <w:sz w:val="24"/>
        </w:rPr>
      </w:pPr>
    </w:p>
    <w:p w:rsidR="004434A6" w:rsidRPr="00FC4BE8" w:rsidRDefault="00926DF0" w:rsidP="00FC4BE8">
      <w:pPr>
        <w:pStyle w:val="3"/>
        <w:shd w:val="clear" w:color="auto" w:fill="FFFFFF" w:themeFill="background1"/>
        <w:contextualSpacing/>
        <w:rPr>
          <w:rFonts w:ascii="Garamond" w:hAnsi="Garamond"/>
          <w:b/>
          <w:i/>
        </w:rPr>
      </w:pPr>
      <w:bookmarkStart w:id="65" w:name="_Toc427746274"/>
      <w:bookmarkStart w:id="66" w:name="_Toc457227851"/>
      <w:r w:rsidRPr="00FC4BE8">
        <w:rPr>
          <w:rFonts w:ascii="Garamond" w:hAnsi="Garamond"/>
          <w:b/>
        </w:rPr>
        <w:t xml:space="preserve">2.3.1.2. </w:t>
      </w:r>
      <w:r w:rsidR="004434A6" w:rsidRPr="00FC4BE8">
        <w:rPr>
          <w:rFonts w:ascii="Garamond" w:hAnsi="Garamond"/>
          <w:b/>
        </w:rPr>
        <w:t>Розничная торговля лекарственными средствами</w:t>
      </w:r>
      <w:bookmarkEnd w:id="65"/>
      <w:bookmarkEnd w:id="66"/>
    </w:p>
    <w:tbl>
      <w:tblPr>
        <w:tblStyle w:val="af9"/>
        <w:tblW w:w="9888" w:type="dxa"/>
        <w:tblInd w:w="108" w:type="dxa"/>
        <w:tblLook w:val="04A0" w:firstRow="1" w:lastRow="0" w:firstColumn="1" w:lastColumn="0" w:noHBand="0" w:noVBand="1"/>
      </w:tblPr>
      <w:tblGrid>
        <w:gridCol w:w="1878"/>
        <w:gridCol w:w="1477"/>
        <w:gridCol w:w="2440"/>
        <w:gridCol w:w="2212"/>
        <w:gridCol w:w="1881"/>
      </w:tblGrid>
      <w:tr w:rsidR="000C5CB5" w:rsidRPr="00FC4BE8" w:rsidTr="00360B9B">
        <w:tc>
          <w:tcPr>
            <w:tcW w:w="1878"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Название процедуры</w:t>
            </w:r>
          </w:p>
        </w:tc>
        <w:tc>
          <w:tcPr>
            <w:tcW w:w="1477" w:type="dxa"/>
            <w:shd w:val="clear" w:color="auto" w:fill="A6A6A6" w:themeFill="background1" w:themeFillShade="A6"/>
          </w:tcPr>
          <w:p w:rsidR="000C5CB5" w:rsidRPr="00FC4BE8" w:rsidRDefault="000C5CB5" w:rsidP="00FC4BE8">
            <w:pPr>
              <w:pStyle w:val="a0"/>
              <w:shd w:val="clear" w:color="auto" w:fill="FFFFFF" w:themeFill="background1"/>
              <w:contextualSpacing/>
              <w:rPr>
                <w:b/>
                <w:sz w:val="22"/>
              </w:rPr>
            </w:pPr>
            <w:r w:rsidRPr="00FC4BE8">
              <w:rPr>
                <w:b/>
                <w:sz w:val="22"/>
              </w:rPr>
              <w:t xml:space="preserve">Сроки </w:t>
            </w:r>
          </w:p>
        </w:tc>
        <w:tc>
          <w:tcPr>
            <w:tcW w:w="2440" w:type="dxa"/>
            <w:shd w:val="clear" w:color="auto" w:fill="A6A6A6" w:themeFill="background1" w:themeFillShade="A6"/>
          </w:tcPr>
          <w:p w:rsidR="000C5CB5" w:rsidRPr="00FC4BE8" w:rsidRDefault="000C5CB5" w:rsidP="00FC4BE8">
            <w:pPr>
              <w:pStyle w:val="a0"/>
              <w:shd w:val="clear" w:color="auto" w:fill="FFFFFF" w:themeFill="background1"/>
              <w:contextualSpacing/>
              <w:rPr>
                <w:b/>
                <w:sz w:val="22"/>
              </w:rPr>
            </w:pPr>
            <w:r w:rsidRPr="00FC4BE8">
              <w:rPr>
                <w:b/>
                <w:sz w:val="22"/>
              </w:rPr>
              <w:t>Стоимость</w:t>
            </w:r>
            <w:r w:rsidR="00015861" w:rsidRPr="00FC4BE8">
              <w:rPr>
                <w:rStyle w:val="af3"/>
                <w:b/>
                <w:sz w:val="22"/>
              </w:rPr>
              <w:footnoteReference w:id="66"/>
            </w:r>
          </w:p>
        </w:tc>
        <w:tc>
          <w:tcPr>
            <w:tcW w:w="2212"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Необходимые документы</w:t>
            </w:r>
          </w:p>
        </w:tc>
        <w:tc>
          <w:tcPr>
            <w:tcW w:w="1881"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Ответственный орган</w:t>
            </w:r>
          </w:p>
        </w:tc>
      </w:tr>
      <w:tr w:rsidR="000C5CB5" w:rsidRPr="00FC4BE8" w:rsidTr="00360B9B">
        <w:tc>
          <w:tcPr>
            <w:tcW w:w="1878"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Лицензирование</w:t>
            </w:r>
          </w:p>
        </w:tc>
        <w:tc>
          <w:tcPr>
            <w:tcW w:w="1477" w:type="dxa"/>
          </w:tcPr>
          <w:p w:rsidR="000C5CB5" w:rsidRPr="00FC4BE8" w:rsidRDefault="000C5CB5" w:rsidP="00FC4BE8">
            <w:pPr>
              <w:pStyle w:val="a0"/>
              <w:shd w:val="clear" w:color="auto" w:fill="FFFFFF" w:themeFill="background1"/>
              <w:contextualSpacing/>
              <w:rPr>
                <w:sz w:val="22"/>
              </w:rPr>
            </w:pPr>
            <w:r w:rsidRPr="00FC4BE8">
              <w:rPr>
                <w:sz w:val="22"/>
              </w:rPr>
              <w:t xml:space="preserve">См. схему в </w:t>
            </w:r>
            <w:r w:rsidRPr="00FC4BE8">
              <w:rPr>
                <w:sz w:val="22"/>
              </w:rPr>
              <w:lastRenderedPageBreak/>
              <w:t>разделе 1.1.1</w:t>
            </w:r>
          </w:p>
        </w:tc>
        <w:tc>
          <w:tcPr>
            <w:tcW w:w="2440" w:type="dxa"/>
          </w:tcPr>
          <w:p w:rsidR="000C5CB5" w:rsidRPr="00FC4BE8" w:rsidRDefault="000C5CB5" w:rsidP="00FC4BE8">
            <w:pPr>
              <w:pStyle w:val="a0"/>
              <w:shd w:val="clear" w:color="auto" w:fill="FFFFFF" w:themeFill="background1"/>
              <w:contextualSpacing/>
              <w:rPr>
                <w:sz w:val="22"/>
              </w:rPr>
            </w:pPr>
            <w:r w:rsidRPr="00FC4BE8">
              <w:rPr>
                <w:sz w:val="22"/>
              </w:rPr>
              <w:lastRenderedPageBreak/>
              <w:t xml:space="preserve">1218 грн. </w:t>
            </w:r>
          </w:p>
        </w:tc>
        <w:tc>
          <w:tcPr>
            <w:tcW w:w="2212" w:type="dxa"/>
          </w:tcPr>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заявление;</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lastRenderedPageBreak/>
              <w:t>документы, предусмотренные лицензионным законодательством</w:t>
            </w:r>
            <w:r w:rsidR="00015861" w:rsidRPr="00FC4BE8">
              <w:rPr>
                <w:rStyle w:val="af3"/>
                <w:sz w:val="22"/>
              </w:rPr>
              <w:footnoteReference w:id="67"/>
            </w:r>
            <w:r w:rsidRPr="00FC4BE8">
              <w:rPr>
                <w:sz w:val="22"/>
              </w:rPr>
              <w:t>;</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сведения о наличии материально-технической базы и квалифицированного персонала.</w:t>
            </w:r>
          </w:p>
        </w:tc>
        <w:tc>
          <w:tcPr>
            <w:tcW w:w="1881" w:type="dxa"/>
          </w:tcPr>
          <w:p w:rsidR="000C5CB5" w:rsidRPr="00FC4BE8" w:rsidRDefault="000C5CB5" w:rsidP="00A97E85">
            <w:pPr>
              <w:pStyle w:val="a0"/>
              <w:numPr>
                <w:ilvl w:val="0"/>
                <w:numId w:val="30"/>
              </w:numPr>
              <w:shd w:val="clear" w:color="auto" w:fill="FFFFFF" w:themeFill="background1"/>
              <w:ind w:left="284" w:hanging="284"/>
              <w:contextualSpacing/>
              <w:jc w:val="both"/>
              <w:rPr>
                <w:sz w:val="22"/>
              </w:rPr>
            </w:pPr>
            <w:proofErr w:type="spellStart"/>
            <w:r w:rsidRPr="00FC4BE8">
              <w:rPr>
                <w:sz w:val="22"/>
              </w:rPr>
              <w:lastRenderedPageBreak/>
              <w:t>Гослекслужба</w:t>
            </w:r>
            <w:proofErr w:type="spellEnd"/>
            <w:r w:rsidR="007F765B" w:rsidRPr="00FC4BE8">
              <w:rPr>
                <w:rStyle w:val="af3"/>
                <w:sz w:val="22"/>
              </w:rPr>
              <w:footnoteReference w:id="68"/>
            </w:r>
          </w:p>
        </w:tc>
      </w:tr>
      <w:tr w:rsidR="000C5CB5" w:rsidRPr="00FC4BE8" w:rsidTr="00360B9B">
        <w:tc>
          <w:tcPr>
            <w:tcW w:w="1878"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p>
        </w:tc>
        <w:tc>
          <w:tcPr>
            <w:tcW w:w="1477" w:type="dxa"/>
            <w:shd w:val="clear" w:color="auto" w:fill="A6A6A6" w:themeFill="background1" w:themeFillShade="A6"/>
          </w:tcPr>
          <w:p w:rsidR="000C5CB5" w:rsidRPr="00FC4BE8" w:rsidRDefault="000C5CB5" w:rsidP="00FC4BE8">
            <w:pPr>
              <w:pStyle w:val="a0"/>
              <w:shd w:val="clear" w:color="auto" w:fill="FFFFFF" w:themeFill="background1"/>
              <w:contextualSpacing/>
              <w:rPr>
                <w:sz w:val="22"/>
              </w:rPr>
            </w:pPr>
          </w:p>
        </w:tc>
        <w:tc>
          <w:tcPr>
            <w:tcW w:w="2440" w:type="dxa"/>
            <w:shd w:val="clear" w:color="auto" w:fill="A6A6A6" w:themeFill="background1" w:themeFillShade="A6"/>
          </w:tcPr>
          <w:p w:rsidR="000C5CB5" w:rsidRPr="00FC4BE8" w:rsidRDefault="000C5CB5" w:rsidP="00FC4BE8">
            <w:pPr>
              <w:pStyle w:val="a0"/>
              <w:shd w:val="clear" w:color="auto" w:fill="FFFFFF" w:themeFill="background1"/>
              <w:contextualSpacing/>
              <w:rPr>
                <w:sz w:val="22"/>
              </w:rPr>
            </w:pPr>
          </w:p>
        </w:tc>
        <w:tc>
          <w:tcPr>
            <w:tcW w:w="2212"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sz w:val="22"/>
              </w:rPr>
            </w:pPr>
          </w:p>
        </w:tc>
        <w:tc>
          <w:tcPr>
            <w:tcW w:w="1881"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sz w:val="22"/>
              </w:rPr>
            </w:pPr>
          </w:p>
        </w:tc>
      </w:tr>
      <w:tr w:rsidR="000C5CB5" w:rsidRPr="00FC4BE8" w:rsidTr="00360B9B">
        <w:tc>
          <w:tcPr>
            <w:tcW w:w="1878" w:type="dxa"/>
            <w:shd w:val="clear" w:color="auto" w:fill="A6A6A6" w:themeFill="background1" w:themeFillShade="A6"/>
          </w:tcPr>
          <w:p w:rsidR="000C5CB5" w:rsidRPr="00FC4BE8" w:rsidRDefault="000C5CB5" w:rsidP="00FC4BE8">
            <w:pPr>
              <w:pStyle w:val="a0"/>
              <w:shd w:val="clear" w:color="auto" w:fill="FFFFFF" w:themeFill="background1"/>
              <w:contextualSpacing/>
              <w:jc w:val="both"/>
              <w:rPr>
                <w:b/>
                <w:sz w:val="22"/>
              </w:rPr>
            </w:pPr>
            <w:r w:rsidRPr="00FC4BE8">
              <w:rPr>
                <w:b/>
                <w:sz w:val="22"/>
              </w:rPr>
              <w:t>Проверки соблюдения ЛУ</w:t>
            </w:r>
          </w:p>
        </w:tc>
        <w:tc>
          <w:tcPr>
            <w:tcW w:w="1477" w:type="dxa"/>
          </w:tcPr>
          <w:p w:rsidR="000C5CB5" w:rsidRPr="00FC4BE8" w:rsidRDefault="000C5CB5" w:rsidP="00FC4BE8">
            <w:pPr>
              <w:pStyle w:val="a0"/>
              <w:shd w:val="clear" w:color="auto" w:fill="FFFFFF" w:themeFill="background1"/>
              <w:contextualSpacing/>
              <w:rPr>
                <w:sz w:val="22"/>
              </w:rPr>
            </w:pPr>
            <w:r w:rsidRPr="00FC4BE8">
              <w:rPr>
                <w:sz w:val="22"/>
              </w:rPr>
              <w:t>См. информацию ниже</w:t>
            </w:r>
          </w:p>
        </w:tc>
        <w:tc>
          <w:tcPr>
            <w:tcW w:w="2440" w:type="dxa"/>
          </w:tcPr>
          <w:p w:rsidR="000C5CB5" w:rsidRPr="00FC4BE8" w:rsidRDefault="000C5CB5" w:rsidP="00FC4BE8">
            <w:pPr>
              <w:pStyle w:val="a0"/>
              <w:shd w:val="clear" w:color="auto" w:fill="FFFFFF" w:themeFill="background1"/>
              <w:contextualSpacing/>
              <w:rPr>
                <w:sz w:val="22"/>
              </w:rPr>
            </w:pPr>
            <w:r w:rsidRPr="00FC4BE8">
              <w:rPr>
                <w:sz w:val="22"/>
              </w:rPr>
              <w:t xml:space="preserve">- </w:t>
            </w:r>
          </w:p>
        </w:tc>
        <w:tc>
          <w:tcPr>
            <w:tcW w:w="2212" w:type="dxa"/>
          </w:tcPr>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учредительные документы;</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право собственности или пользования помещениями;</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о создании и функционировании фармацевтического (аптечного) учреждения;</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лекарственных средств, которые могут отпускаться без рецепта;</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лекарственных средств обязательного ассортимента для аптечной сети;</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лекарственных средств, цены на которые подлежат государственному регулированию;</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lastRenderedPageBreak/>
              <w:t>сертификаты качества и сертификаты анализа на лекарственные средства;</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акт санитарно-эпидемиологического обследования фармацевтического (аптечного) учреждения;</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технические паспорта на измерительные приборы и другие аппараты;</w:t>
            </w:r>
          </w:p>
          <w:p w:rsidR="000C5CB5" w:rsidRPr="00FC4BE8" w:rsidRDefault="000C5CB5" w:rsidP="00A97E85">
            <w:pPr>
              <w:pStyle w:val="a0"/>
              <w:numPr>
                <w:ilvl w:val="0"/>
                <w:numId w:val="30"/>
              </w:numPr>
              <w:shd w:val="clear" w:color="auto" w:fill="FFFFFF" w:themeFill="background1"/>
              <w:ind w:left="284" w:hanging="284"/>
              <w:contextualSpacing/>
              <w:jc w:val="both"/>
              <w:rPr>
                <w:sz w:val="22"/>
              </w:rPr>
            </w:pPr>
            <w:r w:rsidRPr="00FC4BE8">
              <w:rPr>
                <w:sz w:val="22"/>
              </w:rPr>
              <w:t>документы, подтверждающие функционирования системы обеспечения качества лекарственных средств, которые производятся в условиях аптеки и др.</w:t>
            </w:r>
          </w:p>
        </w:tc>
        <w:tc>
          <w:tcPr>
            <w:tcW w:w="1881" w:type="dxa"/>
          </w:tcPr>
          <w:p w:rsidR="000C5CB5" w:rsidRPr="00FC4BE8" w:rsidRDefault="000C5CB5" w:rsidP="00A97E85">
            <w:pPr>
              <w:pStyle w:val="a0"/>
              <w:numPr>
                <w:ilvl w:val="0"/>
                <w:numId w:val="30"/>
              </w:numPr>
              <w:shd w:val="clear" w:color="auto" w:fill="FFFFFF" w:themeFill="background1"/>
              <w:ind w:left="284" w:hanging="284"/>
              <w:contextualSpacing/>
              <w:jc w:val="both"/>
              <w:rPr>
                <w:sz w:val="22"/>
              </w:rPr>
            </w:pPr>
            <w:proofErr w:type="spellStart"/>
            <w:r w:rsidRPr="00FC4BE8">
              <w:rPr>
                <w:sz w:val="22"/>
              </w:rPr>
              <w:lastRenderedPageBreak/>
              <w:t>Гослекслужба</w:t>
            </w:r>
            <w:proofErr w:type="spellEnd"/>
          </w:p>
        </w:tc>
      </w:tr>
    </w:tbl>
    <w:p w:rsidR="004434A6" w:rsidRPr="00FC4BE8" w:rsidRDefault="004434A6" w:rsidP="00FC4BE8">
      <w:pPr>
        <w:pStyle w:val="a0"/>
        <w:shd w:val="clear" w:color="auto" w:fill="FFFFFF" w:themeFill="background1"/>
        <w:contextualSpacing/>
        <w:jc w:val="both"/>
        <w:rPr>
          <w:sz w:val="24"/>
        </w:rPr>
      </w:pPr>
    </w:p>
    <w:p w:rsidR="004434A6" w:rsidRPr="00FC4BE8" w:rsidRDefault="004434A6" w:rsidP="00FC4BE8">
      <w:pPr>
        <w:pStyle w:val="a0"/>
        <w:shd w:val="clear" w:color="auto" w:fill="FFFFFF" w:themeFill="background1"/>
        <w:contextualSpacing/>
        <w:jc w:val="both"/>
        <w:rPr>
          <w:sz w:val="24"/>
        </w:rPr>
      </w:pPr>
      <w:r w:rsidRPr="00FC4BE8">
        <w:rPr>
          <w:sz w:val="24"/>
        </w:rPr>
        <w:t xml:space="preserve">Этапы и сроки процедуры </w:t>
      </w:r>
      <w:r w:rsidRPr="00FC4BE8">
        <w:rPr>
          <w:b/>
          <w:sz w:val="24"/>
        </w:rPr>
        <w:t xml:space="preserve">лицензирования розничной торговли лекарственными средствами </w:t>
      </w:r>
      <w:r w:rsidRPr="00FC4BE8">
        <w:rPr>
          <w:sz w:val="24"/>
        </w:rPr>
        <w:t xml:space="preserve">см. в разделе </w:t>
      </w:r>
      <w:r w:rsidR="00A4469B" w:rsidRPr="00FC4BE8">
        <w:rPr>
          <w:sz w:val="24"/>
        </w:rPr>
        <w:t xml:space="preserve">2.2.2.1 </w:t>
      </w:r>
      <w:r w:rsidRPr="00FC4BE8">
        <w:rPr>
          <w:sz w:val="24"/>
        </w:rPr>
        <w:t>Концепции.</w:t>
      </w:r>
    </w:p>
    <w:p w:rsidR="004434A6" w:rsidRPr="00FC4BE8" w:rsidRDefault="004434A6" w:rsidP="00FC4BE8">
      <w:pPr>
        <w:pStyle w:val="a0"/>
        <w:shd w:val="clear" w:color="auto" w:fill="FFFFFF" w:themeFill="background1"/>
        <w:contextualSpacing/>
        <w:jc w:val="both"/>
        <w:rPr>
          <w:sz w:val="24"/>
        </w:rPr>
      </w:pPr>
    </w:p>
    <w:p w:rsidR="004434A6" w:rsidRPr="00FC4BE8" w:rsidRDefault="004434A6" w:rsidP="00FC4BE8">
      <w:pPr>
        <w:pStyle w:val="a0"/>
        <w:shd w:val="clear" w:color="auto" w:fill="FFFFFF" w:themeFill="background1"/>
        <w:contextualSpacing/>
        <w:jc w:val="both"/>
        <w:rPr>
          <w:sz w:val="24"/>
        </w:rPr>
      </w:pPr>
      <w:r w:rsidRPr="00FC4BE8">
        <w:rPr>
          <w:sz w:val="24"/>
        </w:rPr>
        <w:t xml:space="preserve">Особенности процедуры </w:t>
      </w:r>
      <w:r w:rsidRPr="00FC4BE8">
        <w:rPr>
          <w:b/>
          <w:sz w:val="24"/>
        </w:rPr>
        <w:t xml:space="preserve">проведения плановых проверок соответствия Лицензионным условиям </w:t>
      </w:r>
      <w:r w:rsidRPr="00FC4BE8">
        <w:rPr>
          <w:sz w:val="24"/>
        </w:rPr>
        <w:t xml:space="preserve">см. в разделе </w:t>
      </w:r>
      <w:r w:rsidR="00A4469B" w:rsidRPr="00FC4BE8">
        <w:rPr>
          <w:sz w:val="24"/>
        </w:rPr>
        <w:t xml:space="preserve">2.2.2.3 </w:t>
      </w:r>
      <w:r w:rsidRPr="00FC4BE8">
        <w:rPr>
          <w:sz w:val="24"/>
        </w:rPr>
        <w:t>Концепции.</w:t>
      </w:r>
    </w:p>
    <w:p w:rsidR="00BA03BE" w:rsidRPr="00FC4BE8" w:rsidRDefault="00BA03BE" w:rsidP="00FC4BE8">
      <w:pPr>
        <w:pStyle w:val="a0"/>
        <w:shd w:val="clear" w:color="auto" w:fill="FFFFFF" w:themeFill="background1"/>
        <w:contextualSpacing/>
        <w:jc w:val="both"/>
        <w:rPr>
          <w:sz w:val="24"/>
        </w:rPr>
      </w:pPr>
    </w:p>
    <w:p w:rsidR="00BA03BE" w:rsidRPr="00FC4BE8" w:rsidRDefault="00BA03BE" w:rsidP="00FC4BE8">
      <w:pPr>
        <w:pStyle w:val="a0"/>
        <w:shd w:val="clear" w:color="auto" w:fill="FFFFFF" w:themeFill="background1"/>
        <w:contextualSpacing/>
        <w:jc w:val="both"/>
        <w:rPr>
          <w:sz w:val="24"/>
        </w:rPr>
      </w:pPr>
      <w:r w:rsidRPr="00FC4BE8">
        <w:rPr>
          <w:b/>
          <w:sz w:val="24"/>
          <w:u w:val="single"/>
        </w:rPr>
        <w:t>Основные недостатки и риски</w:t>
      </w:r>
    </w:p>
    <w:p w:rsidR="00BA03BE" w:rsidRPr="00FC4BE8" w:rsidRDefault="00BA03BE" w:rsidP="00A97E85">
      <w:pPr>
        <w:pStyle w:val="a0"/>
        <w:numPr>
          <w:ilvl w:val="0"/>
          <w:numId w:val="48"/>
        </w:numPr>
        <w:shd w:val="clear" w:color="auto" w:fill="FFFFFF" w:themeFill="background1"/>
        <w:ind w:left="0" w:firstLine="0"/>
        <w:contextualSpacing/>
        <w:jc w:val="both"/>
        <w:rPr>
          <w:sz w:val="24"/>
        </w:rPr>
      </w:pPr>
      <w:r w:rsidRPr="00FC4BE8">
        <w:rPr>
          <w:b/>
          <w:sz w:val="24"/>
        </w:rPr>
        <w:t xml:space="preserve">Злоупотребление дискреционными полномочиями при квалификации нарушений инспекторами </w:t>
      </w:r>
      <w:proofErr w:type="spellStart"/>
      <w:r w:rsidRPr="00FC4BE8">
        <w:rPr>
          <w:b/>
          <w:sz w:val="24"/>
        </w:rPr>
        <w:t>Гослекслужбы</w:t>
      </w:r>
      <w:proofErr w:type="spellEnd"/>
      <w:r w:rsidRPr="00FC4BE8">
        <w:rPr>
          <w:rStyle w:val="af3"/>
          <w:sz w:val="24"/>
        </w:rPr>
        <w:footnoteReference w:id="69"/>
      </w:r>
      <w:r w:rsidRPr="00FC4BE8">
        <w:rPr>
          <w:b/>
          <w:sz w:val="24"/>
        </w:rPr>
        <w:t>: не существует прозрачных критериев определения существенного нарушения лицензионных условий, и одно и то же нарушение может для одного инспектора показаться незначительным, а для другого – основанием для аннулирования лицензии, что также несет коррупционные ри</w:t>
      </w:r>
      <w:r w:rsidR="00B568C4" w:rsidRPr="00FC4BE8">
        <w:rPr>
          <w:b/>
          <w:sz w:val="24"/>
        </w:rPr>
        <w:t>с</w:t>
      </w:r>
      <w:r w:rsidR="00360B9B" w:rsidRPr="00FC4BE8">
        <w:rPr>
          <w:b/>
          <w:sz w:val="24"/>
        </w:rPr>
        <w:t>ки</w:t>
      </w:r>
      <w:r w:rsidRPr="00FC4BE8">
        <w:rPr>
          <w:sz w:val="24"/>
        </w:rPr>
        <w:t>;</w:t>
      </w:r>
    </w:p>
    <w:p w:rsidR="00BA03BE" w:rsidRPr="00FC4BE8" w:rsidRDefault="00BA03BE" w:rsidP="00FC4BE8">
      <w:pPr>
        <w:pStyle w:val="a0"/>
        <w:shd w:val="clear" w:color="auto" w:fill="FFFFFF" w:themeFill="background1"/>
        <w:contextualSpacing/>
        <w:jc w:val="both"/>
        <w:rPr>
          <w:sz w:val="24"/>
        </w:rPr>
      </w:pPr>
    </w:p>
    <w:p w:rsidR="00964F62" w:rsidRPr="00964F62" w:rsidRDefault="00BA03BE" w:rsidP="00A97E85">
      <w:pPr>
        <w:pStyle w:val="a0"/>
        <w:numPr>
          <w:ilvl w:val="0"/>
          <w:numId w:val="48"/>
        </w:numPr>
        <w:shd w:val="clear" w:color="auto" w:fill="FFFFFF" w:themeFill="background1"/>
        <w:ind w:left="0" w:firstLine="0"/>
        <w:contextualSpacing/>
        <w:jc w:val="both"/>
        <w:rPr>
          <w:b/>
          <w:sz w:val="24"/>
          <w:u w:val="single"/>
        </w:rPr>
      </w:pPr>
      <w:r w:rsidRPr="00FC4BE8">
        <w:rPr>
          <w:b/>
          <w:sz w:val="24"/>
        </w:rPr>
        <w:t xml:space="preserve">Право </w:t>
      </w:r>
      <w:proofErr w:type="spellStart"/>
      <w:r w:rsidRPr="00FC4BE8">
        <w:rPr>
          <w:b/>
          <w:sz w:val="24"/>
        </w:rPr>
        <w:t>Гослекслужбы</w:t>
      </w:r>
      <w:proofErr w:type="spellEnd"/>
      <w:r w:rsidRPr="00FC4BE8">
        <w:rPr>
          <w:b/>
          <w:sz w:val="24"/>
        </w:rPr>
        <w:t xml:space="preserve"> аннулировать лицензии в случае нарушения Лицензионных условий, с учетом общего характера определенных требований и, как следствие, возможности неоднозначного толкования, создает коррупционные риски</w:t>
      </w:r>
      <w:r w:rsidRPr="00FC4BE8">
        <w:rPr>
          <w:sz w:val="24"/>
        </w:rPr>
        <w:t>;</w:t>
      </w:r>
    </w:p>
    <w:p w:rsidR="00964F62" w:rsidRDefault="00964F62" w:rsidP="00964F62">
      <w:pPr>
        <w:pStyle w:val="af0"/>
        <w:rPr>
          <w:b/>
          <w:sz w:val="24"/>
        </w:rPr>
      </w:pPr>
    </w:p>
    <w:p w:rsidR="00510F46" w:rsidRPr="00964F62" w:rsidRDefault="00BA03BE" w:rsidP="00A97E85">
      <w:pPr>
        <w:pStyle w:val="a0"/>
        <w:numPr>
          <w:ilvl w:val="0"/>
          <w:numId w:val="48"/>
        </w:numPr>
        <w:shd w:val="clear" w:color="auto" w:fill="FFFFFF" w:themeFill="background1"/>
        <w:ind w:left="0" w:firstLine="0"/>
        <w:contextualSpacing/>
        <w:jc w:val="both"/>
        <w:rPr>
          <w:b/>
          <w:sz w:val="24"/>
          <w:u w:val="single"/>
        </w:rPr>
      </w:pPr>
      <w:r w:rsidRPr="00964F62">
        <w:rPr>
          <w:b/>
          <w:sz w:val="24"/>
        </w:rPr>
        <w:lastRenderedPageBreak/>
        <w:t xml:space="preserve">Непрозрачность подходов к определению лабораторий, в которых осуществляется лабораторный анализ, отсутствие четкой процедуры и перечня оснований для отказа </w:t>
      </w:r>
      <w:proofErr w:type="spellStart"/>
      <w:r w:rsidRPr="00964F62">
        <w:rPr>
          <w:b/>
          <w:sz w:val="24"/>
        </w:rPr>
        <w:t>Гослекслужбой</w:t>
      </w:r>
      <w:proofErr w:type="spellEnd"/>
      <w:r w:rsidRPr="00964F62">
        <w:rPr>
          <w:b/>
          <w:sz w:val="24"/>
        </w:rPr>
        <w:t xml:space="preserve"> в удовлетворении ходатайства заявителя относительно выбора определённой лаборатории для проведения анализов,  отсутствие четких подходов к определению стоимости их услуг, неопределенность сроков для принятия решения о направлении отобранных образцов на лабораторный анализ</w:t>
      </w:r>
      <w:r w:rsidRPr="00FC4BE8">
        <w:rPr>
          <w:rStyle w:val="af3"/>
          <w:b/>
          <w:sz w:val="24"/>
        </w:rPr>
        <w:footnoteReference w:id="70"/>
      </w:r>
      <w:r w:rsidRPr="00964F62">
        <w:rPr>
          <w:b/>
          <w:sz w:val="24"/>
        </w:rPr>
        <w:t>.</w:t>
      </w:r>
    </w:p>
    <w:p w:rsidR="00510F46" w:rsidRPr="00510F46" w:rsidRDefault="00510F46" w:rsidP="00510F46">
      <w:pPr>
        <w:pStyle w:val="a0"/>
        <w:shd w:val="clear" w:color="auto" w:fill="FFFFFF" w:themeFill="background1"/>
        <w:contextualSpacing/>
        <w:jc w:val="both"/>
        <w:rPr>
          <w:sz w:val="24"/>
        </w:rPr>
      </w:pPr>
    </w:p>
    <w:p w:rsidR="00510F46" w:rsidRPr="00FC4BE8" w:rsidRDefault="00510F46" w:rsidP="00FC4BE8">
      <w:pPr>
        <w:pStyle w:val="a0"/>
        <w:shd w:val="clear" w:color="auto" w:fill="FFFFFF" w:themeFill="background1"/>
        <w:ind w:left="1800"/>
        <w:contextualSpacing/>
        <w:jc w:val="both"/>
        <w:rPr>
          <w:sz w:val="24"/>
        </w:rPr>
      </w:pPr>
    </w:p>
    <w:p w:rsidR="004434A6" w:rsidRPr="00510F46" w:rsidRDefault="004434A6" w:rsidP="00FC4BE8">
      <w:pPr>
        <w:pStyle w:val="a0"/>
        <w:shd w:val="clear" w:color="auto" w:fill="FFFFFF" w:themeFill="background1"/>
        <w:contextualSpacing/>
        <w:jc w:val="both"/>
        <w:rPr>
          <w:sz w:val="24"/>
        </w:rPr>
        <w:sectPr w:rsidR="004434A6" w:rsidRPr="00510F46" w:rsidSect="004F764B">
          <w:pgSz w:w="11906" w:h="16838"/>
          <w:pgMar w:top="1134" w:right="850" w:bottom="1134" w:left="1276" w:header="708" w:footer="708" w:gutter="0"/>
          <w:cols w:space="708"/>
          <w:docGrid w:linePitch="360"/>
        </w:sectPr>
      </w:pPr>
    </w:p>
    <w:p w:rsidR="00D32355" w:rsidRPr="00FC4BE8" w:rsidRDefault="00D32355" w:rsidP="00FC4BE8">
      <w:pPr>
        <w:pStyle w:val="2"/>
        <w:shd w:val="clear" w:color="auto" w:fill="FFFFFF" w:themeFill="background1"/>
        <w:spacing w:line="240" w:lineRule="auto"/>
        <w:contextualSpacing/>
        <w:rPr>
          <w:sz w:val="24"/>
          <w:szCs w:val="24"/>
          <w:lang w:val="ru-RU"/>
        </w:rPr>
      </w:pPr>
      <w:bookmarkStart w:id="67" w:name="_Toc457227852"/>
      <w:r w:rsidRPr="00FC4BE8">
        <w:rPr>
          <w:sz w:val="24"/>
          <w:szCs w:val="24"/>
          <w:lang w:val="ru-RU"/>
        </w:rPr>
        <w:lastRenderedPageBreak/>
        <w:t>2.3.2. Соответствующие регуляторные процедуры в сфере лицензирования и GDP-сертификации в иностранных юрисдикциях:</w:t>
      </w:r>
      <w:bookmarkEnd w:id="67"/>
    </w:p>
    <w:p w:rsidR="004434A6" w:rsidRPr="00FC4BE8" w:rsidRDefault="00926DF0" w:rsidP="00FC4BE8">
      <w:pPr>
        <w:pStyle w:val="a0"/>
        <w:shd w:val="clear" w:color="auto" w:fill="FFFFFF" w:themeFill="background1"/>
        <w:contextualSpacing/>
        <w:jc w:val="both"/>
        <w:outlineLvl w:val="2"/>
        <w:rPr>
          <w:b/>
          <w:sz w:val="24"/>
        </w:rPr>
      </w:pPr>
      <w:bookmarkStart w:id="68" w:name="_Toc457227853"/>
      <w:r w:rsidRPr="00FC4BE8">
        <w:rPr>
          <w:b/>
          <w:sz w:val="24"/>
        </w:rPr>
        <w:t xml:space="preserve">2.3.2.1. </w:t>
      </w:r>
      <w:r w:rsidR="00D32355" w:rsidRPr="00FC4BE8">
        <w:rPr>
          <w:b/>
          <w:sz w:val="24"/>
        </w:rPr>
        <w:t>Лицензирование</w:t>
      </w:r>
      <w:bookmarkEnd w:id="68"/>
    </w:p>
    <w:p w:rsidR="00D32355" w:rsidRPr="00FC4BE8" w:rsidRDefault="00D32355" w:rsidP="00FC4BE8">
      <w:pPr>
        <w:pStyle w:val="a0"/>
        <w:shd w:val="clear" w:color="auto" w:fill="FFFFFF" w:themeFill="background1"/>
        <w:contextualSpacing/>
        <w:jc w:val="both"/>
        <w:rPr>
          <w:i/>
          <w:sz w:val="24"/>
        </w:rPr>
      </w:pPr>
    </w:p>
    <w:tbl>
      <w:tblPr>
        <w:tblStyle w:val="af9"/>
        <w:tblW w:w="14850" w:type="dxa"/>
        <w:tblLayout w:type="fixed"/>
        <w:tblLook w:val="04A0" w:firstRow="1" w:lastRow="0" w:firstColumn="1" w:lastColumn="0" w:noHBand="0" w:noVBand="1"/>
      </w:tblPr>
      <w:tblGrid>
        <w:gridCol w:w="1101"/>
        <w:gridCol w:w="1701"/>
        <w:gridCol w:w="1559"/>
        <w:gridCol w:w="1843"/>
        <w:gridCol w:w="1559"/>
        <w:gridCol w:w="1417"/>
        <w:gridCol w:w="1701"/>
        <w:gridCol w:w="1418"/>
        <w:gridCol w:w="1417"/>
        <w:gridCol w:w="1134"/>
      </w:tblGrid>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sz w:val="22"/>
                <w:szCs w:val="22"/>
              </w:rPr>
            </w:pPr>
          </w:p>
        </w:tc>
        <w:tc>
          <w:tcPr>
            <w:tcW w:w="1701"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ЕС</w:t>
            </w:r>
          </w:p>
        </w:tc>
        <w:tc>
          <w:tcPr>
            <w:tcW w:w="1559"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Великобритания</w:t>
            </w:r>
          </w:p>
        </w:tc>
        <w:tc>
          <w:tcPr>
            <w:tcW w:w="1843"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США</w:t>
            </w:r>
          </w:p>
        </w:tc>
        <w:tc>
          <w:tcPr>
            <w:tcW w:w="1559"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Польша</w:t>
            </w:r>
          </w:p>
        </w:tc>
        <w:tc>
          <w:tcPr>
            <w:tcW w:w="1417"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Чехия</w:t>
            </w:r>
          </w:p>
        </w:tc>
        <w:tc>
          <w:tcPr>
            <w:tcW w:w="1701"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Латвия</w:t>
            </w:r>
          </w:p>
        </w:tc>
        <w:tc>
          <w:tcPr>
            <w:tcW w:w="1418"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Литва</w:t>
            </w:r>
          </w:p>
        </w:tc>
        <w:tc>
          <w:tcPr>
            <w:tcW w:w="1417"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Эстония</w:t>
            </w:r>
          </w:p>
        </w:tc>
        <w:tc>
          <w:tcPr>
            <w:tcW w:w="1134" w:type="dxa"/>
            <w:shd w:val="clear" w:color="auto" w:fill="A6A6A6" w:themeFill="background1" w:themeFillShade="A6"/>
          </w:tcPr>
          <w:p w:rsidR="00D32355" w:rsidRPr="00FC4BE8" w:rsidRDefault="00D32355" w:rsidP="00FC4BE8">
            <w:pPr>
              <w:pStyle w:val="a0"/>
              <w:shd w:val="clear" w:color="auto" w:fill="FFFFFF" w:themeFill="background1"/>
              <w:contextualSpacing/>
              <w:jc w:val="center"/>
              <w:rPr>
                <w:b/>
                <w:sz w:val="22"/>
                <w:szCs w:val="22"/>
              </w:rPr>
            </w:pPr>
            <w:r w:rsidRPr="00FC4BE8">
              <w:rPr>
                <w:b/>
                <w:sz w:val="22"/>
                <w:szCs w:val="22"/>
              </w:rPr>
              <w:t>Грузия</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t>Природа процедуры</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843" w:type="dxa"/>
          </w:tcPr>
          <w:p w:rsidR="00D32355" w:rsidRPr="00FC4BE8" w:rsidRDefault="00D32355" w:rsidP="00FC4BE8">
            <w:pPr>
              <w:pStyle w:val="a0"/>
              <w:shd w:val="clear" w:color="auto" w:fill="FFFFFF" w:themeFill="background1"/>
              <w:contextualSpacing/>
              <w:jc w:val="both"/>
              <w:rPr>
                <w:sz w:val="22"/>
                <w:szCs w:val="22"/>
              </w:rPr>
            </w:pPr>
            <w:proofErr w:type="gramStart"/>
            <w:r w:rsidRPr="00FC4BE8">
              <w:rPr>
                <w:sz w:val="22"/>
                <w:szCs w:val="22"/>
              </w:rPr>
              <w:t>Разрешительная</w:t>
            </w:r>
            <w:proofErr w:type="gramEnd"/>
            <w:r w:rsidRPr="00FC4BE8">
              <w:rPr>
                <w:sz w:val="22"/>
                <w:szCs w:val="22"/>
              </w:rPr>
              <w:t xml:space="preserve"> (только для субъектов, отпускающих рецептурные ЛС)</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418"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Разрешительная</w:t>
            </w:r>
          </w:p>
        </w:tc>
        <w:tc>
          <w:tcPr>
            <w:tcW w:w="1134" w:type="dxa"/>
          </w:tcPr>
          <w:p w:rsidR="00D32355" w:rsidRPr="00FC4BE8" w:rsidRDefault="00D32355" w:rsidP="00FC4BE8">
            <w:pPr>
              <w:pStyle w:val="a0"/>
              <w:shd w:val="clear" w:color="auto" w:fill="FFFFFF" w:themeFill="background1"/>
              <w:contextualSpacing/>
              <w:jc w:val="both"/>
              <w:rPr>
                <w:sz w:val="22"/>
                <w:szCs w:val="22"/>
              </w:rPr>
            </w:pPr>
            <w:proofErr w:type="gramStart"/>
            <w:r w:rsidRPr="00FC4BE8">
              <w:rPr>
                <w:sz w:val="22"/>
                <w:szCs w:val="22"/>
              </w:rPr>
              <w:t>Разрешительная</w:t>
            </w:r>
            <w:proofErr w:type="gramEnd"/>
            <w:r w:rsidRPr="00FC4BE8">
              <w:rPr>
                <w:sz w:val="22"/>
                <w:szCs w:val="22"/>
              </w:rPr>
              <w:t xml:space="preserve"> (за исключением безрецептурных ЛС, которые могут продаваться в неспециализированных торговых объектах)</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t>Необходимые документы/информация</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Документы, подтверждающие:</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наличие оборудования, помещений,</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наличие персонала,</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обязательство </w:t>
            </w:r>
            <w:r w:rsidRPr="00FC4BE8">
              <w:rPr>
                <w:sz w:val="22"/>
                <w:szCs w:val="22"/>
              </w:rPr>
              <w:lastRenderedPageBreak/>
              <w:t>выполнять требования, установленные Директивой 2001/83/ЕС</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Подтверждающие документы касательно:</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планируемых операций,</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помещений производителя,</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 квалификации персонала,</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мер по обеспечению сохранности и учета ЛС.</w:t>
            </w:r>
          </w:p>
          <w:p w:rsidR="00D32355" w:rsidRPr="00FC4BE8" w:rsidRDefault="00D32355" w:rsidP="00FC4BE8">
            <w:pPr>
              <w:pStyle w:val="a0"/>
              <w:shd w:val="clear" w:color="auto" w:fill="FFFFFF" w:themeFill="background1"/>
              <w:contextualSpacing/>
              <w:jc w:val="both"/>
              <w:rPr>
                <w:sz w:val="22"/>
                <w:szCs w:val="22"/>
              </w:rPr>
            </w:pPr>
          </w:p>
        </w:tc>
        <w:tc>
          <w:tcPr>
            <w:tcW w:w="1843"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Информация о:</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названии</w:t>
            </w:r>
            <w:proofErr w:type="gramEnd"/>
            <w:r w:rsidRPr="00FC4BE8">
              <w:rPr>
                <w:sz w:val="22"/>
                <w:szCs w:val="22"/>
              </w:rPr>
              <w:t>, местонахождении субъекта хозяйственной деятельности (СХД),</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о контактных лицах по всем </w:t>
            </w:r>
            <w:r w:rsidRPr="00FC4BE8">
              <w:rPr>
                <w:sz w:val="22"/>
                <w:szCs w:val="22"/>
              </w:rPr>
              <w:lastRenderedPageBreak/>
              <w:t>используемым помещениям для хранения, отпуска и других операций,</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форме собственности, именах собственников и пр.</w:t>
            </w:r>
          </w:p>
          <w:p w:rsidR="00D32355" w:rsidRPr="00FC4BE8" w:rsidRDefault="00D32355" w:rsidP="00FC4BE8">
            <w:pPr>
              <w:pStyle w:val="a0"/>
              <w:shd w:val="clear" w:color="auto" w:fill="FFFFFF" w:themeFill="background1"/>
              <w:contextualSpacing/>
              <w:jc w:val="both"/>
              <w:rPr>
                <w:sz w:val="22"/>
                <w:szCs w:val="22"/>
              </w:rPr>
            </w:pPr>
          </w:p>
        </w:tc>
        <w:tc>
          <w:tcPr>
            <w:tcW w:w="1559" w:type="dxa"/>
          </w:tcPr>
          <w:p w:rsidR="00D32355" w:rsidRPr="00FC4BE8" w:rsidRDefault="00D32355" w:rsidP="00FC4BE8">
            <w:pPr>
              <w:pStyle w:val="a0"/>
              <w:shd w:val="clear" w:color="auto" w:fill="FFFFFF" w:themeFill="background1"/>
              <w:contextualSpacing/>
              <w:rPr>
                <w:sz w:val="22"/>
                <w:szCs w:val="22"/>
              </w:rPr>
            </w:pPr>
            <w:r w:rsidRPr="00FC4BE8">
              <w:rPr>
                <w:sz w:val="22"/>
                <w:szCs w:val="22"/>
              </w:rPr>
              <w:lastRenderedPageBreak/>
              <w:t>Документы, подтверждающие:</w:t>
            </w:r>
          </w:p>
          <w:p w:rsidR="00D32355" w:rsidRPr="00FC4BE8" w:rsidRDefault="00D32355" w:rsidP="00FC4BE8">
            <w:pPr>
              <w:pStyle w:val="a0"/>
              <w:shd w:val="clear" w:color="auto" w:fill="FFFFFF" w:themeFill="background1"/>
              <w:contextualSpacing/>
              <w:rPr>
                <w:sz w:val="22"/>
                <w:szCs w:val="22"/>
              </w:rPr>
            </w:pPr>
            <w:r w:rsidRPr="00FC4BE8">
              <w:rPr>
                <w:sz w:val="22"/>
                <w:szCs w:val="22"/>
              </w:rPr>
              <w:t>- наличие помещений,</w:t>
            </w:r>
          </w:p>
          <w:p w:rsidR="00D32355" w:rsidRPr="00FC4BE8" w:rsidRDefault="00D32355" w:rsidP="00FC4BE8">
            <w:pPr>
              <w:pStyle w:val="a0"/>
              <w:shd w:val="clear" w:color="auto" w:fill="FFFFFF" w:themeFill="background1"/>
              <w:contextualSpacing/>
              <w:rPr>
                <w:sz w:val="22"/>
                <w:szCs w:val="22"/>
              </w:rPr>
            </w:pPr>
            <w:r w:rsidRPr="00FC4BE8">
              <w:rPr>
                <w:sz w:val="22"/>
                <w:szCs w:val="22"/>
              </w:rPr>
              <w:t>- наличие уполномоченного лица.</w:t>
            </w:r>
          </w:p>
        </w:tc>
        <w:tc>
          <w:tcPr>
            <w:tcW w:w="1417" w:type="dxa"/>
          </w:tcPr>
          <w:p w:rsidR="00D32355" w:rsidRPr="00FC4BE8" w:rsidRDefault="00D32355" w:rsidP="00FC4BE8">
            <w:pPr>
              <w:pStyle w:val="a0"/>
              <w:shd w:val="clear" w:color="auto" w:fill="FFFFFF" w:themeFill="background1"/>
              <w:contextualSpacing/>
              <w:rPr>
                <w:sz w:val="22"/>
                <w:szCs w:val="22"/>
              </w:rPr>
            </w:pPr>
            <w:r w:rsidRPr="00FC4BE8">
              <w:rPr>
                <w:sz w:val="22"/>
                <w:szCs w:val="22"/>
              </w:rPr>
              <w:t>Информация о:</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w:t>
            </w:r>
            <w:proofErr w:type="gramStart"/>
            <w:r w:rsidRPr="00FC4BE8">
              <w:rPr>
                <w:sz w:val="22"/>
                <w:szCs w:val="22"/>
              </w:rPr>
              <w:t>названии</w:t>
            </w:r>
            <w:proofErr w:type="gramEnd"/>
            <w:r w:rsidRPr="00FC4BE8">
              <w:rPr>
                <w:sz w:val="22"/>
                <w:szCs w:val="22"/>
              </w:rPr>
              <w:t>, местонахождении СХД,</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адресов помещений, используемых для </w:t>
            </w:r>
            <w:r w:rsidRPr="00FC4BE8">
              <w:rPr>
                <w:sz w:val="22"/>
                <w:szCs w:val="22"/>
              </w:rPr>
              <w:lastRenderedPageBreak/>
              <w:t>торговли,</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данных об имени и образовании уполномоченного лица,</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данных о регистрации юридического лица,</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документы о праве пользования помещениями,</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информация о соблюдении GDP, процедурах </w:t>
            </w:r>
            <w:proofErr w:type="gramStart"/>
            <w:r w:rsidRPr="00FC4BE8">
              <w:rPr>
                <w:sz w:val="22"/>
                <w:szCs w:val="22"/>
              </w:rPr>
              <w:t>контроля за</w:t>
            </w:r>
            <w:proofErr w:type="gramEnd"/>
            <w:r w:rsidRPr="00FC4BE8">
              <w:rPr>
                <w:sz w:val="22"/>
                <w:szCs w:val="22"/>
              </w:rPr>
              <w:t xml:space="preserve"> оборотом ЛС.</w:t>
            </w:r>
          </w:p>
          <w:p w:rsidR="00D32355" w:rsidRPr="00FC4BE8" w:rsidRDefault="00D32355" w:rsidP="00FC4BE8">
            <w:pPr>
              <w:pStyle w:val="a0"/>
              <w:shd w:val="clear" w:color="auto" w:fill="FFFFFF" w:themeFill="background1"/>
              <w:contextualSpacing/>
              <w:jc w:val="both"/>
              <w:rPr>
                <w:sz w:val="22"/>
                <w:szCs w:val="22"/>
              </w:rPr>
            </w:pPr>
          </w:p>
        </w:tc>
        <w:tc>
          <w:tcPr>
            <w:tcW w:w="1701" w:type="dxa"/>
            <w:shd w:val="clear" w:color="auto" w:fill="auto"/>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н/д</w:t>
            </w:r>
          </w:p>
        </w:tc>
        <w:tc>
          <w:tcPr>
            <w:tcW w:w="1418"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Подтверждающие документы касательно:</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типов ЛС,</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 наличия необходимых помещений </w:t>
            </w:r>
            <w:r w:rsidRPr="00FC4BE8">
              <w:rPr>
                <w:sz w:val="22"/>
                <w:szCs w:val="22"/>
              </w:rPr>
              <w:lastRenderedPageBreak/>
              <w:t>и оборудования,</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наличия уполномоченного лица,</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обязательства выполнять требования, предусмотренные Законом Литвы о фармацевтике</w:t>
            </w:r>
          </w:p>
        </w:tc>
        <w:tc>
          <w:tcPr>
            <w:tcW w:w="1417" w:type="dxa"/>
            <w:shd w:val="clear" w:color="auto" w:fill="auto"/>
          </w:tcPr>
          <w:p w:rsidR="00D32355" w:rsidRPr="00FC4BE8" w:rsidRDefault="00D32355" w:rsidP="00FC4BE8">
            <w:pPr>
              <w:pStyle w:val="a0"/>
              <w:shd w:val="clear" w:color="auto" w:fill="FFFFFF" w:themeFill="background1"/>
              <w:contextualSpacing/>
              <w:rPr>
                <w:sz w:val="22"/>
                <w:szCs w:val="22"/>
              </w:rPr>
            </w:pPr>
            <w:r w:rsidRPr="00FC4BE8">
              <w:rPr>
                <w:sz w:val="22"/>
                <w:szCs w:val="22"/>
              </w:rPr>
              <w:lastRenderedPageBreak/>
              <w:t>Документы, подтверждающие информацию о:</w:t>
            </w:r>
          </w:p>
          <w:p w:rsidR="00D32355" w:rsidRPr="00FC4BE8" w:rsidRDefault="00D32355" w:rsidP="00FC4BE8">
            <w:pPr>
              <w:pStyle w:val="a0"/>
              <w:shd w:val="clear" w:color="auto" w:fill="FFFFFF" w:themeFill="background1"/>
              <w:contextualSpacing/>
              <w:rPr>
                <w:sz w:val="22"/>
                <w:szCs w:val="22"/>
              </w:rPr>
            </w:pPr>
            <w:r w:rsidRPr="00FC4BE8">
              <w:rPr>
                <w:sz w:val="22"/>
                <w:szCs w:val="22"/>
              </w:rPr>
              <w:t xml:space="preserve">- </w:t>
            </w:r>
            <w:proofErr w:type="gramStart"/>
            <w:r w:rsidRPr="00FC4BE8">
              <w:rPr>
                <w:sz w:val="22"/>
                <w:szCs w:val="22"/>
              </w:rPr>
              <w:t>заявителе</w:t>
            </w:r>
            <w:proofErr w:type="gramEnd"/>
            <w:r w:rsidRPr="00FC4BE8">
              <w:rPr>
                <w:sz w:val="22"/>
                <w:szCs w:val="22"/>
              </w:rPr>
              <w:t>,  - ЛС и месте их производств</w:t>
            </w:r>
            <w:r w:rsidRPr="00FC4BE8">
              <w:rPr>
                <w:sz w:val="22"/>
                <w:szCs w:val="22"/>
              </w:rPr>
              <w:lastRenderedPageBreak/>
              <w:t xml:space="preserve">а (контроля), - помещениях, оборудовании, </w:t>
            </w:r>
          </w:p>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наличия квалифицированного лица.</w:t>
            </w:r>
          </w:p>
        </w:tc>
        <w:tc>
          <w:tcPr>
            <w:tcW w:w="1134"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н/д</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lastRenderedPageBreak/>
              <w:t>Форма подачи документов/информации</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Регулируется законодательством каждой страны</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Электронная</w:t>
            </w:r>
          </w:p>
        </w:tc>
        <w:tc>
          <w:tcPr>
            <w:tcW w:w="1843"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Зависит от штата, в большинстве случаев – </w:t>
            </w:r>
            <w:proofErr w:type="gramStart"/>
            <w:r w:rsidRPr="00FC4BE8">
              <w:rPr>
                <w:sz w:val="22"/>
                <w:szCs w:val="22"/>
              </w:rPr>
              <w:t>электронная</w:t>
            </w:r>
            <w:proofErr w:type="gramEnd"/>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Бумажная</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Бумажная</w:t>
            </w:r>
          </w:p>
        </w:tc>
        <w:tc>
          <w:tcPr>
            <w:tcW w:w="1701" w:type="dxa"/>
            <w:shd w:val="clear" w:color="auto" w:fill="auto"/>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Бумажная</w:t>
            </w:r>
          </w:p>
        </w:tc>
        <w:tc>
          <w:tcPr>
            <w:tcW w:w="1418"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Бумажная</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Бумажная/электронная</w:t>
            </w:r>
          </w:p>
        </w:tc>
        <w:tc>
          <w:tcPr>
            <w:tcW w:w="1134"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н/д</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t>Предвар</w:t>
            </w:r>
            <w:r w:rsidRPr="00FC4BE8">
              <w:rPr>
                <w:b/>
                <w:sz w:val="22"/>
                <w:szCs w:val="22"/>
              </w:rPr>
              <w:lastRenderedPageBreak/>
              <w:t>ительные процедуры</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Проверка</w:t>
            </w:r>
          </w:p>
          <w:p w:rsidR="00D32355" w:rsidRPr="00FC4BE8" w:rsidRDefault="00D32355" w:rsidP="00FC4BE8">
            <w:pPr>
              <w:pStyle w:val="a0"/>
              <w:shd w:val="clear" w:color="auto" w:fill="FFFFFF" w:themeFill="background1"/>
              <w:contextualSpacing/>
              <w:jc w:val="both"/>
              <w:rPr>
                <w:sz w:val="22"/>
                <w:szCs w:val="22"/>
              </w:rPr>
            </w:pPr>
          </w:p>
        </w:tc>
        <w:tc>
          <w:tcPr>
            <w:tcW w:w="1559" w:type="dxa"/>
          </w:tcPr>
          <w:p w:rsidR="00D32355" w:rsidRPr="00FC4BE8" w:rsidRDefault="00D32355" w:rsidP="00FC4BE8">
            <w:pPr>
              <w:pStyle w:val="a0"/>
              <w:shd w:val="clear" w:color="auto" w:fill="FFFFFF" w:themeFill="background1"/>
              <w:contextualSpacing/>
              <w:rPr>
                <w:sz w:val="22"/>
                <w:szCs w:val="22"/>
              </w:rPr>
            </w:pPr>
            <w:r w:rsidRPr="00FC4BE8">
              <w:rPr>
                <w:sz w:val="22"/>
                <w:szCs w:val="22"/>
              </w:rPr>
              <w:lastRenderedPageBreak/>
              <w:t>Проверка</w:t>
            </w:r>
          </w:p>
          <w:p w:rsidR="00D32355" w:rsidRPr="00FC4BE8" w:rsidRDefault="00D32355" w:rsidP="00FC4BE8">
            <w:pPr>
              <w:pStyle w:val="a0"/>
              <w:shd w:val="clear" w:color="auto" w:fill="FFFFFF" w:themeFill="background1"/>
              <w:contextualSpacing/>
              <w:jc w:val="both"/>
              <w:rPr>
                <w:sz w:val="22"/>
                <w:szCs w:val="22"/>
              </w:rPr>
            </w:pPr>
          </w:p>
        </w:tc>
        <w:tc>
          <w:tcPr>
            <w:tcW w:w="1843"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lastRenderedPageBreak/>
              <w:t xml:space="preserve"> Проверка</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Проверка</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Проверка</w:t>
            </w:r>
          </w:p>
        </w:tc>
        <w:tc>
          <w:tcPr>
            <w:tcW w:w="1701" w:type="dxa"/>
            <w:shd w:val="clear" w:color="auto" w:fill="auto"/>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Проверка</w:t>
            </w:r>
          </w:p>
        </w:tc>
        <w:tc>
          <w:tcPr>
            <w:tcW w:w="1418"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Проверка</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Проверка</w:t>
            </w:r>
          </w:p>
        </w:tc>
        <w:tc>
          <w:tcPr>
            <w:tcW w:w="1134"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н/д</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lastRenderedPageBreak/>
              <w:t>Сроки</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843"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Зависит от штата, в среднем 2 недели</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701" w:type="dxa"/>
            <w:shd w:val="clear" w:color="auto" w:fill="auto"/>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418"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90 дней</w:t>
            </w:r>
          </w:p>
        </w:tc>
        <w:tc>
          <w:tcPr>
            <w:tcW w:w="1134"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н/д</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t xml:space="preserve">Стоимость </w:t>
            </w:r>
            <w:r w:rsidRPr="00FC4BE8">
              <w:rPr>
                <w:b/>
                <w:i/>
              </w:rPr>
              <w:t>(стандартная)</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Устанавливается нац. законодательствами</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На оптовую торговлю - £1803 (за выдачу лицензии) + £1936 (за проверку). На розничную торговлю – н/д</w:t>
            </w:r>
          </w:p>
        </w:tc>
        <w:tc>
          <w:tcPr>
            <w:tcW w:w="1843"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Зависит от штата</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На оптовую торговлю - 6756 злотых (примерно 1820 USD). На розничную торговлю – н/д</w:t>
            </w:r>
          </w:p>
        </w:tc>
        <w:tc>
          <w:tcPr>
            <w:tcW w:w="1417"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На оптовую торговлю 25300 крон (прибл. 1030 USD). На розничную торговлю – н/д</w:t>
            </w:r>
          </w:p>
        </w:tc>
        <w:tc>
          <w:tcPr>
            <w:tcW w:w="1701" w:type="dxa"/>
            <w:shd w:val="clear" w:color="auto" w:fill="auto"/>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На оптовую торговлю - примерно 310 евро, на розничную торговлю – примерно 50-142 евро (в зависимости от месторасположения и типа аптеки)</w:t>
            </w:r>
          </w:p>
        </w:tc>
        <w:tc>
          <w:tcPr>
            <w:tcW w:w="1418"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На розничную торговлю – 256 LT (прим. 407 USD). На оптовую торговлю – 615 LT (прим. 980 USD)</w:t>
            </w:r>
          </w:p>
        </w:tc>
        <w:tc>
          <w:tcPr>
            <w:tcW w:w="1417" w:type="dxa"/>
            <w:shd w:val="clear" w:color="auto" w:fill="auto"/>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На оптовую торговлю -320 евро, на розничную торговлю – 64 евро</w:t>
            </w:r>
          </w:p>
        </w:tc>
        <w:tc>
          <w:tcPr>
            <w:tcW w:w="1134"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н/д</w:t>
            </w:r>
          </w:p>
        </w:tc>
      </w:tr>
      <w:tr w:rsidR="00D32355" w:rsidRPr="00FC4BE8" w:rsidTr="0045418F">
        <w:tc>
          <w:tcPr>
            <w:tcW w:w="1101" w:type="dxa"/>
            <w:shd w:val="clear" w:color="auto" w:fill="A6A6A6" w:themeFill="background1" w:themeFillShade="A6"/>
          </w:tcPr>
          <w:p w:rsidR="00D32355" w:rsidRPr="00FC4BE8" w:rsidRDefault="00D32355" w:rsidP="00FC4BE8">
            <w:pPr>
              <w:pStyle w:val="a0"/>
              <w:shd w:val="clear" w:color="auto" w:fill="FFFFFF" w:themeFill="background1"/>
              <w:contextualSpacing/>
              <w:jc w:val="both"/>
              <w:rPr>
                <w:b/>
                <w:sz w:val="22"/>
                <w:szCs w:val="22"/>
              </w:rPr>
            </w:pPr>
            <w:r w:rsidRPr="00FC4BE8">
              <w:rPr>
                <w:b/>
                <w:sz w:val="22"/>
                <w:szCs w:val="22"/>
              </w:rPr>
              <w:t>Особенности, которые могут быть заимствованы</w:t>
            </w:r>
          </w:p>
        </w:tc>
        <w:tc>
          <w:tcPr>
            <w:tcW w:w="1701"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 xml:space="preserve">Могут быть </w:t>
            </w:r>
            <w:proofErr w:type="gramStart"/>
            <w:r w:rsidRPr="00FC4BE8">
              <w:rPr>
                <w:sz w:val="22"/>
                <w:szCs w:val="22"/>
              </w:rPr>
              <w:t>установлены</w:t>
            </w:r>
            <w:proofErr w:type="gramEnd"/>
            <w:r w:rsidRPr="00FC4BE8">
              <w:rPr>
                <w:sz w:val="22"/>
                <w:szCs w:val="22"/>
              </w:rPr>
              <w:t xml:space="preserve"> на национальном уровне</w:t>
            </w:r>
          </w:p>
        </w:tc>
        <w:tc>
          <w:tcPr>
            <w:tcW w:w="1559" w:type="dxa"/>
          </w:tcPr>
          <w:p w:rsidR="00D32355" w:rsidRPr="00FC4BE8" w:rsidRDefault="00D32355" w:rsidP="00FC4BE8">
            <w:pPr>
              <w:pStyle w:val="a0"/>
              <w:shd w:val="clear" w:color="auto" w:fill="FFFFFF" w:themeFill="background1"/>
              <w:contextualSpacing/>
              <w:jc w:val="both"/>
              <w:rPr>
                <w:sz w:val="22"/>
                <w:szCs w:val="22"/>
              </w:rPr>
            </w:pPr>
            <w:r w:rsidRPr="00FC4BE8">
              <w:rPr>
                <w:sz w:val="22"/>
                <w:szCs w:val="22"/>
              </w:rPr>
              <w:t>Предусмотрен механизм привлечения заявителя к принятию решения о выдаче разрешения, возможности подачи им своих доводов</w:t>
            </w:r>
          </w:p>
        </w:tc>
        <w:tc>
          <w:tcPr>
            <w:tcW w:w="1843" w:type="dxa"/>
          </w:tcPr>
          <w:p w:rsidR="00D32355" w:rsidRPr="00FC4BE8" w:rsidRDefault="00D32355" w:rsidP="00FC4BE8">
            <w:pPr>
              <w:pStyle w:val="a0"/>
              <w:shd w:val="clear" w:color="auto" w:fill="FFFFFF" w:themeFill="background1"/>
              <w:contextualSpacing/>
              <w:jc w:val="both"/>
              <w:rPr>
                <w:sz w:val="22"/>
                <w:szCs w:val="22"/>
              </w:rPr>
            </w:pPr>
          </w:p>
        </w:tc>
        <w:tc>
          <w:tcPr>
            <w:tcW w:w="1559" w:type="dxa"/>
          </w:tcPr>
          <w:p w:rsidR="00D32355" w:rsidRPr="00FC4BE8" w:rsidRDefault="00D32355" w:rsidP="00FC4BE8">
            <w:pPr>
              <w:pStyle w:val="a0"/>
              <w:shd w:val="clear" w:color="auto" w:fill="FFFFFF" w:themeFill="background1"/>
              <w:contextualSpacing/>
              <w:jc w:val="both"/>
              <w:rPr>
                <w:sz w:val="22"/>
                <w:szCs w:val="22"/>
              </w:rPr>
            </w:pPr>
          </w:p>
        </w:tc>
        <w:tc>
          <w:tcPr>
            <w:tcW w:w="1417" w:type="dxa"/>
          </w:tcPr>
          <w:p w:rsidR="00D32355" w:rsidRPr="00FC4BE8" w:rsidRDefault="00D32355" w:rsidP="00FC4BE8">
            <w:pPr>
              <w:pStyle w:val="a0"/>
              <w:shd w:val="clear" w:color="auto" w:fill="FFFFFF" w:themeFill="background1"/>
              <w:contextualSpacing/>
              <w:jc w:val="both"/>
              <w:rPr>
                <w:sz w:val="22"/>
                <w:szCs w:val="22"/>
              </w:rPr>
            </w:pPr>
          </w:p>
        </w:tc>
        <w:tc>
          <w:tcPr>
            <w:tcW w:w="1701" w:type="dxa"/>
          </w:tcPr>
          <w:p w:rsidR="00D32355" w:rsidRPr="00FC4BE8" w:rsidRDefault="00D32355" w:rsidP="00FC4BE8">
            <w:pPr>
              <w:pStyle w:val="a0"/>
              <w:shd w:val="clear" w:color="auto" w:fill="FFFFFF" w:themeFill="background1"/>
              <w:contextualSpacing/>
              <w:jc w:val="both"/>
              <w:rPr>
                <w:sz w:val="22"/>
                <w:szCs w:val="22"/>
              </w:rPr>
            </w:pPr>
          </w:p>
        </w:tc>
        <w:tc>
          <w:tcPr>
            <w:tcW w:w="1418" w:type="dxa"/>
          </w:tcPr>
          <w:p w:rsidR="00D32355" w:rsidRPr="00FC4BE8" w:rsidRDefault="00D32355" w:rsidP="00FC4BE8">
            <w:pPr>
              <w:pStyle w:val="a0"/>
              <w:shd w:val="clear" w:color="auto" w:fill="FFFFFF" w:themeFill="background1"/>
              <w:contextualSpacing/>
              <w:jc w:val="both"/>
              <w:rPr>
                <w:sz w:val="22"/>
                <w:szCs w:val="22"/>
              </w:rPr>
            </w:pPr>
          </w:p>
        </w:tc>
        <w:tc>
          <w:tcPr>
            <w:tcW w:w="1417" w:type="dxa"/>
          </w:tcPr>
          <w:p w:rsidR="00D32355" w:rsidRPr="00FC4BE8" w:rsidRDefault="00D32355" w:rsidP="00FC4BE8">
            <w:pPr>
              <w:pStyle w:val="a0"/>
              <w:shd w:val="clear" w:color="auto" w:fill="FFFFFF" w:themeFill="background1"/>
              <w:contextualSpacing/>
              <w:jc w:val="both"/>
              <w:rPr>
                <w:sz w:val="22"/>
                <w:szCs w:val="22"/>
              </w:rPr>
            </w:pPr>
          </w:p>
        </w:tc>
        <w:tc>
          <w:tcPr>
            <w:tcW w:w="1134" w:type="dxa"/>
          </w:tcPr>
          <w:p w:rsidR="00D32355" w:rsidRPr="00FC4BE8" w:rsidRDefault="00D32355" w:rsidP="00FC4BE8">
            <w:pPr>
              <w:pStyle w:val="a0"/>
              <w:shd w:val="clear" w:color="auto" w:fill="FFFFFF" w:themeFill="background1"/>
              <w:contextualSpacing/>
              <w:jc w:val="both"/>
              <w:rPr>
                <w:sz w:val="22"/>
                <w:szCs w:val="22"/>
              </w:rPr>
            </w:pPr>
          </w:p>
        </w:tc>
      </w:tr>
    </w:tbl>
    <w:p w:rsidR="00D32355" w:rsidRPr="00FC4BE8" w:rsidRDefault="00D32355" w:rsidP="00FC4BE8">
      <w:pPr>
        <w:pStyle w:val="a0"/>
        <w:shd w:val="clear" w:color="auto" w:fill="FFFFFF" w:themeFill="background1"/>
        <w:contextualSpacing/>
        <w:jc w:val="both"/>
        <w:rPr>
          <w:i/>
          <w:sz w:val="24"/>
        </w:rPr>
      </w:pPr>
    </w:p>
    <w:p w:rsidR="00D32355" w:rsidRPr="000D166D" w:rsidRDefault="00D32355" w:rsidP="00FC4BE8">
      <w:pPr>
        <w:pStyle w:val="a0"/>
        <w:shd w:val="clear" w:color="auto" w:fill="FFFFFF" w:themeFill="background1"/>
        <w:contextualSpacing/>
        <w:jc w:val="both"/>
        <w:rPr>
          <w:i/>
          <w:sz w:val="24"/>
          <w:szCs w:val="24"/>
          <w:lang w:val="en-US"/>
        </w:rPr>
        <w:sectPr w:rsidR="00D32355" w:rsidRPr="000D166D" w:rsidSect="004F764B">
          <w:pgSz w:w="16838" w:h="11906" w:orient="landscape"/>
          <w:pgMar w:top="1276" w:right="1134" w:bottom="850" w:left="1134" w:header="708" w:footer="708" w:gutter="0"/>
          <w:cols w:space="708"/>
          <w:docGrid w:linePitch="360"/>
        </w:sectPr>
      </w:pPr>
    </w:p>
    <w:p w:rsidR="00D32355" w:rsidRPr="00FC4BE8" w:rsidRDefault="00926DF0" w:rsidP="00FC4BE8">
      <w:pPr>
        <w:pStyle w:val="a0"/>
        <w:shd w:val="clear" w:color="auto" w:fill="FFFFFF" w:themeFill="background1"/>
        <w:ind w:left="1800" w:hanging="1658"/>
        <w:contextualSpacing/>
        <w:jc w:val="both"/>
        <w:outlineLvl w:val="2"/>
        <w:rPr>
          <w:b/>
          <w:sz w:val="24"/>
          <w:szCs w:val="24"/>
        </w:rPr>
      </w:pPr>
      <w:bookmarkStart w:id="69" w:name="_Toc414358592"/>
      <w:bookmarkStart w:id="70" w:name="_Toc414359666"/>
      <w:bookmarkStart w:id="71" w:name="_Toc427746277"/>
      <w:bookmarkStart w:id="72" w:name="_Toc457227854"/>
      <w:r w:rsidRPr="00FC4BE8">
        <w:rPr>
          <w:b/>
          <w:sz w:val="24"/>
          <w:szCs w:val="24"/>
        </w:rPr>
        <w:lastRenderedPageBreak/>
        <w:t xml:space="preserve">2.3.2.2. </w:t>
      </w:r>
      <w:r w:rsidR="00D32355" w:rsidRPr="00FC4BE8">
        <w:rPr>
          <w:b/>
          <w:sz w:val="24"/>
          <w:szCs w:val="24"/>
        </w:rPr>
        <w:t>GDP</w:t>
      </w:r>
      <w:bookmarkEnd w:id="69"/>
      <w:bookmarkEnd w:id="70"/>
      <w:bookmarkEnd w:id="71"/>
      <w:bookmarkEnd w:id="72"/>
    </w:p>
    <w:p w:rsidR="00D32355" w:rsidRPr="00FC4BE8" w:rsidRDefault="00D32355" w:rsidP="00FC4BE8">
      <w:pPr>
        <w:pStyle w:val="a0"/>
        <w:shd w:val="clear" w:color="auto" w:fill="FFFFFF" w:themeFill="background1"/>
        <w:ind w:left="142" w:hanging="1658"/>
        <w:contextualSpacing/>
        <w:jc w:val="both"/>
        <w:rPr>
          <w:sz w:val="24"/>
          <w:szCs w:val="24"/>
        </w:rPr>
      </w:pPr>
    </w:p>
    <w:p w:rsidR="00D32355" w:rsidRPr="00FC4BE8" w:rsidRDefault="00D32355" w:rsidP="00FC4BE8">
      <w:pPr>
        <w:pStyle w:val="a0"/>
        <w:shd w:val="clear" w:color="auto" w:fill="FFFFFF" w:themeFill="background1"/>
        <w:ind w:left="1800" w:hanging="1658"/>
        <w:contextualSpacing/>
        <w:jc w:val="both"/>
        <w:rPr>
          <w:i/>
          <w:sz w:val="24"/>
          <w:szCs w:val="24"/>
        </w:rPr>
      </w:pPr>
      <w:r w:rsidRPr="00FC4BE8">
        <w:rPr>
          <w:i/>
          <w:sz w:val="24"/>
          <w:szCs w:val="24"/>
        </w:rPr>
        <w:t>На уровне Европейского Союза</w:t>
      </w:r>
    </w:p>
    <w:p w:rsidR="00D32355" w:rsidRPr="00FC4BE8" w:rsidRDefault="00D32355" w:rsidP="00FC4BE8">
      <w:pPr>
        <w:pStyle w:val="a0"/>
        <w:shd w:val="clear" w:color="auto" w:fill="FFFFFF" w:themeFill="background1"/>
        <w:ind w:left="1800" w:hanging="1658"/>
        <w:contextualSpacing/>
        <w:jc w:val="both"/>
        <w:rPr>
          <w:i/>
          <w:sz w:val="24"/>
          <w:szCs w:val="24"/>
        </w:rPr>
      </w:pPr>
    </w:p>
    <w:p w:rsidR="00D32355" w:rsidRPr="00FC4BE8" w:rsidRDefault="00D32355" w:rsidP="00FC4BE8">
      <w:pPr>
        <w:pStyle w:val="a0"/>
        <w:shd w:val="clear" w:color="auto" w:fill="FFFFFF" w:themeFill="background1"/>
        <w:ind w:left="142"/>
        <w:contextualSpacing/>
        <w:jc w:val="both"/>
        <w:rPr>
          <w:sz w:val="24"/>
          <w:szCs w:val="24"/>
        </w:rPr>
      </w:pPr>
      <w:r w:rsidRPr="00FC4BE8">
        <w:rPr>
          <w:sz w:val="24"/>
          <w:szCs w:val="24"/>
        </w:rPr>
        <w:t xml:space="preserve">Требования надлежащей практики </w:t>
      </w:r>
      <w:proofErr w:type="spellStart"/>
      <w:r w:rsidRPr="00FC4BE8">
        <w:rPr>
          <w:sz w:val="24"/>
          <w:szCs w:val="24"/>
        </w:rPr>
        <w:t>дистрибьюции</w:t>
      </w:r>
      <w:proofErr w:type="spellEnd"/>
      <w:r w:rsidRPr="00FC4BE8">
        <w:rPr>
          <w:sz w:val="24"/>
          <w:szCs w:val="24"/>
        </w:rPr>
        <w:t xml:space="preserve"> установлены Руководство</w:t>
      </w:r>
      <w:r w:rsidR="00521F78" w:rsidRPr="00FC4BE8">
        <w:rPr>
          <w:sz w:val="24"/>
          <w:szCs w:val="24"/>
        </w:rPr>
        <w:t>м</w:t>
      </w:r>
      <w:r w:rsidRPr="00FC4BE8">
        <w:rPr>
          <w:sz w:val="24"/>
          <w:szCs w:val="24"/>
        </w:rPr>
        <w:t xml:space="preserve"> Комиссии 2013</w:t>
      </w:r>
      <w:proofErr w:type="gramStart"/>
      <w:r w:rsidRPr="00FC4BE8">
        <w:rPr>
          <w:sz w:val="24"/>
          <w:szCs w:val="24"/>
        </w:rPr>
        <w:t>/С</w:t>
      </w:r>
      <w:proofErr w:type="gramEnd"/>
      <w:r w:rsidRPr="00FC4BE8">
        <w:rPr>
          <w:sz w:val="24"/>
          <w:szCs w:val="24"/>
        </w:rPr>
        <w:t xml:space="preserve"> 341/01, устанавливающей принципы и руководства по надлежащей практике </w:t>
      </w:r>
      <w:proofErr w:type="spellStart"/>
      <w:r w:rsidR="00521F78" w:rsidRPr="00FC4BE8">
        <w:rPr>
          <w:sz w:val="24"/>
          <w:szCs w:val="24"/>
        </w:rPr>
        <w:t>дистрибьюции</w:t>
      </w:r>
      <w:proofErr w:type="spellEnd"/>
      <w:r w:rsidRPr="00FC4BE8">
        <w:rPr>
          <w:sz w:val="24"/>
          <w:szCs w:val="24"/>
        </w:rPr>
        <w:t xml:space="preserve"> лекарственных средств для применения человеком</w:t>
      </w:r>
      <w:r w:rsidR="0058778B" w:rsidRPr="00FC4BE8">
        <w:rPr>
          <w:sz w:val="24"/>
          <w:szCs w:val="24"/>
        </w:rPr>
        <w:t xml:space="preserve"> (далее</w:t>
      </w:r>
      <w:r w:rsidR="00B63635" w:rsidRPr="00FC4BE8">
        <w:rPr>
          <w:sz w:val="24"/>
          <w:szCs w:val="24"/>
        </w:rPr>
        <w:t xml:space="preserve"> </w:t>
      </w:r>
      <w:r w:rsidR="0058778B" w:rsidRPr="00FC4BE8">
        <w:rPr>
          <w:sz w:val="24"/>
          <w:szCs w:val="24"/>
        </w:rPr>
        <w:t xml:space="preserve">- </w:t>
      </w:r>
      <w:r w:rsidR="0058778B" w:rsidRPr="00FC4BE8">
        <w:rPr>
          <w:b/>
          <w:sz w:val="24"/>
          <w:szCs w:val="24"/>
        </w:rPr>
        <w:t>Руководство ЕС</w:t>
      </w:r>
      <w:r w:rsidR="0058778B" w:rsidRPr="00FC4BE8">
        <w:rPr>
          <w:sz w:val="24"/>
          <w:szCs w:val="24"/>
        </w:rPr>
        <w:t>)</w:t>
      </w:r>
      <w:r w:rsidRPr="00FC4BE8">
        <w:rPr>
          <w:sz w:val="24"/>
          <w:szCs w:val="24"/>
        </w:rPr>
        <w:t>. G</w:t>
      </w:r>
      <w:r w:rsidR="00521F78" w:rsidRPr="00FC4BE8">
        <w:rPr>
          <w:sz w:val="24"/>
          <w:szCs w:val="24"/>
        </w:rPr>
        <w:t>D</w:t>
      </w:r>
      <w:r w:rsidRPr="00FC4BE8">
        <w:rPr>
          <w:sz w:val="24"/>
          <w:szCs w:val="24"/>
        </w:rPr>
        <w:t xml:space="preserve">P-сертификация на общеевропейском уровне не предусмотрена, </w:t>
      </w:r>
      <w:r w:rsidR="0058778B" w:rsidRPr="00FC4BE8">
        <w:rPr>
          <w:sz w:val="24"/>
          <w:szCs w:val="24"/>
        </w:rPr>
        <w:t>выдача документа, подтверждающего соответствие GDP,</w:t>
      </w:r>
      <w:r w:rsidRPr="00FC4BE8">
        <w:rPr>
          <w:sz w:val="24"/>
          <w:szCs w:val="24"/>
        </w:rPr>
        <w:t xml:space="preserve"> осуществляется национальными уполномоченными органами. </w:t>
      </w:r>
    </w:p>
    <w:p w:rsidR="00D32355" w:rsidRPr="00FC4BE8" w:rsidRDefault="00D32355" w:rsidP="00FC4BE8">
      <w:pPr>
        <w:pStyle w:val="a0"/>
        <w:shd w:val="clear" w:color="auto" w:fill="FFFFFF" w:themeFill="background1"/>
        <w:ind w:left="1800" w:hanging="1658"/>
        <w:contextualSpacing/>
        <w:jc w:val="both"/>
        <w:rPr>
          <w:sz w:val="24"/>
          <w:szCs w:val="24"/>
        </w:rPr>
      </w:pPr>
    </w:p>
    <w:p w:rsidR="00D32355" w:rsidRPr="00FC4BE8" w:rsidRDefault="00D32355" w:rsidP="00FC4BE8">
      <w:pPr>
        <w:pStyle w:val="a0"/>
        <w:shd w:val="clear" w:color="auto" w:fill="FFFFFF" w:themeFill="background1"/>
        <w:ind w:left="1800" w:hanging="1658"/>
        <w:contextualSpacing/>
        <w:jc w:val="both"/>
        <w:rPr>
          <w:i/>
          <w:sz w:val="24"/>
          <w:szCs w:val="24"/>
        </w:rPr>
      </w:pPr>
      <w:r w:rsidRPr="00FC4BE8">
        <w:rPr>
          <w:i/>
          <w:sz w:val="24"/>
          <w:szCs w:val="24"/>
        </w:rPr>
        <w:t xml:space="preserve">На </w:t>
      </w:r>
      <w:r w:rsidR="00521F78" w:rsidRPr="00FC4BE8">
        <w:rPr>
          <w:i/>
          <w:sz w:val="24"/>
          <w:szCs w:val="24"/>
        </w:rPr>
        <w:t xml:space="preserve">уровне </w:t>
      </w:r>
      <w:r w:rsidRPr="00FC4BE8">
        <w:rPr>
          <w:i/>
          <w:sz w:val="24"/>
          <w:szCs w:val="24"/>
        </w:rPr>
        <w:t xml:space="preserve">отдельных стран-членов Европейского Союза </w:t>
      </w:r>
    </w:p>
    <w:p w:rsidR="00D32355" w:rsidRPr="00FC4BE8" w:rsidRDefault="00D32355" w:rsidP="00FC4BE8">
      <w:pPr>
        <w:pStyle w:val="a0"/>
        <w:shd w:val="clear" w:color="auto" w:fill="FFFFFF" w:themeFill="background1"/>
        <w:ind w:left="1800" w:hanging="1658"/>
        <w:contextualSpacing/>
        <w:jc w:val="both"/>
        <w:rPr>
          <w:sz w:val="24"/>
          <w:szCs w:val="24"/>
        </w:rPr>
      </w:pPr>
    </w:p>
    <w:p w:rsidR="00AE4C15" w:rsidRPr="00FC4BE8" w:rsidRDefault="00AE4C15" w:rsidP="00FC4BE8">
      <w:pPr>
        <w:pStyle w:val="a0"/>
        <w:shd w:val="clear" w:color="auto" w:fill="FFFFFF" w:themeFill="background1"/>
        <w:ind w:left="142"/>
        <w:contextualSpacing/>
        <w:jc w:val="both"/>
        <w:rPr>
          <w:sz w:val="24"/>
          <w:szCs w:val="24"/>
        </w:rPr>
      </w:pPr>
      <w:r w:rsidRPr="00FC4BE8">
        <w:rPr>
          <w:sz w:val="24"/>
          <w:szCs w:val="24"/>
        </w:rPr>
        <w:t xml:space="preserve">Подзаконными актами </w:t>
      </w:r>
      <w:r w:rsidR="0058778B" w:rsidRPr="00FC4BE8">
        <w:rPr>
          <w:sz w:val="24"/>
          <w:szCs w:val="24"/>
        </w:rPr>
        <w:t xml:space="preserve">каждого государства-члена ЕС </w:t>
      </w:r>
      <w:r w:rsidRPr="00FC4BE8">
        <w:rPr>
          <w:sz w:val="24"/>
          <w:szCs w:val="24"/>
        </w:rPr>
        <w:t xml:space="preserve">утверждены требования надлежащей практики </w:t>
      </w:r>
      <w:proofErr w:type="spellStart"/>
      <w:r w:rsidRPr="00FC4BE8">
        <w:rPr>
          <w:sz w:val="24"/>
          <w:szCs w:val="24"/>
        </w:rPr>
        <w:t>дистрибьюции</w:t>
      </w:r>
      <w:proofErr w:type="spellEnd"/>
      <w:r w:rsidR="0058778B" w:rsidRPr="00FC4BE8">
        <w:rPr>
          <w:sz w:val="24"/>
          <w:szCs w:val="24"/>
        </w:rPr>
        <w:t>, гармонизир</w:t>
      </w:r>
      <w:r w:rsidRPr="00FC4BE8">
        <w:rPr>
          <w:sz w:val="24"/>
          <w:szCs w:val="24"/>
        </w:rPr>
        <w:t xml:space="preserve">ованные с Руководством ЕС, а также порядок подтверждения соответствия требованиям надлежащей практики </w:t>
      </w:r>
      <w:proofErr w:type="spellStart"/>
      <w:r w:rsidRPr="00FC4BE8">
        <w:rPr>
          <w:sz w:val="24"/>
          <w:szCs w:val="24"/>
        </w:rPr>
        <w:t>дистрибьюции</w:t>
      </w:r>
      <w:proofErr w:type="spellEnd"/>
      <w:r w:rsidRPr="00FC4BE8">
        <w:rPr>
          <w:sz w:val="24"/>
          <w:szCs w:val="24"/>
        </w:rPr>
        <w:t>.</w:t>
      </w:r>
    </w:p>
    <w:p w:rsidR="00FF5A3E" w:rsidRPr="00FC4BE8" w:rsidRDefault="00FF5A3E" w:rsidP="00FC4BE8">
      <w:pPr>
        <w:pStyle w:val="a0"/>
        <w:shd w:val="clear" w:color="auto" w:fill="FFFFFF" w:themeFill="background1"/>
        <w:ind w:left="142"/>
        <w:contextualSpacing/>
        <w:jc w:val="both"/>
        <w:rPr>
          <w:sz w:val="24"/>
          <w:szCs w:val="24"/>
        </w:rPr>
      </w:pPr>
    </w:p>
    <w:p w:rsidR="00AE4C15" w:rsidRPr="00942FB2" w:rsidRDefault="00AE4C15" w:rsidP="00FC4BE8">
      <w:pPr>
        <w:pStyle w:val="a0"/>
        <w:shd w:val="clear" w:color="auto" w:fill="FFFFFF" w:themeFill="background1"/>
        <w:ind w:left="142"/>
        <w:contextualSpacing/>
        <w:jc w:val="both"/>
        <w:rPr>
          <w:sz w:val="24"/>
          <w:szCs w:val="24"/>
        </w:rPr>
      </w:pPr>
      <w:r w:rsidRPr="00FC4BE8">
        <w:rPr>
          <w:sz w:val="24"/>
          <w:szCs w:val="24"/>
        </w:rPr>
        <w:t xml:space="preserve">Выдача документа, подтверждающего соответствие GDP, осуществляется по результатам инспектирования, проведенного регуляторным органом каждого отдельного государства. </w:t>
      </w:r>
    </w:p>
    <w:p w:rsidR="008B0698" w:rsidRPr="00942FB2" w:rsidRDefault="008B0698" w:rsidP="00FC4BE8">
      <w:pPr>
        <w:pStyle w:val="a0"/>
        <w:shd w:val="clear" w:color="auto" w:fill="FFFFFF" w:themeFill="background1"/>
        <w:ind w:left="142"/>
        <w:contextualSpacing/>
        <w:jc w:val="both"/>
        <w:rPr>
          <w:b/>
          <w:sz w:val="24"/>
          <w:szCs w:val="24"/>
        </w:rPr>
      </w:pPr>
    </w:p>
    <w:p w:rsidR="00983036" w:rsidRPr="00942FB2" w:rsidRDefault="00983036" w:rsidP="00983036">
      <w:pPr>
        <w:pStyle w:val="a0"/>
        <w:shd w:val="clear" w:color="auto" w:fill="FFFFFF" w:themeFill="background1"/>
        <w:ind w:left="142"/>
        <w:contextualSpacing/>
        <w:jc w:val="both"/>
        <w:rPr>
          <w:b/>
          <w:sz w:val="24"/>
          <w:szCs w:val="24"/>
        </w:rPr>
      </w:pPr>
      <w:r w:rsidRPr="00942FB2">
        <w:rPr>
          <w:b/>
          <w:sz w:val="24"/>
          <w:szCs w:val="24"/>
        </w:rPr>
        <w:t xml:space="preserve">2.3.2.3. </w:t>
      </w:r>
      <w:r w:rsidRPr="008B0698">
        <w:rPr>
          <w:b/>
          <w:sz w:val="24"/>
          <w:szCs w:val="24"/>
          <w:lang w:val="en-US"/>
        </w:rPr>
        <w:t>GPP</w:t>
      </w:r>
    </w:p>
    <w:p w:rsidR="00983036" w:rsidRDefault="00983036" w:rsidP="00983036">
      <w:pPr>
        <w:pStyle w:val="a0"/>
        <w:shd w:val="clear" w:color="auto" w:fill="FFFFFF" w:themeFill="background1"/>
        <w:contextualSpacing/>
        <w:jc w:val="both"/>
        <w:rPr>
          <w:i/>
          <w:sz w:val="24"/>
          <w:szCs w:val="24"/>
        </w:rPr>
      </w:pPr>
    </w:p>
    <w:p w:rsidR="00983036" w:rsidRDefault="00983036" w:rsidP="00983036">
      <w:pPr>
        <w:pStyle w:val="a0"/>
        <w:shd w:val="clear" w:color="auto" w:fill="FFFFFF" w:themeFill="background1"/>
        <w:ind w:left="142"/>
        <w:contextualSpacing/>
        <w:jc w:val="both"/>
        <w:rPr>
          <w:sz w:val="24"/>
          <w:szCs w:val="24"/>
        </w:rPr>
      </w:pPr>
      <w:r w:rsidRPr="008B0698">
        <w:rPr>
          <w:sz w:val="24"/>
          <w:szCs w:val="24"/>
        </w:rPr>
        <w:t xml:space="preserve">Требования надлежащей аптечной практики </w:t>
      </w:r>
      <w:r>
        <w:rPr>
          <w:sz w:val="24"/>
          <w:szCs w:val="24"/>
        </w:rPr>
        <w:t>закреплены в общем Руководстве ВОЗ и Международной федерации фармацевтов 2011</w:t>
      </w:r>
      <w:r w:rsidRPr="00942FB2">
        <w:rPr>
          <w:sz w:val="24"/>
          <w:szCs w:val="24"/>
        </w:rPr>
        <w:t xml:space="preserve"> </w:t>
      </w:r>
      <w:r>
        <w:rPr>
          <w:sz w:val="24"/>
          <w:szCs w:val="24"/>
        </w:rPr>
        <w:t xml:space="preserve">г. «Надлежащие аптечные практики: Стандарты качества аптечных услуг» (далее – Руководство </w:t>
      </w:r>
      <w:r>
        <w:rPr>
          <w:sz w:val="24"/>
          <w:szCs w:val="24"/>
          <w:lang w:val="en-US"/>
        </w:rPr>
        <w:t>GPP</w:t>
      </w:r>
      <w:r w:rsidRPr="008B0698">
        <w:rPr>
          <w:sz w:val="24"/>
          <w:szCs w:val="24"/>
        </w:rPr>
        <w:t xml:space="preserve">). </w:t>
      </w:r>
      <w:r>
        <w:rPr>
          <w:sz w:val="24"/>
          <w:szCs w:val="24"/>
        </w:rPr>
        <w:t xml:space="preserve">Руководство </w:t>
      </w:r>
      <w:r>
        <w:rPr>
          <w:sz w:val="24"/>
          <w:szCs w:val="24"/>
          <w:lang w:val="en-US"/>
        </w:rPr>
        <w:t>GPP</w:t>
      </w:r>
      <w:r w:rsidRPr="008B0698">
        <w:rPr>
          <w:sz w:val="24"/>
          <w:szCs w:val="24"/>
        </w:rPr>
        <w:t xml:space="preserve"> </w:t>
      </w:r>
      <w:r>
        <w:rPr>
          <w:sz w:val="24"/>
          <w:szCs w:val="24"/>
        </w:rPr>
        <w:t>носит рекомендательный характер и содержит основные принципы, которых должны придерживаться государства при формировании национальных руководств по надлежащей аптечной практике</w:t>
      </w:r>
      <w:r w:rsidR="009F1187">
        <w:rPr>
          <w:rStyle w:val="af3"/>
          <w:sz w:val="24"/>
          <w:szCs w:val="24"/>
        </w:rPr>
        <w:footnoteReference w:id="71"/>
      </w:r>
      <w:r>
        <w:rPr>
          <w:sz w:val="24"/>
          <w:szCs w:val="24"/>
        </w:rPr>
        <w:t xml:space="preserve">. </w:t>
      </w:r>
    </w:p>
    <w:p w:rsidR="00983036" w:rsidRDefault="00983036" w:rsidP="00983036">
      <w:pPr>
        <w:pStyle w:val="a0"/>
        <w:shd w:val="clear" w:color="auto" w:fill="FFFFFF" w:themeFill="background1"/>
        <w:contextualSpacing/>
        <w:jc w:val="both"/>
        <w:rPr>
          <w:i/>
          <w:sz w:val="24"/>
          <w:szCs w:val="24"/>
        </w:rPr>
      </w:pPr>
    </w:p>
    <w:p w:rsidR="00983036" w:rsidRDefault="00983036" w:rsidP="00983036">
      <w:pPr>
        <w:pStyle w:val="a0"/>
        <w:shd w:val="clear" w:color="auto" w:fill="FFFFFF" w:themeFill="background1"/>
        <w:ind w:left="142"/>
        <w:contextualSpacing/>
        <w:jc w:val="both"/>
        <w:rPr>
          <w:sz w:val="24"/>
          <w:szCs w:val="24"/>
        </w:rPr>
      </w:pPr>
      <w:r>
        <w:rPr>
          <w:sz w:val="24"/>
          <w:szCs w:val="24"/>
        </w:rPr>
        <w:t xml:space="preserve">Руководство </w:t>
      </w:r>
      <w:r>
        <w:rPr>
          <w:sz w:val="24"/>
          <w:szCs w:val="24"/>
          <w:lang w:val="en-US"/>
        </w:rPr>
        <w:t>GPP</w:t>
      </w:r>
      <w:r w:rsidRPr="008B0698">
        <w:rPr>
          <w:sz w:val="24"/>
          <w:szCs w:val="24"/>
        </w:rPr>
        <w:t xml:space="preserve"> </w:t>
      </w:r>
      <w:r>
        <w:rPr>
          <w:sz w:val="24"/>
          <w:szCs w:val="24"/>
        </w:rPr>
        <w:t xml:space="preserve">предусматривает, что национальные стандарты надлежащей аптечной практики должны разрабатываться в рамках национальных профессиональных аптечных организаций. Руководство рассматривается как набор профессиональных целей, которые необходимо достигнуть в интересах пациентов и </w:t>
      </w:r>
      <w:proofErr w:type="gramStart"/>
      <w:r>
        <w:rPr>
          <w:sz w:val="24"/>
          <w:szCs w:val="24"/>
        </w:rPr>
        <w:t>других</w:t>
      </w:r>
      <w:proofErr w:type="gramEnd"/>
      <w:r>
        <w:rPr>
          <w:sz w:val="24"/>
          <w:szCs w:val="24"/>
        </w:rPr>
        <w:t xml:space="preserve"> ключевых </w:t>
      </w:r>
      <w:proofErr w:type="spellStart"/>
      <w:r>
        <w:rPr>
          <w:sz w:val="24"/>
          <w:szCs w:val="24"/>
        </w:rPr>
        <w:t>стейкхолдеров</w:t>
      </w:r>
      <w:proofErr w:type="spellEnd"/>
      <w:r>
        <w:rPr>
          <w:sz w:val="24"/>
          <w:szCs w:val="24"/>
        </w:rPr>
        <w:t xml:space="preserve"> в фармацевтической сфере. Ответственность за развитие надлежащей аптечной практики возлагается на профессионалов в аптечной сфере, которые в дальнейшем дадут импульс для утверждения соответствующих нормативно-правовых актов. </w:t>
      </w:r>
    </w:p>
    <w:p w:rsidR="00983036" w:rsidRDefault="00983036" w:rsidP="00983036">
      <w:pPr>
        <w:pStyle w:val="a0"/>
        <w:shd w:val="clear" w:color="auto" w:fill="FFFFFF" w:themeFill="background1"/>
        <w:ind w:left="142"/>
        <w:contextualSpacing/>
        <w:jc w:val="both"/>
        <w:rPr>
          <w:sz w:val="24"/>
          <w:szCs w:val="24"/>
        </w:rPr>
      </w:pPr>
    </w:p>
    <w:p w:rsidR="00983036" w:rsidRDefault="00983036" w:rsidP="00983036">
      <w:pPr>
        <w:pStyle w:val="a0"/>
        <w:shd w:val="clear" w:color="auto" w:fill="FFFFFF" w:themeFill="background1"/>
        <w:ind w:left="142"/>
        <w:contextualSpacing/>
        <w:jc w:val="both"/>
        <w:rPr>
          <w:sz w:val="24"/>
          <w:szCs w:val="24"/>
        </w:rPr>
      </w:pPr>
      <w:r w:rsidRPr="00570484">
        <w:rPr>
          <w:sz w:val="24"/>
          <w:szCs w:val="24"/>
        </w:rPr>
        <w:t xml:space="preserve">В том или ином виде правила GPP действуют в </w:t>
      </w:r>
      <w:r w:rsidR="009F1187">
        <w:rPr>
          <w:sz w:val="24"/>
          <w:szCs w:val="24"/>
        </w:rPr>
        <w:t>ряде европейских стран</w:t>
      </w:r>
      <w:r w:rsidR="009F1187">
        <w:rPr>
          <w:rStyle w:val="af3"/>
          <w:sz w:val="24"/>
          <w:szCs w:val="24"/>
        </w:rPr>
        <w:footnoteReference w:id="72"/>
      </w:r>
      <w:r w:rsidRPr="00570484">
        <w:rPr>
          <w:sz w:val="24"/>
          <w:szCs w:val="24"/>
        </w:rPr>
        <w:t xml:space="preserve">. </w:t>
      </w:r>
      <w:r>
        <w:rPr>
          <w:sz w:val="24"/>
          <w:szCs w:val="24"/>
        </w:rPr>
        <w:t>В</w:t>
      </w:r>
      <w:r w:rsidRPr="00570484">
        <w:rPr>
          <w:sz w:val="24"/>
          <w:szCs w:val="24"/>
        </w:rPr>
        <w:t>о Франции</w:t>
      </w:r>
      <w:r w:rsidR="009F1187">
        <w:rPr>
          <w:sz w:val="24"/>
          <w:szCs w:val="24"/>
        </w:rPr>
        <w:t>, например,</w:t>
      </w:r>
      <w:r w:rsidRPr="00570484">
        <w:rPr>
          <w:sz w:val="24"/>
          <w:szCs w:val="24"/>
        </w:rPr>
        <w:t xml:space="preserve"> национальные стандарты для фармацевтов изложены в целом ряд</w:t>
      </w:r>
      <w:r>
        <w:rPr>
          <w:sz w:val="24"/>
          <w:szCs w:val="24"/>
        </w:rPr>
        <w:t>е</w:t>
      </w:r>
      <w:r w:rsidRPr="00570484">
        <w:rPr>
          <w:sz w:val="24"/>
          <w:szCs w:val="24"/>
        </w:rPr>
        <w:t xml:space="preserve"> руководств</w:t>
      </w:r>
      <w:r w:rsidR="009F1187">
        <w:rPr>
          <w:rStyle w:val="af3"/>
          <w:sz w:val="24"/>
          <w:szCs w:val="24"/>
        </w:rPr>
        <w:footnoteReference w:id="73"/>
      </w:r>
      <w:r w:rsidRPr="00570484">
        <w:rPr>
          <w:sz w:val="24"/>
          <w:szCs w:val="24"/>
        </w:rPr>
        <w:t>. В Австрии, напротив, все требования объединены в единый объемный закон «Про аптеки</w:t>
      </w:r>
      <w:r>
        <w:rPr>
          <w:sz w:val="24"/>
          <w:szCs w:val="24"/>
        </w:rPr>
        <w:t>», принятый в 1906-м году, и с тех пор претерпевший множество изменений</w:t>
      </w:r>
      <w:r>
        <w:rPr>
          <w:rStyle w:val="af3"/>
          <w:sz w:val="24"/>
          <w:szCs w:val="24"/>
        </w:rPr>
        <w:footnoteReference w:id="74"/>
      </w:r>
      <w:r w:rsidRPr="00570484">
        <w:rPr>
          <w:sz w:val="24"/>
          <w:szCs w:val="24"/>
        </w:rPr>
        <w:t>.</w:t>
      </w:r>
      <w:r>
        <w:rPr>
          <w:sz w:val="24"/>
          <w:szCs w:val="24"/>
        </w:rPr>
        <w:t xml:space="preserve"> </w:t>
      </w:r>
    </w:p>
    <w:p w:rsidR="00983036" w:rsidRDefault="00983036" w:rsidP="00983036">
      <w:pPr>
        <w:pStyle w:val="a0"/>
        <w:shd w:val="clear" w:color="auto" w:fill="FFFFFF" w:themeFill="background1"/>
        <w:ind w:left="142"/>
        <w:contextualSpacing/>
        <w:jc w:val="both"/>
        <w:rPr>
          <w:sz w:val="24"/>
          <w:szCs w:val="24"/>
        </w:rPr>
      </w:pPr>
    </w:p>
    <w:p w:rsidR="00983036" w:rsidRPr="0058575E" w:rsidRDefault="00983036" w:rsidP="00983036">
      <w:pPr>
        <w:pStyle w:val="a0"/>
        <w:shd w:val="clear" w:color="auto" w:fill="FFFFFF" w:themeFill="background1"/>
        <w:ind w:left="142"/>
        <w:contextualSpacing/>
        <w:jc w:val="both"/>
        <w:rPr>
          <w:sz w:val="24"/>
          <w:szCs w:val="24"/>
        </w:rPr>
      </w:pPr>
      <w:r>
        <w:rPr>
          <w:sz w:val="24"/>
          <w:szCs w:val="24"/>
        </w:rPr>
        <w:lastRenderedPageBreak/>
        <w:t xml:space="preserve">Учитывая сложность внедрения новых норм и правил ведения аптечного бизнеса, при установлении стандартов надлежащей практики применяются переходные периоды, за которые субъекты хозяйствования должны привести свою деятельность в соответствие с новыми требованиями. </w:t>
      </w:r>
    </w:p>
    <w:p w:rsidR="00983036" w:rsidRPr="0058575E" w:rsidRDefault="00983036" w:rsidP="00983036">
      <w:pPr>
        <w:pStyle w:val="a0"/>
        <w:shd w:val="clear" w:color="auto" w:fill="FFFFFF" w:themeFill="background1"/>
        <w:ind w:left="142"/>
        <w:contextualSpacing/>
        <w:jc w:val="both"/>
        <w:rPr>
          <w:sz w:val="24"/>
          <w:szCs w:val="24"/>
        </w:rPr>
      </w:pPr>
    </w:p>
    <w:p w:rsidR="00983036" w:rsidRDefault="00983036" w:rsidP="00983036">
      <w:pPr>
        <w:pStyle w:val="a0"/>
        <w:shd w:val="clear" w:color="auto" w:fill="FFFFFF" w:themeFill="background1"/>
        <w:ind w:left="142"/>
        <w:contextualSpacing/>
        <w:jc w:val="both"/>
        <w:rPr>
          <w:sz w:val="24"/>
          <w:szCs w:val="24"/>
        </w:rPr>
      </w:pPr>
      <w:r>
        <w:rPr>
          <w:sz w:val="24"/>
          <w:szCs w:val="24"/>
        </w:rPr>
        <w:t>Рекомендации Международной федерации фармацевтов по внедрению надлежащей аптечной практики в развивающихся странах</w:t>
      </w:r>
      <w:r>
        <w:rPr>
          <w:rStyle w:val="af3"/>
          <w:sz w:val="24"/>
          <w:szCs w:val="24"/>
        </w:rPr>
        <w:footnoteReference w:id="75"/>
      </w:r>
      <w:r>
        <w:rPr>
          <w:sz w:val="24"/>
          <w:szCs w:val="24"/>
        </w:rPr>
        <w:t xml:space="preserve"> акцентируют внимание на необходимости постепенного (пошагового) внедрения законодательного регулирования надлежащей аптечной практики, которое будет не только оформлено на бумаге, но и будет надлежащим образом исполняться.</w:t>
      </w:r>
    </w:p>
    <w:p w:rsidR="00983036" w:rsidRPr="00E77DBC" w:rsidRDefault="00983036" w:rsidP="00983036">
      <w:pPr>
        <w:pStyle w:val="a0"/>
        <w:shd w:val="clear" w:color="auto" w:fill="FFFFFF" w:themeFill="background1"/>
        <w:ind w:left="142"/>
        <w:contextualSpacing/>
        <w:jc w:val="both"/>
        <w:rPr>
          <w:sz w:val="24"/>
          <w:szCs w:val="24"/>
        </w:rPr>
      </w:pPr>
    </w:p>
    <w:p w:rsidR="00E77DBC" w:rsidRPr="00C86918" w:rsidRDefault="00E77DBC" w:rsidP="00964F62">
      <w:pPr>
        <w:pStyle w:val="a0"/>
        <w:shd w:val="clear" w:color="auto" w:fill="FFFFFF" w:themeFill="background1"/>
        <w:contextualSpacing/>
        <w:jc w:val="both"/>
        <w:rPr>
          <w:sz w:val="24"/>
          <w:szCs w:val="24"/>
        </w:rPr>
      </w:pPr>
    </w:p>
    <w:p w:rsidR="00E77DBC" w:rsidRPr="00E77DBC" w:rsidRDefault="00E77DBC" w:rsidP="00E77DBC">
      <w:pPr>
        <w:pStyle w:val="a0"/>
        <w:shd w:val="clear" w:color="auto" w:fill="FFFFFF" w:themeFill="background1"/>
        <w:ind w:left="142"/>
        <w:contextualSpacing/>
        <w:jc w:val="both"/>
        <w:rPr>
          <w:rFonts w:cs="Arial"/>
          <w:color w:val="000000"/>
          <w:sz w:val="24"/>
          <w:szCs w:val="24"/>
          <w:shd w:val="clear" w:color="auto" w:fill="FFFFFF"/>
        </w:rPr>
      </w:pPr>
      <w:r w:rsidRPr="00E77DBC">
        <w:rPr>
          <w:rFonts w:cs="Arial"/>
          <w:color w:val="000000"/>
          <w:sz w:val="24"/>
          <w:szCs w:val="24"/>
          <w:shd w:val="clear" w:color="auto" w:fill="FFFFFF"/>
        </w:rPr>
        <w:t>Согласно рекомендациям FIP п</w:t>
      </w:r>
      <w:r w:rsidR="00240B83">
        <w:rPr>
          <w:rFonts w:cs="Arial"/>
          <w:color w:val="000000"/>
          <w:sz w:val="24"/>
          <w:szCs w:val="24"/>
          <w:shd w:val="clear" w:color="auto" w:fill="FFFFFF"/>
        </w:rPr>
        <w:t>ри внед</w:t>
      </w:r>
      <w:r w:rsidRPr="00E77DBC">
        <w:rPr>
          <w:rFonts w:cs="Arial"/>
          <w:color w:val="000000"/>
          <w:sz w:val="24"/>
          <w:szCs w:val="24"/>
          <w:shd w:val="clear" w:color="auto" w:fill="FFFFFF"/>
        </w:rPr>
        <w:t>рении национальных стандартов GPP</w:t>
      </w:r>
      <w:r w:rsidRPr="00E77DBC">
        <w:rPr>
          <w:rStyle w:val="af3"/>
          <w:rFonts w:cs="Arial"/>
          <w:color w:val="000000"/>
          <w:sz w:val="24"/>
          <w:szCs w:val="24"/>
          <w:shd w:val="clear" w:color="auto" w:fill="FFFFFF"/>
        </w:rPr>
        <w:footnoteReference w:id="76"/>
      </w:r>
      <w:r w:rsidRPr="00E77DBC">
        <w:rPr>
          <w:rFonts w:cs="Arial"/>
          <w:color w:val="000000"/>
          <w:sz w:val="24"/>
          <w:szCs w:val="24"/>
          <w:shd w:val="clear" w:color="auto" w:fill="FFFFFF"/>
        </w:rPr>
        <w:t>:</w:t>
      </w:r>
    </w:p>
    <w:p w:rsidR="00E77DBC" w:rsidRPr="00E77DBC" w:rsidRDefault="00E77DBC" w:rsidP="00A97E85">
      <w:pPr>
        <w:pStyle w:val="a0"/>
        <w:numPr>
          <w:ilvl w:val="0"/>
          <w:numId w:val="95"/>
        </w:numPr>
        <w:shd w:val="clear" w:color="auto" w:fill="FFFFFF" w:themeFill="background1"/>
        <w:contextualSpacing/>
        <w:jc w:val="both"/>
        <w:rPr>
          <w:sz w:val="24"/>
          <w:szCs w:val="24"/>
        </w:rPr>
      </w:pPr>
      <w:r w:rsidRPr="00E77DBC">
        <w:rPr>
          <w:rFonts w:cs="Arial"/>
          <w:color w:val="000000"/>
          <w:sz w:val="24"/>
          <w:szCs w:val="24"/>
          <w:shd w:val="clear" w:color="auto" w:fill="FFFFFF"/>
        </w:rPr>
        <w:t xml:space="preserve"> В первую очередь выделяются базовые фармацевтические услуги, для которых должна быть разработана нормативно-правовая база и соответствующие стандарты</w:t>
      </w:r>
    </w:p>
    <w:p w:rsidR="00E77DBC" w:rsidRPr="00E77DBC" w:rsidRDefault="00E77DBC" w:rsidP="00A97E85">
      <w:pPr>
        <w:pStyle w:val="a0"/>
        <w:numPr>
          <w:ilvl w:val="0"/>
          <w:numId w:val="95"/>
        </w:numPr>
        <w:shd w:val="clear" w:color="auto" w:fill="FFFFFF" w:themeFill="background1"/>
        <w:contextualSpacing/>
        <w:jc w:val="both"/>
        <w:rPr>
          <w:sz w:val="24"/>
          <w:szCs w:val="24"/>
        </w:rPr>
      </w:pPr>
      <w:r w:rsidRPr="00E77DBC">
        <w:rPr>
          <w:rFonts w:cs="Arial"/>
          <w:color w:val="000000"/>
          <w:sz w:val="24"/>
          <w:szCs w:val="24"/>
          <w:shd w:val="clear" w:color="auto" w:fill="FFFFFF"/>
        </w:rPr>
        <w:t>Необходимо изменить систему среднего и высшего фармацевтического образования, поскольку провизору будут необходимы более обширные знания относительно фармакотерапии, коммуникативные навыки и др.</w:t>
      </w:r>
    </w:p>
    <w:p w:rsidR="00E77DBC" w:rsidRPr="00E77DBC" w:rsidRDefault="00E77DBC" w:rsidP="00A97E85">
      <w:pPr>
        <w:pStyle w:val="a0"/>
        <w:numPr>
          <w:ilvl w:val="0"/>
          <w:numId w:val="95"/>
        </w:numPr>
        <w:shd w:val="clear" w:color="auto" w:fill="FFFFFF" w:themeFill="background1"/>
        <w:contextualSpacing/>
        <w:jc w:val="both"/>
        <w:rPr>
          <w:sz w:val="24"/>
          <w:szCs w:val="24"/>
        </w:rPr>
      </w:pPr>
      <w:r w:rsidRPr="00E77DBC">
        <w:rPr>
          <w:rFonts w:cs="Arial"/>
          <w:color w:val="000000"/>
          <w:sz w:val="24"/>
          <w:szCs w:val="24"/>
          <w:shd w:val="clear" w:color="auto" w:fill="FFFFFF"/>
        </w:rPr>
        <w:t>Необходимо обеспечить предоставление более сложных профессиональных фармацевтических услуг.</w:t>
      </w:r>
    </w:p>
    <w:p w:rsidR="00E77DBC" w:rsidRPr="00E77DBC" w:rsidRDefault="00E77DBC" w:rsidP="00E77DBC">
      <w:pPr>
        <w:pStyle w:val="a0"/>
        <w:shd w:val="clear" w:color="auto" w:fill="FFFFFF" w:themeFill="background1"/>
        <w:contextualSpacing/>
        <w:jc w:val="both"/>
        <w:rPr>
          <w:sz w:val="24"/>
          <w:szCs w:val="24"/>
        </w:rPr>
      </w:pPr>
    </w:p>
    <w:p w:rsidR="00E77DBC" w:rsidRPr="00E77DBC" w:rsidRDefault="00983036" w:rsidP="00E77DBC">
      <w:pPr>
        <w:pStyle w:val="a0"/>
        <w:shd w:val="clear" w:color="auto" w:fill="FFFFFF" w:themeFill="background1"/>
        <w:ind w:left="142"/>
        <w:contextualSpacing/>
        <w:jc w:val="both"/>
        <w:rPr>
          <w:sz w:val="24"/>
          <w:szCs w:val="24"/>
        </w:rPr>
      </w:pPr>
      <w:r>
        <w:rPr>
          <w:sz w:val="24"/>
          <w:szCs w:val="24"/>
        </w:rPr>
        <w:t xml:space="preserve">В Украине многие из требований надлежащей аптечной практики </w:t>
      </w:r>
      <w:r w:rsidR="003D6174">
        <w:rPr>
          <w:sz w:val="24"/>
          <w:szCs w:val="24"/>
        </w:rPr>
        <w:t xml:space="preserve">(в частности – требования к помещениям, нормы относительно маркировки, правила относительно регистрации и контроля аптек, требования к персоналу и др.) </w:t>
      </w:r>
      <w:r>
        <w:rPr>
          <w:sz w:val="24"/>
          <w:szCs w:val="24"/>
        </w:rPr>
        <w:t xml:space="preserve">уже урегулированы на уровне национального законодательства, в частности – лицензионными условиями розничной торговли. </w:t>
      </w:r>
    </w:p>
    <w:p w:rsidR="00E77DBC" w:rsidRDefault="00E77DBC" w:rsidP="00983036">
      <w:pPr>
        <w:pStyle w:val="a0"/>
        <w:shd w:val="clear" w:color="auto" w:fill="FFFFFF" w:themeFill="background1"/>
        <w:ind w:left="142"/>
        <w:contextualSpacing/>
        <w:jc w:val="both"/>
        <w:rPr>
          <w:sz w:val="24"/>
          <w:szCs w:val="24"/>
        </w:rPr>
      </w:pPr>
    </w:p>
    <w:p w:rsidR="000E1FCC" w:rsidRDefault="00983036" w:rsidP="00983036">
      <w:pPr>
        <w:pStyle w:val="a0"/>
        <w:shd w:val="clear" w:color="auto" w:fill="FFFFFF" w:themeFill="background1"/>
        <w:ind w:left="142"/>
        <w:contextualSpacing/>
        <w:jc w:val="both"/>
        <w:rPr>
          <w:sz w:val="24"/>
          <w:szCs w:val="24"/>
        </w:rPr>
      </w:pPr>
      <w:r>
        <w:rPr>
          <w:sz w:val="24"/>
          <w:szCs w:val="24"/>
        </w:rPr>
        <w:t xml:space="preserve">В то же время мы понимаем, что для имплементации многих других рекомендаций </w:t>
      </w:r>
      <w:r>
        <w:rPr>
          <w:sz w:val="24"/>
          <w:szCs w:val="24"/>
          <w:lang w:val="en-US"/>
        </w:rPr>
        <w:t>GPP</w:t>
      </w:r>
      <w:r w:rsidR="003D6174" w:rsidRPr="003D6174">
        <w:rPr>
          <w:sz w:val="24"/>
          <w:szCs w:val="24"/>
        </w:rPr>
        <w:t xml:space="preserve">, </w:t>
      </w:r>
      <w:r w:rsidR="000E1FCC">
        <w:rPr>
          <w:sz w:val="24"/>
          <w:szCs w:val="24"/>
        </w:rPr>
        <w:t>в частности – относительно права собственности на аптеки</w:t>
      </w:r>
      <w:r w:rsidR="000E1FCC">
        <w:rPr>
          <w:rStyle w:val="af3"/>
          <w:sz w:val="24"/>
          <w:szCs w:val="24"/>
        </w:rPr>
        <w:footnoteReference w:id="77"/>
      </w:r>
      <w:r w:rsidR="000E1FCC">
        <w:rPr>
          <w:sz w:val="24"/>
          <w:szCs w:val="24"/>
        </w:rPr>
        <w:t xml:space="preserve">, </w:t>
      </w:r>
      <w:r w:rsidR="00074A91">
        <w:rPr>
          <w:sz w:val="24"/>
          <w:szCs w:val="24"/>
        </w:rPr>
        <w:t xml:space="preserve">внедрения международного стандарта управления качеством </w:t>
      </w:r>
      <w:r w:rsidR="00074A91">
        <w:rPr>
          <w:sz w:val="24"/>
          <w:szCs w:val="24"/>
          <w:lang w:val="en-US"/>
        </w:rPr>
        <w:t>ISO</w:t>
      </w:r>
      <w:r w:rsidR="00074A91" w:rsidRPr="00074A91">
        <w:rPr>
          <w:sz w:val="24"/>
          <w:szCs w:val="24"/>
        </w:rPr>
        <w:t xml:space="preserve">, </w:t>
      </w:r>
      <w:r w:rsidR="000E1FCC">
        <w:rPr>
          <w:sz w:val="24"/>
          <w:szCs w:val="24"/>
        </w:rPr>
        <w:t xml:space="preserve">а также относительно предоставления нехарактерных для текущих реалий в Украине </w:t>
      </w:r>
      <w:r w:rsidR="00074A91">
        <w:rPr>
          <w:sz w:val="24"/>
          <w:szCs w:val="24"/>
        </w:rPr>
        <w:t>функций</w:t>
      </w:r>
      <w:r w:rsidR="000E1FCC">
        <w:rPr>
          <w:sz w:val="24"/>
          <w:szCs w:val="24"/>
        </w:rPr>
        <w:t xml:space="preserve"> фармацевтов:</w:t>
      </w:r>
    </w:p>
    <w:p w:rsidR="000E1FCC" w:rsidRPr="000E1FCC" w:rsidRDefault="000E1FCC" w:rsidP="00983036">
      <w:pPr>
        <w:pStyle w:val="a0"/>
        <w:shd w:val="clear" w:color="auto" w:fill="FFFFFF" w:themeFill="background1"/>
        <w:ind w:left="142"/>
        <w:contextualSpacing/>
        <w:jc w:val="both"/>
        <w:rPr>
          <w:sz w:val="24"/>
          <w:szCs w:val="24"/>
        </w:rPr>
      </w:pPr>
      <w:r>
        <w:rPr>
          <w:sz w:val="24"/>
          <w:szCs w:val="24"/>
        </w:rPr>
        <w:t>- построение контактов с врачами относительно индивидуальных рецептов</w:t>
      </w:r>
      <w:r w:rsidRPr="000E1FCC">
        <w:rPr>
          <w:sz w:val="24"/>
          <w:szCs w:val="24"/>
        </w:rPr>
        <w:t>;</w:t>
      </w:r>
    </w:p>
    <w:p w:rsidR="000E1FCC" w:rsidRDefault="000E1FCC" w:rsidP="00983036">
      <w:pPr>
        <w:pStyle w:val="a0"/>
        <w:shd w:val="clear" w:color="auto" w:fill="FFFFFF" w:themeFill="background1"/>
        <w:ind w:left="142"/>
        <w:contextualSpacing/>
        <w:jc w:val="both"/>
        <w:rPr>
          <w:sz w:val="24"/>
          <w:szCs w:val="24"/>
        </w:rPr>
      </w:pPr>
      <w:r w:rsidRPr="000E1FCC">
        <w:rPr>
          <w:sz w:val="24"/>
          <w:szCs w:val="24"/>
        </w:rPr>
        <w:t xml:space="preserve">- </w:t>
      </w:r>
      <w:r>
        <w:rPr>
          <w:sz w:val="24"/>
          <w:szCs w:val="24"/>
        </w:rPr>
        <w:t>оценки данных по использованию лекарственных средств в медицинской и фармацевтической практике</w:t>
      </w:r>
      <w:r w:rsidRPr="000E1FCC">
        <w:rPr>
          <w:sz w:val="24"/>
          <w:szCs w:val="24"/>
        </w:rPr>
        <w:t>;</w:t>
      </w:r>
    </w:p>
    <w:p w:rsidR="00074A91" w:rsidRPr="00D85CE4" w:rsidRDefault="00074A91" w:rsidP="00983036">
      <w:pPr>
        <w:pStyle w:val="a0"/>
        <w:shd w:val="clear" w:color="auto" w:fill="FFFFFF" w:themeFill="background1"/>
        <w:ind w:left="142"/>
        <w:contextualSpacing/>
        <w:jc w:val="both"/>
        <w:rPr>
          <w:sz w:val="24"/>
          <w:szCs w:val="24"/>
        </w:rPr>
      </w:pPr>
      <w:r>
        <w:rPr>
          <w:sz w:val="24"/>
          <w:szCs w:val="24"/>
        </w:rPr>
        <w:t>- содействие рациональному и экономному назначению и правильному использованию ЛС</w:t>
      </w:r>
      <w:r w:rsidRPr="00D85CE4">
        <w:rPr>
          <w:sz w:val="24"/>
          <w:szCs w:val="24"/>
        </w:rPr>
        <w:t>;</w:t>
      </w:r>
    </w:p>
    <w:p w:rsidR="000E1FCC" w:rsidRDefault="000E1FCC" w:rsidP="00074A91">
      <w:pPr>
        <w:pStyle w:val="a0"/>
        <w:shd w:val="clear" w:color="auto" w:fill="FFFFFF" w:themeFill="background1"/>
        <w:contextualSpacing/>
        <w:jc w:val="both"/>
        <w:rPr>
          <w:sz w:val="24"/>
          <w:szCs w:val="24"/>
        </w:rPr>
      </w:pPr>
    </w:p>
    <w:p w:rsidR="00983036" w:rsidRPr="00440EEA" w:rsidRDefault="000E1FCC" w:rsidP="00983036">
      <w:pPr>
        <w:pStyle w:val="a0"/>
        <w:shd w:val="clear" w:color="auto" w:fill="FFFFFF" w:themeFill="background1"/>
        <w:ind w:left="142"/>
        <w:contextualSpacing/>
        <w:jc w:val="both"/>
        <w:rPr>
          <w:sz w:val="24"/>
          <w:szCs w:val="24"/>
        </w:rPr>
      </w:pPr>
      <w:r>
        <w:rPr>
          <w:sz w:val="24"/>
          <w:szCs w:val="24"/>
        </w:rPr>
        <w:t xml:space="preserve"> </w:t>
      </w:r>
      <w:r w:rsidR="00983036" w:rsidRPr="00440EEA">
        <w:rPr>
          <w:sz w:val="24"/>
          <w:szCs w:val="24"/>
        </w:rPr>
        <w:t xml:space="preserve"> </w:t>
      </w:r>
      <w:r w:rsidR="00983036">
        <w:rPr>
          <w:sz w:val="24"/>
          <w:szCs w:val="24"/>
        </w:rPr>
        <w:t xml:space="preserve">нужно обеспечить не только надлежащую нормативную среду, но также и экономические условия, предоставляющие достаточное количество ресурсов и стимулов для внедрения </w:t>
      </w:r>
      <w:r w:rsidR="00983036">
        <w:rPr>
          <w:sz w:val="24"/>
          <w:szCs w:val="24"/>
          <w:lang w:val="en-US"/>
        </w:rPr>
        <w:t>GPP</w:t>
      </w:r>
      <w:r w:rsidR="00983036" w:rsidRPr="00440EEA">
        <w:rPr>
          <w:sz w:val="24"/>
          <w:szCs w:val="24"/>
        </w:rPr>
        <w:t xml:space="preserve">, </w:t>
      </w:r>
      <w:r w:rsidR="00983036">
        <w:rPr>
          <w:sz w:val="24"/>
          <w:szCs w:val="24"/>
        </w:rPr>
        <w:t>и наличие достаточного количества квалифицированного персонала, обеспечение возможности его профессионального развития.</w:t>
      </w:r>
    </w:p>
    <w:p w:rsidR="00983036" w:rsidRDefault="00983036" w:rsidP="00983036">
      <w:pPr>
        <w:pStyle w:val="a0"/>
        <w:shd w:val="clear" w:color="auto" w:fill="FFFFFF" w:themeFill="background1"/>
        <w:contextualSpacing/>
        <w:jc w:val="both"/>
        <w:rPr>
          <w:sz w:val="24"/>
          <w:szCs w:val="24"/>
        </w:rPr>
      </w:pPr>
    </w:p>
    <w:p w:rsidR="00983036" w:rsidRDefault="00983036" w:rsidP="007D4255">
      <w:pPr>
        <w:pStyle w:val="a0"/>
        <w:shd w:val="clear" w:color="auto" w:fill="FFFFFF" w:themeFill="background1"/>
        <w:contextualSpacing/>
        <w:jc w:val="both"/>
        <w:outlineLvl w:val="1"/>
        <w:rPr>
          <w:b/>
          <w:sz w:val="24"/>
          <w:szCs w:val="24"/>
        </w:rPr>
      </w:pPr>
      <w:bookmarkStart w:id="73" w:name="_Toc457227855"/>
      <w:r w:rsidRPr="00986D08">
        <w:rPr>
          <w:b/>
          <w:sz w:val="24"/>
          <w:szCs w:val="24"/>
        </w:rPr>
        <w:t xml:space="preserve">2.3.2.4. </w:t>
      </w:r>
      <w:r>
        <w:rPr>
          <w:b/>
          <w:sz w:val="24"/>
          <w:szCs w:val="24"/>
        </w:rPr>
        <w:t>Регулирование количества аптек на территории.</w:t>
      </w:r>
      <w:bookmarkEnd w:id="73"/>
    </w:p>
    <w:p w:rsidR="00983036" w:rsidRDefault="00983036" w:rsidP="00983036">
      <w:pPr>
        <w:pStyle w:val="a0"/>
        <w:shd w:val="clear" w:color="auto" w:fill="FFFFFF" w:themeFill="background1"/>
        <w:contextualSpacing/>
        <w:jc w:val="both"/>
        <w:rPr>
          <w:b/>
          <w:sz w:val="24"/>
          <w:szCs w:val="24"/>
        </w:rPr>
      </w:pPr>
    </w:p>
    <w:p w:rsidR="00983036" w:rsidRPr="003731FF" w:rsidRDefault="00983036" w:rsidP="00983036">
      <w:pPr>
        <w:pStyle w:val="a0"/>
        <w:shd w:val="clear" w:color="auto" w:fill="FFFFFF" w:themeFill="background1"/>
        <w:contextualSpacing/>
        <w:jc w:val="both"/>
        <w:rPr>
          <w:sz w:val="24"/>
          <w:szCs w:val="24"/>
        </w:rPr>
      </w:pPr>
      <w:r>
        <w:rPr>
          <w:sz w:val="24"/>
          <w:szCs w:val="24"/>
        </w:rPr>
        <w:lastRenderedPageBreak/>
        <w:t>С конца 2012-го года с целью обеспечения качественного обслуживания населения аптечными заведениями была ликвидирована возможность розничной торговли лекарственными средствами через аптечные киоски, к которым предъявлялись существенно более низкие требования к площади, помещениям и др.</w:t>
      </w:r>
    </w:p>
    <w:p w:rsidR="00983036" w:rsidRDefault="00983036" w:rsidP="00983036">
      <w:pPr>
        <w:pStyle w:val="a0"/>
        <w:shd w:val="clear" w:color="auto" w:fill="FFFFFF" w:themeFill="background1"/>
        <w:contextualSpacing/>
        <w:jc w:val="both"/>
        <w:rPr>
          <w:sz w:val="24"/>
          <w:szCs w:val="24"/>
        </w:rPr>
      </w:pPr>
    </w:p>
    <w:p w:rsidR="00983036" w:rsidRDefault="00983036" w:rsidP="00983036">
      <w:pPr>
        <w:pStyle w:val="a0"/>
        <w:shd w:val="clear" w:color="auto" w:fill="FFFFFF" w:themeFill="background1"/>
        <w:contextualSpacing/>
        <w:jc w:val="both"/>
        <w:rPr>
          <w:sz w:val="24"/>
          <w:szCs w:val="24"/>
        </w:rPr>
      </w:pPr>
      <w:proofErr w:type="gramStart"/>
      <w:r>
        <w:rPr>
          <w:sz w:val="24"/>
          <w:szCs w:val="24"/>
        </w:rPr>
        <w:t>В настоящее время в Украине не предусмотрены законодательные ограничения относительно расстояния между аптечными учреждениями, и существует тенденция к увеличению количества аптек</w:t>
      </w:r>
      <w:r>
        <w:rPr>
          <w:rStyle w:val="af3"/>
          <w:sz w:val="24"/>
          <w:szCs w:val="24"/>
        </w:rPr>
        <w:footnoteReference w:id="78"/>
      </w:r>
      <w:r>
        <w:rPr>
          <w:sz w:val="24"/>
          <w:szCs w:val="24"/>
        </w:rPr>
        <w:t xml:space="preserve">. </w:t>
      </w:r>
      <w:r w:rsidRPr="0084051C">
        <w:rPr>
          <w:sz w:val="24"/>
          <w:szCs w:val="24"/>
        </w:rPr>
        <w:t>В соотв</w:t>
      </w:r>
      <w:r>
        <w:rPr>
          <w:sz w:val="24"/>
          <w:szCs w:val="24"/>
        </w:rPr>
        <w:t>етствии с публично доступной ин</w:t>
      </w:r>
      <w:r w:rsidRPr="0084051C">
        <w:rPr>
          <w:sz w:val="24"/>
          <w:szCs w:val="24"/>
        </w:rPr>
        <w:t>ф</w:t>
      </w:r>
      <w:r>
        <w:rPr>
          <w:sz w:val="24"/>
          <w:szCs w:val="24"/>
        </w:rPr>
        <w:t>о</w:t>
      </w:r>
      <w:r w:rsidRPr="0084051C">
        <w:rPr>
          <w:sz w:val="24"/>
          <w:szCs w:val="24"/>
        </w:rPr>
        <w:t>рмацией, в период с 2009 по начало 2015-го года количество аптек увеличилось почти на 23%</w:t>
      </w:r>
      <w:r w:rsidRPr="0084051C">
        <w:rPr>
          <w:rStyle w:val="af3"/>
          <w:sz w:val="24"/>
          <w:szCs w:val="24"/>
        </w:rPr>
        <w:footnoteReference w:id="79"/>
      </w:r>
      <w:r w:rsidRPr="0084051C">
        <w:rPr>
          <w:sz w:val="24"/>
          <w:szCs w:val="24"/>
        </w:rPr>
        <w:t xml:space="preserve">. </w:t>
      </w:r>
      <w:r w:rsidRPr="003731FF">
        <w:rPr>
          <w:sz w:val="24"/>
          <w:szCs w:val="24"/>
        </w:rPr>
        <w:t xml:space="preserve"> </w:t>
      </w:r>
      <w:r>
        <w:rPr>
          <w:sz w:val="24"/>
          <w:szCs w:val="24"/>
        </w:rPr>
        <w:t>В 2012-м году Минздрав изучал возможность введения ограничения количества аптек и установления нормы из расчета 1 аптека на 5000</w:t>
      </w:r>
      <w:proofErr w:type="gramEnd"/>
      <w:r>
        <w:rPr>
          <w:sz w:val="24"/>
          <w:szCs w:val="24"/>
        </w:rPr>
        <w:t xml:space="preserve"> населения в городах, расстояния 300 м. в городе, 400 м. в районных центрах между аптеками</w:t>
      </w:r>
      <w:r>
        <w:rPr>
          <w:rStyle w:val="af3"/>
          <w:sz w:val="24"/>
          <w:szCs w:val="24"/>
        </w:rPr>
        <w:footnoteReference w:id="80"/>
      </w:r>
      <w:r>
        <w:rPr>
          <w:sz w:val="24"/>
          <w:szCs w:val="24"/>
        </w:rPr>
        <w:t>.  Однако, соответствующие нормы не были приняты.</w:t>
      </w:r>
    </w:p>
    <w:p w:rsidR="00983036" w:rsidRDefault="00983036" w:rsidP="00983036">
      <w:pPr>
        <w:pStyle w:val="a0"/>
        <w:shd w:val="clear" w:color="auto" w:fill="FFFFFF" w:themeFill="background1"/>
        <w:contextualSpacing/>
        <w:jc w:val="both"/>
        <w:rPr>
          <w:sz w:val="24"/>
          <w:szCs w:val="24"/>
        </w:rPr>
      </w:pPr>
    </w:p>
    <w:p w:rsidR="00983036" w:rsidRDefault="00983036" w:rsidP="00983036">
      <w:pPr>
        <w:pStyle w:val="a0"/>
        <w:shd w:val="clear" w:color="auto" w:fill="FFFFFF" w:themeFill="background1"/>
        <w:contextualSpacing/>
        <w:jc w:val="both"/>
        <w:rPr>
          <w:sz w:val="24"/>
          <w:szCs w:val="24"/>
        </w:rPr>
      </w:pPr>
      <w:r>
        <w:rPr>
          <w:sz w:val="24"/>
          <w:szCs w:val="24"/>
        </w:rPr>
        <w:t>В некоторых странах Европейского Союза существует практика ограничения количества аптек в зависимости от расстояния и количества клиентов</w:t>
      </w:r>
      <w:r>
        <w:rPr>
          <w:rStyle w:val="af3"/>
          <w:sz w:val="24"/>
          <w:szCs w:val="24"/>
        </w:rPr>
        <w:footnoteReference w:id="81"/>
      </w:r>
      <w:r>
        <w:rPr>
          <w:sz w:val="24"/>
          <w:szCs w:val="24"/>
        </w:rPr>
        <w:t xml:space="preserve">. </w:t>
      </w:r>
    </w:p>
    <w:tbl>
      <w:tblPr>
        <w:tblStyle w:val="af9"/>
        <w:tblW w:w="5000" w:type="pct"/>
        <w:tblLayout w:type="fixed"/>
        <w:tblLook w:val="04A0" w:firstRow="1" w:lastRow="0" w:firstColumn="1" w:lastColumn="0" w:noHBand="0" w:noVBand="1"/>
      </w:tblPr>
      <w:tblGrid>
        <w:gridCol w:w="959"/>
        <w:gridCol w:w="1341"/>
        <w:gridCol w:w="962"/>
        <w:gridCol w:w="1114"/>
        <w:gridCol w:w="1114"/>
        <w:gridCol w:w="882"/>
        <w:gridCol w:w="882"/>
        <w:gridCol w:w="1114"/>
        <w:gridCol w:w="884"/>
        <w:gridCol w:w="744"/>
      </w:tblGrid>
      <w:tr w:rsidR="00983036" w:rsidRPr="00FC4BE8" w:rsidTr="0002399A">
        <w:tc>
          <w:tcPr>
            <w:tcW w:w="480"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sz w:val="22"/>
                <w:szCs w:val="22"/>
              </w:rPr>
            </w:pPr>
          </w:p>
        </w:tc>
        <w:tc>
          <w:tcPr>
            <w:tcW w:w="671"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sidRPr="00FC4BE8">
              <w:rPr>
                <w:b/>
                <w:sz w:val="22"/>
                <w:szCs w:val="22"/>
              </w:rPr>
              <w:t>ЕС</w:t>
            </w:r>
          </w:p>
        </w:tc>
        <w:tc>
          <w:tcPr>
            <w:tcW w:w="481"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sidRPr="00FC4BE8">
              <w:rPr>
                <w:b/>
                <w:sz w:val="22"/>
                <w:szCs w:val="22"/>
              </w:rPr>
              <w:t>Великобритания</w:t>
            </w:r>
          </w:p>
        </w:tc>
        <w:tc>
          <w:tcPr>
            <w:tcW w:w="557" w:type="pct"/>
            <w:shd w:val="clear" w:color="auto" w:fill="A6A6A6" w:themeFill="background1" w:themeFillShade="A6"/>
          </w:tcPr>
          <w:p w:rsidR="00983036" w:rsidRPr="003731FF" w:rsidRDefault="00983036" w:rsidP="0002399A">
            <w:pPr>
              <w:pStyle w:val="a0"/>
              <w:shd w:val="clear" w:color="auto" w:fill="FFFFFF" w:themeFill="background1"/>
              <w:contextualSpacing/>
              <w:jc w:val="center"/>
              <w:rPr>
                <w:b/>
                <w:sz w:val="22"/>
                <w:szCs w:val="22"/>
              </w:rPr>
            </w:pPr>
            <w:r>
              <w:rPr>
                <w:b/>
                <w:sz w:val="22"/>
                <w:szCs w:val="22"/>
              </w:rPr>
              <w:t>Польша</w:t>
            </w:r>
          </w:p>
        </w:tc>
        <w:tc>
          <w:tcPr>
            <w:tcW w:w="557"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Pr>
                <w:b/>
                <w:sz w:val="22"/>
                <w:szCs w:val="22"/>
              </w:rPr>
              <w:t>Венгрия</w:t>
            </w:r>
          </w:p>
        </w:tc>
        <w:tc>
          <w:tcPr>
            <w:tcW w:w="441" w:type="pct"/>
            <w:shd w:val="clear" w:color="auto" w:fill="A6A6A6" w:themeFill="background1" w:themeFillShade="A6"/>
          </w:tcPr>
          <w:p w:rsidR="00983036" w:rsidRDefault="00983036" w:rsidP="0002399A">
            <w:pPr>
              <w:pStyle w:val="a0"/>
              <w:shd w:val="clear" w:color="auto" w:fill="FFFFFF" w:themeFill="background1"/>
              <w:contextualSpacing/>
              <w:jc w:val="center"/>
              <w:rPr>
                <w:b/>
                <w:sz w:val="22"/>
                <w:szCs w:val="22"/>
              </w:rPr>
            </w:pPr>
            <w:r>
              <w:rPr>
                <w:b/>
                <w:sz w:val="22"/>
                <w:szCs w:val="22"/>
              </w:rPr>
              <w:t>Литва</w:t>
            </w:r>
          </w:p>
        </w:tc>
        <w:tc>
          <w:tcPr>
            <w:tcW w:w="441"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Pr>
                <w:b/>
                <w:sz w:val="22"/>
                <w:szCs w:val="22"/>
              </w:rPr>
              <w:t>Латвия</w:t>
            </w:r>
          </w:p>
        </w:tc>
        <w:tc>
          <w:tcPr>
            <w:tcW w:w="557"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Pr>
                <w:b/>
                <w:sz w:val="22"/>
                <w:szCs w:val="22"/>
              </w:rPr>
              <w:t>Чехия</w:t>
            </w:r>
          </w:p>
        </w:tc>
        <w:tc>
          <w:tcPr>
            <w:tcW w:w="442"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sidRPr="00FC4BE8">
              <w:rPr>
                <w:b/>
                <w:sz w:val="22"/>
                <w:szCs w:val="22"/>
              </w:rPr>
              <w:t>Эстония</w:t>
            </w:r>
          </w:p>
        </w:tc>
        <w:tc>
          <w:tcPr>
            <w:tcW w:w="372" w:type="pct"/>
            <w:shd w:val="clear" w:color="auto" w:fill="A6A6A6" w:themeFill="background1" w:themeFillShade="A6"/>
          </w:tcPr>
          <w:p w:rsidR="00983036" w:rsidRPr="00FC4BE8" w:rsidRDefault="00983036" w:rsidP="0002399A">
            <w:pPr>
              <w:pStyle w:val="a0"/>
              <w:shd w:val="clear" w:color="auto" w:fill="FFFFFF" w:themeFill="background1"/>
              <w:contextualSpacing/>
              <w:jc w:val="center"/>
              <w:rPr>
                <w:b/>
                <w:sz w:val="22"/>
                <w:szCs w:val="22"/>
              </w:rPr>
            </w:pPr>
            <w:r w:rsidRPr="00FC4BE8">
              <w:rPr>
                <w:b/>
                <w:sz w:val="22"/>
                <w:szCs w:val="22"/>
              </w:rPr>
              <w:t>Грузия</w:t>
            </w:r>
          </w:p>
        </w:tc>
      </w:tr>
      <w:tr w:rsidR="00983036" w:rsidRPr="00FC4BE8" w:rsidTr="0002399A">
        <w:tc>
          <w:tcPr>
            <w:tcW w:w="480" w:type="pct"/>
            <w:shd w:val="clear" w:color="auto" w:fill="A6A6A6" w:themeFill="background1" w:themeFillShade="A6"/>
          </w:tcPr>
          <w:p w:rsidR="00983036" w:rsidRPr="00FC4BE8" w:rsidRDefault="00983036" w:rsidP="0002399A">
            <w:pPr>
              <w:pStyle w:val="a0"/>
              <w:shd w:val="clear" w:color="auto" w:fill="FFFFFF" w:themeFill="background1"/>
              <w:contextualSpacing/>
              <w:jc w:val="both"/>
              <w:rPr>
                <w:b/>
                <w:sz w:val="22"/>
                <w:szCs w:val="22"/>
              </w:rPr>
            </w:pPr>
            <w:r>
              <w:rPr>
                <w:b/>
                <w:sz w:val="22"/>
                <w:szCs w:val="22"/>
              </w:rPr>
              <w:t>Расстояние</w:t>
            </w:r>
          </w:p>
        </w:tc>
        <w:tc>
          <w:tcPr>
            <w:tcW w:w="671" w:type="pct"/>
          </w:tcPr>
          <w:p w:rsidR="00983036" w:rsidRPr="00FC4BE8" w:rsidRDefault="00983036" w:rsidP="0002399A">
            <w:pPr>
              <w:pStyle w:val="a0"/>
              <w:shd w:val="clear" w:color="auto" w:fill="FFFFFF" w:themeFill="background1"/>
              <w:contextualSpacing/>
              <w:jc w:val="both"/>
              <w:rPr>
                <w:sz w:val="22"/>
                <w:szCs w:val="22"/>
              </w:rPr>
            </w:pPr>
            <w:r>
              <w:rPr>
                <w:sz w:val="22"/>
                <w:szCs w:val="22"/>
              </w:rPr>
              <w:t>Регулирование не предусмотрено</w:t>
            </w:r>
          </w:p>
        </w:tc>
        <w:tc>
          <w:tcPr>
            <w:tcW w:w="481" w:type="pct"/>
          </w:tcPr>
          <w:p w:rsidR="00983036" w:rsidRPr="00FC4BE8" w:rsidRDefault="00983036" w:rsidP="0002399A">
            <w:pPr>
              <w:pStyle w:val="a0"/>
              <w:shd w:val="clear" w:color="auto" w:fill="FFFFFF" w:themeFill="background1"/>
              <w:contextualSpacing/>
              <w:jc w:val="both"/>
              <w:rPr>
                <w:sz w:val="22"/>
                <w:szCs w:val="22"/>
              </w:rPr>
            </w:pPr>
            <w:r w:rsidRPr="00FC4BE8">
              <w:rPr>
                <w:sz w:val="22"/>
                <w:szCs w:val="22"/>
              </w:rPr>
              <w:t>н/д</w:t>
            </w:r>
          </w:p>
        </w:tc>
        <w:tc>
          <w:tcPr>
            <w:tcW w:w="557" w:type="pct"/>
          </w:tcPr>
          <w:p w:rsidR="00983036" w:rsidRPr="00FC4BE8" w:rsidRDefault="00983036" w:rsidP="0002399A">
            <w:pPr>
              <w:pStyle w:val="a0"/>
              <w:shd w:val="clear" w:color="auto" w:fill="FFFFFF" w:themeFill="background1"/>
              <w:contextualSpacing/>
              <w:jc w:val="both"/>
              <w:rPr>
                <w:sz w:val="22"/>
                <w:szCs w:val="22"/>
              </w:rPr>
            </w:pPr>
            <w:r>
              <w:rPr>
                <w:sz w:val="22"/>
                <w:szCs w:val="22"/>
              </w:rPr>
              <w:t>н/д</w:t>
            </w:r>
          </w:p>
        </w:tc>
        <w:tc>
          <w:tcPr>
            <w:tcW w:w="557" w:type="pct"/>
          </w:tcPr>
          <w:p w:rsidR="00983036" w:rsidRPr="00FC4BE8" w:rsidRDefault="00983036" w:rsidP="0002399A">
            <w:pPr>
              <w:pStyle w:val="a0"/>
              <w:shd w:val="clear" w:color="auto" w:fill="FFFFFF" w:themeFill="background1"/>
              <w:contextualSpacing/>
              <w:jc w:val="both"/>
              <w:rPr>
                <w:sz w:val="22"/>
                <w:szCs w:val="22"/>
              </w:rPr>
            </w:pPr>
            <w:r>
              <w:rPr>
                <w:sz w:val="22"/>
                <w:szCs w:val="22"/>
              </w:rPr>
              <w:t>275</w:t>
            </w:r>
          </w:p>
        </w:tc>
        <w:tc>
          <w:tcPr>
            <w:tcW w:w="441" w:type="pct"/>
          </w:tcPr>
          <w:p w:rsidR="00983036" w:rsidRDefault="00983036" w:rsidP="0002399A">
            <w:pPr>
              <w:pStyle w:val="a0"/>
              <w:shd w:val="clear" w:color="auto" w:fill="FFFFFF" w:themeFill="background1"/>
              <w:contextualSpacing/>
              <w:jc w:val="both"/>
              <w:rPr>
                <w:sz w:val="22"/>
                <w:szCs w:val="22"/>
              </w:rPr>
            </w:pPr>
            <w:r>
              <w:rPr>
                <w:sz w:val="22"/>
                <w:szCs w:val="22"/>
              </w:rPr>
              <w:t>н/д</w:t>
            </w:r>
          </w:p>
        </w:tc>
        <w:tc>
          <w:tcPr>
            <w:tcW w:w="441" w:type="pct"/>
          </w:tcPr>
          <w:p w:rsidR="00983036" w:rsidRPr="00FC4BE8" w:rsidRDefault="00983036" w:rsidP="0002399A">
            <w:pPr>
              <w:pStyle w:val="a0"/>
              <w:shd w:val="clear" w:color="auto" w:fill="FFFFFF" w:themeFill="background1"/>
              <w:contextualSpacing/>
              <w:jc w:val="both"/>
              <w:rPr>
                <w:sz w:val="22"/>
                <w:szCs w:val="22"/>
              </w:rPr>
            </w:pPr>
            <w:r>
              <w:rPr>
                <w:sz w:val="22"/>
                <w:szCs w:val="22"/>
              </w:rPr>
              <w:t>н/д</w:t>
            </w:r>
          </w:p>
        </w:tc>
        <w:tc>
          <w:tcPr>
            <w:tcW w:w="557" w:type="pct"/>
          </w:tcPr>
          <w:p w:rsidR="00983036" w:rsidRPr="00FC4BE8" w:rsidRDefault="00983036" w:rsidP="0002399A">
            <w:pPr>
              <w:pStyle w:val="a0"/>
              <w:shd w:val="clear" w:color="auto" w:fill="FFFFFF" w:themeFill="background1"/>
              <w:contextualSpacing/>
              <w:jc w:val="both"/>
              <w:rPr>
                <w:sz w:val="22"/>
                <w:szCs w:val="22"/>
              </w:rPr>
            </w:pPr>
            <w:r>
              <w:rPr>
                <w:sz w:val="22"/>
                <w:szCs w:val="22"/>
              </w:rPr>
              <w:t>н/д</w:t>
            </w:r>
          </w:p>
        </w:tc>
        <w:tc>
          <w:tcPr>
            <w:tcW w:w="442" w:type="pct"/>
          </w:tcPr>
          <w:p w:rsidR="00983036" w:rsidRPr="00FC4BE8" w:rsidRDefault="00983036" w:rsidP="0002399A">
            <w:pPr>
              <w:pStyle w:val="a0"/>
              <w:shd w:val="clear" w:color="auto" w:fill="FFFFFF" w:themeFill="background1"/>
              <w:contextualSpacing/>
              <w:jc w:val="both"/>
              <w:rPr>
                <w:sz w:val="22"/>
                <w:szCs w:val="22"/>
              </w:rPr>
            </w:pPr>
            <w:r>
              <w:rPr>
                <w:sz w:val="22"/>
                <w:szCs w:val="22"/>
              </w:rPr>
              <w:t>1000</w:t>
            </w:r>
          </w:p>
        </w:tc>
        <w:tc>
          <w:tcPr>
            <w:tcW w:w="372" w:type="pct"/>
          </w:tcPr>
          <w:p w:rsidR="00983036" w:rsidRPr="00FC4BE8" w:rsidRDefault="00983036" w:rsidP="0002399A">
            <w:pPr>
              <w:pStyle w:val="a0"/>
              <w:shd w:val="clear" w:color="auto" w:fill="FFFFFF" w:themeFill="background1"/>
              <w:contextualSpacing/>
              <w:jc w:val="both"/>
              <w:rPr>
                <w:sz w:val="22"/>
                <w:szCs w:val="22"/>
              </w:rPr>
            </w:pPr>
            <w:r w:rsidRPr="00FC4BE8">
              <w:rPr>
                <w:sz w:val="22"/>
                <w:szCs w:val="22"/>
              </w:rPr>
              <w:t>н/д</w:t>
            </w:r>
          </w:p>
        </w:tc>
      </w:tr>
      <w:tr w:rsidR="00983036" w:rsidRPr="00FC4BE8" w:rsidTr="0002399A">
        <w:tc>
          <w:tcPr>
            <w:tcW w:w="480" w:type="pct"/>
            <w:shd w:val="clear" w:color="auto" w:fill="A6A6A6" w:themeFill="background1" w:themeFillShade="A6"/>
          </w:tcPr>
          <w:p w:rsidR="00983036" w:rsidRPr="00FC4BE8" w:rsidRDefault="00983036" w:rsidP="0002399A">
            <w:pPr>
              <w:pStyle w:val="a0"/>
              <w:shd w:val="clear" w:color="auto" w:fill="FFFFFF" w:themeFill="background1"/>
              <w:contextualSpacing/>
              <w:jc w:val="both"/>
              <w:rPr>
                <w:b/>
                <w:sz w:val="22"/>
                <w:szCs w:val="22"/>
              </w:rPr>
            </w:pPr>
            <w:r>
              <w:rPr>
                <w:b/>
                <w:sz w:val="22"/>
                <w:szCs w:val="22"/>
              </w:rPr>
              <w:t>Количество населения</w:t>
            </w:r>
          </w:p>
        </w:tc>
        <w:tc>
          <w:tcPr>
            <w:tcW w:w="671" w:type="pct"/>
          </w:tcPr>
          <w:p w:rsidR="00983036" w:rsidRPr="00FC4BE8" w:rsidRDefault="00983036" w:rsidP="0002399A">
            <w:pPr>
              <w:pStyle w:val="a0"/>
              <w:shd w:val="clear" w:color="auto" w:fill="FFFFFF" w:themeFill="background1"/>
              <w:contextualSpacing/>
              <w:jc w:val="both"/>
              <w:rPr>
                <w:sz w:val="22"/>
                <w:szCs w:val="22"/>
              </w:rPr>
            </w:pPr>
            <w:r>
              <w:rPr>
                <w:sz w:val="22"/>
                <w:szCs w:val="22"/>
              </w:rPr>
              <w:t>Регулирование не предусмотрено</w:t>
            </w:r>
          </w:p>
        </w:tc>
        <w:tc>
          <w:tcPr>
            <w:tcW w:w="481" w:type="pct"/>
          </w:tcPr>
          <w:p w:rsidR="00983036" w:rsidRPr="00FC4BE8" w:rsidRDefault="00983036" w:rsidP="0002399A">
            <w:pPr>
              <w:pStyle w:val="a0"/>
              <w:shd w:val="clear" w:color="auto" w:fill="FFFFFF" w:themeFill="background1"/>
              <w:contextualSpacing/>
              <w:jc w:val="both"/>
              <w:rPr>
                <w:sz w:val="22"/>
                <w:szCs w:val="22"/>
              </w:rPr>
            </w:pPr>
            <w:r w:rsidRPr="00FC4BE8">
              <w:rPr>
                <w:sz w:val="22"/>
                <w:szCs w:val="22"/>
              </w:rPr>
              <w:t>н/д</w:t>
            </w:r>
          </w:p>
          <w:p w:rsidR="00983036" w:rsidRPr="00FC4BE8" w:rsidRDefault="00983036" w:rsidP="0002399A">
            <w:pPr>
              <w:pStyle w:val="a0"/>
              <w:shd w:val="clear" w:color="auto" w:fill="FFFFFF" w:themeFill="background1"/>
              <w:contextualSpacing/>
              <w:jc w:val="both"/>
              <w:rPr>
                <w:sz w:val="22"/>
                <w:szCs w:val="22"/>
              </w:rPr>
            </w:pPr>
          </w:p>
        </w:tc>
        <w:tc>
          <w:tcPr>
            <w:tcW w:w="557" w:type="pct"/>
          </w:tcPr>
          <w:p w:rsidR="00983036" w:rsidRPr="00FC4BE8" w:rsidRDefault="00983036" w:rsidP="0002399A">
            <w:pPr>
              <w:pStyle w:val="a0"/>
              <w:shd w:val="clear" w:color="auto" w:fill="FFFFFF" w:themeFill="background1"/>
              <w:contextualSpacing/>
              <w:jc w:val="both"/>
              <w:rPr>
                <w:sz w:val="22"/>
                <w:szCs w:val="22"/>
              </w:rPr>
            </w:pPr>
            <w:r>
              <w:rPr>
                <w:sz w:val="22"/>
                <w:szCs w:val="22"/>
              </w:rPr>
              <w:t>н/д</w:t>
            </w:r>
          </w:p>
        </w:tc>
        <w:tc>
          <w:tcPr>
            <w:tcW w:w="557" w:type="pct"/>
          </w:tcPr>
          <w:p w:rsidR="00983036" w:rsidRPr="00FC4BE8" w:rsidRDefault="00983036" w:rsidP="0002399A">
            <w:pPr>
              <w:pStyle w:val="a0"/>
              <w:shd w:val="clear" w:color="auto" w:fill="FFFFFF" w:themeFill="background1"/>
              <w:contextualSpacing/>
              <w:jc w:val="both"/>
              <w:rPr>
                <w:sz w:val="22"/>
                <w:szCs w:val="22"/>
              </w:rPr>
            </w:pPr>
            <w:r>
              <w:rPr>
                <w:sz w:val="22"/>
                <w:szCs w:val="22"/>
              </w:rPr>
              <w:t>5000</w:t>
            </w:r>
          </w:p>
        </w:tc>
        <w:tc>
          <w:tcPr>
            <w:tcW w:w="441" w:type="pct"/>
          </w:tcPr>
          <w:p w:rsidR="00983036" w:rsidRDefault="00983036" w:rsidP="0002399A">
            <w:pPr>
              <w:pStyle w:val="a0"/>
              <w:shd w:val="clear" w:color="auto" w:fill="FFFFFF" w:themeFill="background1"/>
              <w:contextualSpacing/>
              <w:jc w:val="both"/>
              <w:rPr>
                <w:sz w:val="22"/>
                <w:szCs w:val="22"/>
              </w:rPr>
            </w:pPr>
            <w:r>
              <w:rPr>
                <w:sz w:val="22"/>
                <w:szCs w:val="22"/>
              </w:rPr>
              <w:t>н/д</w:t>
            </w:r>
          </w:p>
        </w:tc>
        <w:tc>
          <w:tcPr>
            <w:tcW w:w="441" w:type="pct"/>
          </w:tcPr>
          <w:p w:rsidR="00983036" w:rsidRPr="00FC4BE8" w:rsidRDefault="00983036" w:rsidP="0002399A">
            <w:pPr>
              <w:pStyle w:val="a0"/>
              <w:shd w:val="clear" w:color="auto" w:fill="FFFFFF" w:themeFill="background1"/>
              <w:contextualSpacing/>
              <w:jc w:val="both"/>
              <w:rPr>
                <w:sz w:val="22"/>
                <w:szCs w:val="22"/>
              </w:rPr>
            </w:pPr>
            <w:r>
              <w:rPr>
                <w:sz w:val="22"/>
                <w:szCs w:val="22"/>
              </w:rPr>
              <w:t>н/д</w:t>
            </w:r>
          </w:p>
        </w:tc>
        <w:tc>
          <w:tcPr>
            <w:tcW w:w="557" w:type="pct"/>
          </w:tcPr>
          <w:p w:rsidR="00983036" w:rsidRPr="00FC4BE8" w:rsidRDefault="00983036" w:rsidP="0002399A">
            <w:pPr>
              <w:pStyle w:val="a0"/>
              <w:shd w:val="clear" w:color="auto" w:fill="FFFFFF" w:themeFill="background1"/>
              <w:contextualSpacing/>
              <w:jc w:val="both"/>
              <w:rPr>
                <w:sz w:val="22"/>
                <w:szCs w:val="22"/>
              </w:rPr>
            </w:pPr>
            <w:r>
              <w:rPr>
                <w:sz w:val="22"/>
                <w:szCs w:val="22"/>
              </w:rPr>
              <w:t>н/д</w:t>
            </w:r>
          </w:p>
        </w:tc>
        <w:tc>
          <w:tcPr>
            <w:tcW w:w="442" w:type="pct"/>
          </w:tcPr>
          <w:p w:rsidR="00983036" w:rsidRPr="00FC4BE8" w:rsidRDefault="00983036" w:rsidP="0002399A">
            <w:pPr>
              <w:pStyle w:val="a0"/>
              <w:shd w:val="clear" w:color="auto" w:fill="FFFFFF" w:themeFill="background1"/>
              <w:contextualSpacing/>
              <w:jc w:val="both"/>
              <w:rPr>
                <w:sz w:val="22"/>
                <w:szCs w:val="22"/>
              </w:rPr>
            </w:pPr>
            <w:r>
              <w:rPr>
                <w:sz w:val="22"/>
                <w:szCs w:val="22"/>
              </w:rPr>
              <w:t>3000</w:t>
            </w:r>
          </w:p>
        </w:tc>
        <w:tc>
          <w:tcPr>
            <w:tcW w:w="372" w:type="pct"/>
          </w:tcPr>
          <w:p w:rsidR="00983036" w:rsidRPr="00FC4BE8" w:rsidRDefault="00983036" w:rsidP="0002399A">
            <w:pPr>
              <w:pStyle w:val="a0"/>
              <w:shd w:val="clear" w:color="auto" w:fill="FFFFFF" w:themeFill="background1"/>
              <w:contextualSpacing/>
              <w:jc w:val="both"/>
              <w:rPr>
                <w:sz w:val="22"/>
                <w:szCs w:val="22"/>
              </w:rPr>
            </w:pPr>
            <w:r w:rsidRPr="00FC4BE8">
              <w:rPr>
                <w:sz w:val="22"/>
                <w:szCs w:val="22"/>
              </w:rPr>
              <w:t>н/д</w:t>
            </w:r>
          </w:p>
        </w:tc>
      </w:tr>
    </w:tbl>
    <w:p w:rsidR="00983036" w:rsidRPr="0084051C" w:rsidRDefault="00983036" w:rsidP="00983036">
      <w:pPr>
        <w:pStyle w:val="a0"/>
        <w:shd w:val="clear" w:color="auto" w:fill="FFFFFF" w:themeFill="background1"/>
        <w:contextualSpacing/>
        <w:jc w:val="both"/>
        <w:rPr>
          <w:sz w:val="24"/>
          <w:szCs w:val="24"/>
        </w:rPr>
      </w:pPr>
    </w:p>
    <w:p w:rsidR="00983036" w:rsidRDefault="00983036" w:rsidP="00983036">
      <w:pPr>
        <w:pStyle w:val="a0"/>
        <w:shd w:val="clear" w:color="auto" w:fill="FFFFFF" w:themeFill="background1"/>
        <w:contextualSpacing/>
        <w:jc w:val="both"/>
        <w:rPr>
          <w:b/>
          <w:sz w:val="24"/>
          <w:szCs w:val="24"/>
        </w:rPr>
      </w:pPr>
    </w:p>
    <w:p w:rsidR="00983036" w:rsidRDefault="00983036" w:rsidP="00983036">
      <w:pPr>
        <w:pStyle w:val="a0"/>
        <w:shd w:val="clear" w:color="auto" w:fill="FFFFFF" w:themeFill="background1"/>
        <w:contextualSpacing/>
        <w:jc w:val="both"/>
        <w:rPr>
          <w:sz w:val="24"/>
          <w:szCs w:val="24"/>
        </w:rPr>
      </w:pPr>
      <w:r>
        <w:rPr>
          <w:sz w:val="24"/>
          <w:szCs w:val="24"/>
        </w:rPr>
        <w:t>Таким образом, мы видим, что внедрение ограничений на количество аптек в зависимости от расстояния и количества населения, обслуживаемого такой аптекой</w:t>
      </w:r>
      <w:r w:rsidR="00DC2EA1">
        <w:rPr>
          <w:sz w:val="24"/>
          <w:szCs w:val="24"/>
        </w:rPr>
        <w:t xml:space="preserve">, </w:t>
      </w:r>
      <w:r>
        <w:rPr>
          <w:sz w:val="24"/>
          <w:szCs w:val="24"/>
        </w:rPr>
        <w:t xml:space="preserve">имеет место быть в некоторых странах ЕС. </w:t>
      </w:r>
      <w:r w:rsidRPr="00D32075">
        <w:rPr>
          <w:sz w:val="24"/>
          <w:szCs w:val="24"/>
        </w:rPr>
        <w:t xml:space="preserve">В то же время, </w:t>
      </w:r>
      <w:r>
        <w:rPr>
          <w:sz w:val="24"/>
          <w:szCs w:val="24"/>
        </w:rPr>
        <w:t xml:space="preserve">введение таких ограничений не является императивной нормой европейского законодательства, и подходы европейских государств в этом вопросе различаются. </w:t>
      </w:r>
    </w:p>
    <w:p w:rsidR="00983036" w:rsidRDefault="00983036" w:rsidP="00983036">
      <w:pPr>
        <w:pStyle w:val="a0"/>
        <w:shd w:val="clear" w:color="auto" w:fill="FFFFFF" w:themeFill="background1"/>
        <w:contextualSpacing/>
        <w:jc w:val="both"/>
        <w:rPr>
          <w:sz w:val="24"/>
          <w:szCs w:val="24"/>
        </w:rPr>
      </w:pPr>
      <w:r>
        <w:rPr>
          <w:sz w:val="24"/>
          <w:szCs w:val="24"/>
        </w:rPr>
        <w:t>На примере заявления Министерства здравоохранения Ирландии можно отметить, что основным аргументом</w:t>
      </w:r>
      <w:r>
        <w:rPr>
          <w:rStyle w:val="af3"/>
          <w:sz w:val="24"/>
          <w:szCs w:val="24"/>
        </w:rPr>
        <w:footnoteReference w:id="82"/>
      </w:r>
      <w:r>
        <w:rPr>
          <w:sz w:val="24"/>
          <w:szCs w:val="24"/>
        </w:rPr>
        <w:t xml:space="preserve"> в пользу внедрения регулирования количества аптек является убеждение, что каждая аптека должна обладать достаточными ресурсами и масштабами для предоставления лекарств пациентам в полном объеме. Другим аргументом служит необходимость ограничить дальнейшее скопление аптек в регионах, уже имеющих достаточный доступ к лекарствам, и стимулировать развитие аптек в менее развитых регионах, например – в сельской местности. </w:t>
      </w:r>
    </w:p>
    <w:p w:rsidR="004802DA" w:rsidRDefault="004802DA" w:rsidP="00983036">
      <w:pPr>
        <w:pStyle w:val="a0"/>
        <w:shd w:val="clear" w:color="auto" w:fill="FFFFFF" w:themeFill="background1"/>
        <w:contextualSpacing/>
        <w:jc w:val="both"/>
        <w:rPr>
          <w:sz w:val="24"/>
          <w:szCs w:val="24"/>
        </w:rPr>
      </w:pPr>
    </w:p>
    <w:p w:rsidR="00983036" w:rsidRDefault="00983036" w:rsidP="00983036">
      <w:pPr>
        <w:pStyle w:val="a0"/>
        <w:shd w:val="clear" w:color="auto" w:fill="FFFFFF" w:themeFill="background1"/>
        <w:contextualSpacing/>
        <w:jc w:val="both"/>
        <w:rPr>
          <w:sz w:val="24"/>
          <w:szCs w:val="24"/>
        </w:rPr>
      </w:pPr>
      <w:r>
        <w:rPr>
          <w:sz w:val="24"/>
          <w:szCs w:val="24"/>
        </w:rPr>
        <w:t>Однако</w:t>
      </w:r>
      <w:proofErr w:type="gramStart"/>
      <w:r>
        <w:rPr>
          <w:sz w:val="24"/>
          <w:szCs w:val="24"/>
        </w:rPr>
        <w:t>,</w:t>
      </w:r>
      <w:proofErr w:type="gramEnd"/>
      <w:r>
        <w:rPr>
          <w:sz w:val="24"/>
          <w:szCs w:val="24"/>
        </w:rPr>
        <w:t xml:space="preserve"> внедренная в </w:t>
      </w:r>
      <w:r w:rsidR="00735506">
        <w:rPr>
          <w:sz w:val="24"/>
          <w:szCs w:val="24"/>
        </w:rPr>
        <w:t xml:space="preserve">Ирландии в </w:t>
      </w:r>
      <w:r>
        <w:rPr>
          <w:sz w:val="24"/>
          <w:szCs w:val="24"/>
        </w:rPr>
        <w:t xml:space="preserve">1996-м году практика регулирования количества аптек уже в 2002-м году была отменена, т.к. по результатам исследований оказалось, что внедрение </w:t>
      </w:r>
      <w:r>
        <w:rPr>
          <w:sz w:val="24"/>
          <w:szCs w:val="24"/>
        </w:rPr>
        <w:lastRenderedPageBreak/>
        <w:t>регулирования приводит к ограничению конкуренции, удорожанию лекарств, и при этом на практике не принесло ожидаемых результатов в виде увеличения количества аптек в сельской местности или улучшения качества обслуживания. Аналогично, в 2001-м году от регулирования количества аптек отказалась Норвегия, а в 2009-м году – Швеция, а Голландия отменила регулирование количества аптек ещё в 1998 году</w:t>
      </w:r>
      <w:r>
        <w:rPr>
          <w:rStyle w:val="af3"/>
          <w:sz w:val="24"/>
          <w:szCs w:val="24"/>
        </w:rPr>
        <w:footnoteReference w:id="83"/>
      </w:r>
      <w:r>
        <w:rPr>
          <w:sz w:val="24"/>
          <w:szCs w:val="24"/>
        </w:rPr>
        <w:t>.</w:t>
      </w:r>
    </w:p>
    <w:p w:rsidR="004802DA" w:rsidRDefault="004802DA" w:rsidP="00983036">
      <w:pPr>
        <w:pStyle w:val="a0"/>
        <w:shd w:val="clear" w:color="auto" w:fill="FFFFFF" w:themeFill="background1"/>
        <w:contextualSpacing/>
        <w:jc w:val="both"/>
        <w:rPr>
          <w:sz w:val="24"/>
          <w:szCs w:val="24"/>
        </w:rPr>
      </w:pPr>
    </w:p>
    <w:p w:rsidR="00983036" w:rsidRDefault="00735506" w:rsidP="00983036">
      <w:pPr>
        <w:pStyle w:val="a0"/>
        <w:shd w:val="clear" w:color="auto" w:fill="FFFFFF" w:themeFill="background1"/>
        <w:contextualSpacing/>
        <w:jc w:val="both"/>
        <w:rPr>
          <w:sz w:val="24"/>
          <w:szCs w:val="24"/>
        </w:rPr>
      </w:pPr>
      <w:r>
        <w:rPr>
          <w:sz w:val="24"/>
          <w:szCs w:val="24"/>
        </w:rPr>
        <w:t>Также необходимо учитывать следующие аргументы, почему ограничение количества аптек не является целесообразным, т.к. оно может привести к</w:t>
      </w:r>
      <w:proofErr w:type="gramStart"/>
      <w:r>
        <w:rPr>
          <w:sz w:val="24"/>
          <w:szCs w:val="24"/>
        </w:rPr>
        <w:t xml:space="preserve"> </w:t>
      </w:r>
      <w:r w:rsidR="00983036">
        <w:rPr>
          <w:sz w:val="24"/>
          <w:szCs w:val="24"/>
        </w:rPr>
        <w:t>:</w:t>
      </w:r>
      <w:proofErr w:type="gramEnd"/>
    </w:p>
    <w:p w:rsidR="00983036" w:rsidRDefault="00983036" w:rsidP="00A97E85">
      <w:pPr>
        <w:pStyle w:val="a0"/>
        <w:numPr>
          <w:ilvl w:val="0"/>
          <w:numId w:val="94"/>
        </w:numPr>
        <w:shd w:val="clear" w:color="auto" w:fill="FFFFFF" w:themeFill="background1"/>
        <w:contextualSpacing/>
        <w:jc w:val="both"/>
        <w:rPr>
          <w:sz w:val="24"/>
          <w:szCs w:val="24"/>
        </w:rPr>
      </w:pPr>
      <w:r w:rsidRPr="008943C5">
        <w:rPr>
          <w:sz w:val="24"/>
          <w:szCs w:val="24"/>
        </w:rPr>
        <w:t xml:space="preserve">снижению </w:t>
      </w:r>
      <w:r>
        <w:rPr>
          <w:sz w:val="24"/>
          <w:szCs w:val="24"/>
        </w:rPr>
        <w:t xml:space="preserve">физической </w:t>
      </w:r>
      <w:r w:rsidRPr="008943C5">
        <w:rPr>
          <w:sz w:val="24"/>
          <w:szCs w:val="24"/>
        </w:rPr>
        <w:t>доступности лекарственных средств населению</w:t>
      </w:r>
      <w:r>
        <w:rPr>
          <w:sz w:val="24"/>
          <w:szCs w:val="24"/>
        </w:rPr>
        <w:t>, в частности, в сельской местности</w:t>
      </w:r>
      <w:r w:rsidRPr="00FC6375">
        <w:rPr>
          <w:sz w:val="24"/>
          <w:szCs w:val="24"/>
        </w:rPr>
        <w:t>;</w:t>
      </w:r>
    </w:p>
    <w:p w:rsidR="00983036" w:rsidRDefault="00983036" w:rsidP="00A97E85">
      <w:pPr>
        <w:pStyle w:val="a0"/>
        <w:numPr>
          <w:ilvl w:val="0"/>
          <w:numId w:val="94"/>
        </w:numPr>
        <w:shd w:val="clear" w:color="auto" w:fill="FFFFFF" w:themeFill="background1"/>
        <w:contextualSpacing/>
        <w:jc w:val="both"/>
        <w:rPr>
          <w:sz w:val="24"/>
          <w:szCs w:val="24"/>
        </w:rPr>
      </w:pPr>
      <w:r>
        <w:rPr>
          <w:sz w:val="24"/>
          <w:szCs w:val="24"/>
        </w:rPr>
        <w:t>ограничению конкуренции, усложнению выхода на рынок новых аптек и аптечных сетей</w:t>
      </w:r>
      <w:r w:rsidRPr="00FC6375">
        <w:rPr>
          <w:sz w:val="24"/>
          <w:szCs w:val="24"/>
        </w:rPr>
        <w:t>;</w:t>
      </w:r>
    </w:p>
    <w:p w:rsidR="00983036" w:rsidRDefault="00983036" w:rsidP="00A97E85">
      <w:pPr>
        <w:pStyle w:val="a0"/>
        <w:numPr>
          <w:ilvl w:val="0"/>
          <w:numId w:val="94"/>
        </w:numPr>
        <w:shd w:val="clear" w:color="auto" w:fill="FFFFFF" w:themeFill="background1"/>
        <w:contextualSpacing/>
        <w:jc w:val="both"/>
        <w:rPr>
          <w:sz w:val="24"/>
          <w:szCs w:val="24"/>
        </w:rPr>
      </w:pPr>
      <w:r>
        <w:rPr>
          <w:sz w:val="24"/>
          <w:szCs w:val="24"/>
        </w:rPr>
        <w:t>ограничение конкуренции, в свою очередь, приведет к повышению цен на лекарственные средства</w:t>
      </w:r>
      <w:r w:rsidRPr="00FC6375">
        <w:rPr>
          <w:sz w:val="24"/>
          <w:szCs w:val="24"/>
        </w:rPr>
        <w:t>;</w:t>
      </w:r>
    </w:p>
    <w:p w:rsidR="00983036" w:rsidRDefault="00983036" w:rsidP="00A97E85">
      <w:pPr>
        <w:pStyle w:val="a0"/>
        <w:numPr>
          <w:ilvl w:val="0"/>
          <w:numId w:val="94"/>
        </w:numPr>
        <w:shd w:val="clear" w:color="auto" w:fill="FFFFFF" w:themeFill="background1"/>
        <w:contextualSpacing/>
        <w:jc w:val="both"/>
        <w:rPr>
          <w:sz w:val="24"/>
          <w:szCs w:val="24"/>
        </w:rPr>
      </w:pPr>
      <w:r w:rsidRPr="008943C5">
        <w:rPr>
          <w:sz w:val="24"/>
          <w:szCs w:val="24"/>
        </w:rPr>
        <w:t>к сокращению рабочих мест и высвобождени</w:t>
      </w:r>
      <w:r>
        <w:rPr>
          <w:sz w:val="24"/>
          <w:szCs w:val="24"/>
        </w:rPr>
        <w:t>ю</w:t>
      </w:r>
      <w:r w:rsidRPr="008943C5">
        <w:rPr>
          <w:sz w:val="24"/>
          <w:szCs w:val="24"/>
        </w:rPr>
        <w:t xml:space="preserve"> квалифицир</w:t>
      </w:r>
      <w:r>
        <w:rPr>
          <w:sz w:val="24"/>
          <w:szCs w:val="24"/>
        </w:rPr>
        <w:t>ованных специалистов</w:t>
      </w:r>
      <w:r w:rsidRPr="00983036">
        <w:rPr>
          <w:sz w:val="24"/>
          <w:szCs w:val="24"/>
        </w:rPr>
        <w:t>;</w:t>
      </w:r>
      <w:r>
        <w:rPr>
          <w:sz w:val="24"/>
          <w:szCs w:val="24"/>
        </w:rPr>
        <w:t xml:space="preserve"> </w:t>
      </w:r>
    </w:p>
    <w:p w:rsidR="00983036" w:rsidRDefault="00983036" w:rsidP="00A97E85">
      <w:pPr>
        <w:pStyle w:val="a0"/>
        <w:numPr>
          <w:ilvl w:val="0"/>
          <w:numId w:val="94"/>
        </w:numPr>
        <w:shd w:val="clear" w:color="auto" w:fill="FFFFFF" w:themeFill="background1"/>
        <w:contextualSpacing/>
        <w:jc w:val="both"/>
        <w:rPr>
          <w:sz w:val="24"/>
          <w:szCs w:val="24"/>
        </w:rPr>
      </w:pPr>
      <w:r>
        <w:rPr>
          <w:sz w:val="24"/>
          <w:szCs w:val="24"/>
        </w:rPr>
        <w:t>уменьшению</w:t>
      </w:r>
      <w:r w:rsidRPr="008943C5">
        <w:rPr>
          <w:sz w:val="24"/>
          <w:szCs w:val="24"/>
        </w:rPr>
        <w:t xml:space="preserve"> уплаты налогов, поступлений в </w:t>
      </w:r>
      <w:proofErr w:type="spellStart"/>
      <w:r>
        <w:rPr>
          <w:sz w:val="24"/>
          <w:szCs w:val="24"/>
          <w:lang w:val="uk-UA"/>
        </w:rPr>
        <w:t>государственн</w:t>
      </w:r>
      <w:r>
        <w:rPr>
          <w:sz w:val="24"/>
          <w:szCs w:val="24"/>
        </w:rPr>
        <w:t>ые</w:t>
      </w:r>
      <w:proofErr w:type="spellEnd"/>
      <w:r>
        <w:rPr>
          <w:sz w:val="24"/>
          <w:szCs w:val="24"/>
        </w:rPr>
        <w:t xml:space="preserve"> </w:t>
      </w:r>
      <w:r w:rsidRPr="008943C5">
        <w:rPr>
          <w:sz w:val="24"/>
          <w:szCs w:val="24"/>
        </w:rPr>
        <w:t>фонд</w:t>
      </w:r>
      <w:r>
        <w:rPr>
          <w:sz w:val="24"/>
          <w:szCs w:val="24"/>
        </w:rPr>
        <w:t>ы</w:t>
      </w:r>
      <w:r w:rsidRPr="008943C5">
        <w:rPr>
          <w:sz w:val="24"/>
          <w:szCs w:val="24"/>
        </w:rPr>
        <w:t xml:space="preserve"> и других бюджетных отчислений.</w:t>
      </w:r>
      <w:r>
        <w:rPr>
          <w:sz w:val="24"/>
          <w:szCs w:val="24"/>
        </w:rPr>
        <w:t xml:space="preserve"> </w:t>
      </w:r>
    </w:p>
    <w:p w:rsidR="004802DA" w:rsidRPr="00FC6375" w:rsidRDefault="004802DA" w:rsidP="00A97E85">
      <w:pPr>
        <w:pStyle w:val="a0"/>
        <w:numPr>
          <w:ilvl w:val="0"/>
          <w:numId w:val="94"/>
        </w:numPr>
        <w:shd w:val="clear" w:color="auto" w:fill="FFFFFF" w:themeFill="background1"/>
        <w:contextualSpacing/>
        <w:jc w:val="both"/>
        <w:rPr>
          <w:sz w:val="24"/>
          <w:szCs w:val="24"/>
        </w:rPr>
      </w:pPr>
    </w:p>
    <w:p w:rsidR="00D32355" w:rsidRPr="009D516C" w:rsidRDefault="00983036" w:rsidP="00983036">
      <w:pPr>
        <w:pStyle w:val="a0"/>
        <w:shd w:val="clear" w:color="auto" w:fill="FFFFFF" w:themeFill="background1"/>
        <w:contextualSpacing/>
        <w:jc w:val="both"/>
        <w:outlineLvl w:val="2"/>
        <w:rPr>
          <w:sz w:val="24"/>
          <w:szCs w:val="24"/>
        </w:rPr>
      </w:pPr>
      <w:bookmarkStart w:id="74" w:name="_Toc457227856"/>
      <w:r>
        <w:rPr>
          <w:sz w:val="24"/>
          <w:szCs w:val="24"/>
        </w:rPr>
        <w:t xml:space="preserve">В настоящее время в </w:t>
      </w:r>
      <w:proofErr w:type="gramStart"/>
      <w:r>
        <w:rPr>
          <w:sz w:val="24"/>
          <w:szCs w:val="24"/>
        </w:rPr>
        <w:t>Европейском</w:t>
      </w:r>
      <w:proofErr w:type="gramEnd"/>
      <w:r>
        <w:rPr>
          <w:sz w:val="24"/>
          <w:szCs w:val="24"/>
        </w:rPr>
        <w:t xml:space="preserve"> Союз существует</w:t>
      </w:r>
      <w:r>
        <w:rPr>
          <w:rStyle w:val="af3"/>
          <w:sz w:val="24"/>
          <w:szCs w:val="24"/>
        </w:rPr>
        <w:footnoteReference w:id="84"/>
      </w:r>
      <w:r>
        <w:rPr>
          <w:sz w:val="24"/>
          <w:szCs w:val="24"/>
        </w:rPr>
        <w:t xml:space="preserve"> тенденция отх</w:t>
      </w:r>
      <w:r w:rsidR="00240B83">
        <w:rPr>
          <w:sz w:val="24"/>
          <w:szCs w:val="24"/>
        </w:rPr>
        <w:t>ода от практики регулирования количества аптек.</w:t>
      </w:r>
      <w:r>
        <w:rPr>
          <w:sz w:val="24"/>
          <w:szCs w:val="24"/>
        </w:rPr>
        <w:t xml:space="preserve"> Таким образом,</w:t>
      </w:r>
      <w:r w:rsidR="00240B83">
        <w:rPr>
          <w:sz w:val="24"/>
          <w:szCs w:val="24"/>
        </w:rPr>
        <w:t xml:space="preserve"> мы считаем, что </w:t>
      </w:r>
      <w:r>
        <w:rPr>
          <w:sz w:val="24"/>
          <w:szCs w:val="24"/>
        </w:rPr>
        <w:t>регулирование количества аптек в Украине</w:t>
      </w:r>
      <w:r w:rsidR="00240B83">
        <w:rPr>
          <w:sz w:val="24"/>
          <w:szCs w:val="24"/>
        </w:rPr>
        <w:t xml:space="preserve"> будет иметь негативные последствия</w:t>
      </w:r>
      <w:r>
        <w:rPr>
          <w:sz w:val="24"/>
          <w:szCs w:val="24"/>
        </w:rPr>
        <w:t xml:space="preserve"> как с точки зрения эффекта для государственного бюджета, так и с точки зрения конкуренции и обеспечения доступа пациентов к лекарственным средствам по конкурентной цене.</w:t>
      </w:r>
      <w:r w:rsidR="00240B83">
        <w:rPr>
          <w:sz w:val="24"/>
          <w:szCs w:val="24"/>
        </w:rPr>
        <w:t xml:space="preserve"> Мы не рекомендуем внедрение такого подхода в Украине.</w:t>
      </w:r>
      <w:bookmarkEnd w:id="74"/>
    </w:p>
    <w:p w:rsidR="00983036" w:rsidRPr="009D516C" w:rsidRDefault="00983036" w:rsidP="00983036">
      <w:pPr>
        <w:pStyle w:val="a0"/>
        <w:shd w:val="clear" w:color="auto" w:fill="FFFFFF" w:themeFill="background1"/>
        <w:contextualSpacing/>
        <w:jc w:val="both"/>
        <w:outlineLvl w:val="2"/>
        <w:rPr>
          <w:b/>
          <w:i/>
          <w:sz w:val="24"/>
          <w:szCs w:val="24"/>
        </w:rPr>
      </w:pPr>
    </w:p>
    <w:p w:rsidR="004434A6" w:rsidRPr="00FC4BE8" w:rsidRDefault="004434A6" w:rsidP="00A97E85">
      <w:pPr>
        <w:pStyle w:val="a0"/>
        <w:numPr>
          <w:ilvl w:val="2"/>
          <w:numId w:val="54"/>
        </w:numPr>
        <w:shd w:val="clear" w:color="auto" w:fill="FFFFFF" w:themeFill="background1"/>
        <w:ind w:left="0" w:firstLine="0"/>
        <w:contextualSpacing/>
        <w:jc w:val="both"/>
        <w:outlineLvl w:val="2"/>
        <w:rPr>
          <w:b/>
          <w:i/>
          <w:sz w:val="24"/>
          <w:szCs w:val="24"/>
        </w:rPr>
      </w:pPr>
      <w:bookmarkStart w:id="75" w:name="_Toc457227857"/>
      <w:r w:rsidRPr="00FC4BE8">
        <w:rPr>
          <w:b/>
          <w:sz w:val="24"/>
          <w:szCs w:val="24"/>
        </w:rPr>
        <w:t xml:space="preserve">Предложения по изменению существующих регуляторных процедур (в контексте </w:t>
      </w:r>
      <w:proofErr w:type="spellStart"/>
      <w:r w:rsidRPr="00FC4BE8">
        <w:rPr>
          <w:b/>
          <w:sz w:val="24"/>
          <w:szCs w:val="24"/>
        </w:rPr>
        <w:t>дерегуляции</w:t>
      </w:r>
      <w:proofErr w:type="spellEnd"/>
      <w:r w:rsidRPr="00FC4BE8">
        <w:rPr>
          <w:b/>
          <w:sz w:val="24"/>
          <w:szCs w:val="24"/>
        </w:rPr>
        <w:t>)</w:t>
      </w:r>
      <w:bookmarkEnd w:id="75"/>
    </w:p>
    <w:p w:rsidR="004434A6" w:rsidRPr="00FC4BE8" w:rsidRDefault="004434A6" w:rsidP="00FC4BE8">
      <w:pPr>
        <w:pStyle w:val="a0"/>
        <w:shd w:val="clear" w:color="auto" w:fill="FFFFFF" w:themeFill="background1"/>
        <w:contextualSpacing/>
        <w:jc w:val="both"/>
        <w:rPr>
          <w:b/>
          <w:sz w:val="24"/>
          <w:szCs w:val="24"/>
        </w:rPr>
      </w:pPr>
    </w:p>
    <w:p w:rsidR="004434A6" w:rsidRPr="00FC4BE8" w:rsidRDefault="004434A6" w:rsidP="00A97E85">
      <w:pPr>
        <w:pStyle w:val="af0"/>
        <w:numPr>
          <w:ilvl w:val="3"/>
          <w:numId w:val="54"/>
        </w:numPr>
        <w:shd w:val="clear" w:color="auto" w:fill="FFFFFF" w:themeFill="background1"/>
        <w:spacing w:line="240" w:lineRule="auto"/>
        <w:ind w:left="0" w:firstLine="0"/>
        <w:rPr>
          <w:rFonts w:ascii="Garamond" w:hAnsi="Garamond"/>
          <w:b/>
          <w:i/>
          <w:sz w:val="24"/>
          <w:szCs w:val="24"/>
        </w:rPr>
      </w:pPr>
      <w:bookmarkStart w:id="76" w:name="_Toc414358594"/>
      <w:bookmarkStart w:id="77" w:name="_Toc414359668"/>
      <w:bookmarkStart w:id="78" w:name="_Toc427746279"/>
      <w:bookmarkStart w:id="79" w:name="_Toc430244955"/>
      <w:r w:rsidRPr="00FC4BE8">
        <w:rPr>
          <w:rFonts w:ascii="Garamond" w:hAnsi="Garamond"/>
          <w:b/>
          <w:i/>
          <w:sz w:val="24"/>
          <w:szCs w:val="24"/>
        </w:rPr>
        <w:t>Лицензирование</w:t>
      </w:r>
      <w:bookmarkEnd w:id="76"/>
      <w:bookmarkEnd w:id="77"/>
      <w:bookmarkEnd w:id="78"/>
      <w:bookmarkEnd w:id="79"/>
    </w:p>
    <w:p w:rsidR="004373DC" w:rsidRPr="00FC4BE8" w:rsidRDefault="004434A6" w:rsidP="00FC4BE8">
      <w:pPr>
        <w:pStyle w:val="a0"/>
        <w:shd w:val="clear" w:color="auto" w:fill="FFFFFF" w:themeFill="background1"/>
        <w:contextualSpacing/>
        <w:jc w:val="both"/>
        <w:rPr>
          <w:sz w:val="24"/>
          <w:szCs w:val="24"/>
        </w:rPr>
      </w:pPr>
      <w:r w:rsidRPr="00FC4BE8">
        <w:rPr>
          <w:sz w:val="24"/>
          <w:szCs w:val="24"/>
        </w:rPr>
        <w:t xml:space="preserve">В сфере лицензирования хозяйственной деятельности по оптовой и розничной торговле лекарственными средствами </w:t>
      </w:r>
      <w:r w:rsidR="004E60DD" w:rsidRPr="00FC4BE8">
        <w:rPr>
          <w:sz w:val="24"/>
          <w:szCs w:val="24"/>
        </w:rPr>
        <w:t>возможны</w:t>
      </w:r>
      <w:r w:rsidRPr="00FC4BE8">
        <w:rPr>
          <w:sz w:val="24"/>
          <w:szCs w:val="24"/>
        </w:rPr>
        <w:t xml:space="preserve"> два пути реформирования: радикальный (который предусматривает отмену лицензирования в нынешнем виде и внедрение принципа нотификации)</w:t>
      </w:r>
      <w:r w:rsidR="00BB32B4" w:rsidRPr="00FC4BE8" w:rsidDel="00BB32B4">
        <w:rPr>
          <w:rStyle w:val="af3"/>
          <w:sz w:val="24"/>
          <w:szCs w:val="24"/>
        </w:rPr>
        <w:t xml:space="preserve"> </w:t>
      </w:r>
      <w:r w:rsidRPr="00FC4BE8">
        <w:rPr>
          <w:sz w:val="24"/>
          <w:szCs w:val="24"/>
        </w:rPr>
        <w:t xml:space="preserve"> и умеренный (сохранение существующей системы лицензирования, однако упрощение ее посредством использования принципов </w:t>
      </w:r>
      <w:proofErr w:type="spellStart"/>
      <w:r w:rsidRPr="00FC4BE8">
        <w:rPr>
          <w:sz w:val="24"/>
          <w:szCs w:val="24"/>
        </w:rPr>
        <w:t>дерегуляции</w:t>
      </w:r>
      <w:proofErr w:type="spellEnd"/>
      <w:r w:rsidRPr="00FC4BE8">
        <w:rPr>
          <w:sz w:val="24"/>
          <w:szCs w:val="24"/>
        </w:rPr>
        <w:t xml:space="preserve">). </w:t>
      </w:r>
    </w:p>
    <w:p w:rsidR="004434A6" w:rsidRPr="00FC4BE8" w:rsidRDefault="004434A6" w:rsidP="00FC4BE8">
      <w:pPr>
        <w:pStyle w:val="a0"/>
        <w:shd w:val="clear" w:color="auto" w:fill="FFFFFF" w:themeFill="background1"/>
        <w:contextualSpacing/>
        <w:jc w:val="both"/>
        <w:rPr>
          <w:sz w:val="24"/>
          <w:szCs w:val="24"/>
        </w:rPr>
      </w:pPr>
    </w:p>
    <w:p w:rsidR="00BB32B4" w:rsidRPr="00FC4BE8" w:rsidRDefault="00BB32B4" w:rsidP="00FC4BE8">
      <w:pPr>
        <w:pStyle w:val="a0"/>
        <w:shd w:val="clear" w:color="auto" w:fill="FFFFFF" w:themeFill="background1"/>
        <w:contextualSpacing/>
        <w:jc w:val="both"/>
        <w:rPr>
          <w:sz w:val="24"/>
          <w:szCs w:val="24"/>
        </w:rPr>
      </w:pPr>
      <w:r w:rsidRPr="00FC4BE8">
        <w:rPr>
          <w:sz w:val="24"/>
          <w:szCs w:val="24"/>
        </w:rPr>
        <w:t>Необходимо отметить, что отмена лицензирования противоречит Соглашению об ассоциации (см. приложение 3 к Соглашению об ассоциации, согласно которому поставка лекарственных средств населению, как и предоставление других услуг, подлежит лицензированию и подпадает под требования и процедуры квалификации, используемые в странах-членах ЕС). Кроме того, такая система регулирования не имеет примеров в проанализированных выше юрисдикциях (за исключением США). По причинам, указанным выше, в настоящей Концепции радикальный вариант подробно не анализируется.</w:t>
      </w:r>
    </w:p>
    <w:p w:rsidR="004434A6" w:rsidRPr="00FC4BE8" w:rsidRDefault="0060548E" w:rsidP="00FC4BE8">
      <w:pPr>
        <w:pStyle w:val="a0"/>
        <w:shd w:val="clear" w:color="auto" w:fill="FFFFFF" w:themeFill="background1"/>
        <w:spacing w:before="240"/>
        <w:contextualSpacing/>
        <w:jc w:val="both"/>
        <w:rPr>
          <w:sz w:val="24"/>
          <w:szCs w:val="24"/>
        </w:rPr>
      </w:pPr>
      <w:r w:rsidRPr="00FC4BE8">
        <w:rPr>
          <w:sz w:val="24"/>
          <w:szCs w:val="24"/>
        </w:rPr>
        <w:lastRenderedPageBreak/>
        <w:t>О</w:t>
      </w:r>
      <w:r w:rsidR="004434A6" w:rsidRPr="00FC4BE8">
        <w:rPr>
          <w:sz w:val="24"/>
          <w:szCs w:val="24"/>
        </w:rPr>
        <w:t xml:space="preserve">птимальным путем реформирования может быть имплементация </w:t>
      </w:r>
      <w:r w:rsidR="0003487B" w:rsidRPr="00FC4BE8">
        <w:rPr>
          <w:sz w:val="24"/>
          <w:szCs w:val="24"/>
        </w:rPr>
        <w:t>именно умеренного</w:t>
      </w:r>
      <w:r w:rsidR="004434A6" w:rsidRPr="00FC4BE8">
        <w:rPr>
          <w:sz w:val="24"/>
          <w:szCs w:val="24"/>
        </w:rPr>
        <w:t xml:space="preserve"> варианта. Такой вариант предусматрива</w:t>
      </w:r>
      <w:r w:rsidR="008235CC" w:rsidRPr="00FC4BE8">
        <w:rPr>
          <w:sz w:val="24"/>
          <w:szCs w:val="24"/>
        </w:rPr>
        <w:t>ет</w:t>
      </w:r>
      <w:r w:rsidR="004434A6" w:rsidRPr="00FC4BE8">
        <w:rPr>
          <w:sz w:val="24"/>
          <w:szCs w:val="24"/>
        </w:rPr>
        <w:t xml:space="preserve"> сохранение действующей системы лицензирования</w:t>
      </w:r>
      <w:r w:rsidR="008235CC" w:rsidRPr="00FC4BE8">
        <w:rPr>
          <w:sz w:val="24"/>
          <w:szCs w:val="24"/>
        </w:rPr>
        <w:t xml:space="preserve"> при значительном упрощении </w:t>
      </w:r>
      <w:r w:rsidR="004434A6" w:rsidRPr="00FC4BE8">
        <w:rPr>
          <w:sz w:val="24"/>
          <w:szCs w:val="24"/>
        </w:rPr>
        <w:t xml:space="preserve">за счет внедрения принципов </w:t>
      </w:r>
      <w:proofErr w:type="spellStart"/>
      <w:r w:rsidR="004434A6" w:rsidRPr="00FC4BE8">
        <w:rPr>
          <w:sz w:val="24"/>
          <w:szCs w:val="24"/>
        </w:rPr>
        <w:t>дерегуляции</w:t>
      </w:r>
      <w:proofErr w:type="spellEnd"/>
      <w:r w:rsidR="004434A6" w:rsidRPr="00FC4BE8">
        <w:rPr>
          <w:sz w:val="24"/>
          <w:szCs w:val="24"/>
        </w:rPr>
        <w:t xml:space="preserve"> и лучших мировых практик регулирования.</w:t>
      </w:r>
    </w:p>
    <w:p w:rsidR="004434A6" w:rsidRPr="00FC4BE8" w:rsidRDefault="0003487B" w:rsidP="00FC4BE8">
      <w:pPr>
        <w:pStyle w:val="a0"/>
        <w:shd w:val="clear" w:color="auto" w:fill="FFFFFF" w:themeFill="background1"/>
        <w:spacing w:before="240"/>
        <w:contextualSpacing/>
        <w:jc w:val="both"/>
        <w:rPr>
          <w:sz w:val="24"/>
          <w:szCs w:val="24"/>
        </w:rPr>
      </w:pPr>
      <w:r w:rsidRPr="00FC4BE8">
        <w:rPr>
          <w:sz w:val="24"/>
          <w:szCs w:val="24"/>
        </w:rPr>
        <w:t>У</w:t>
      </w:r>
      <w:r w:rsidR="004434A6" w:rsidRPr="00FC4BE8">
        <w:rPr>
          <w:sz w:val="24"/>
          <w:szCs w:val="24"/>
        </w:rPr>
        <w:t xml:space="preserve">меренный вариант </w:t>
      </w:r>
      <w:proofErr w:type="spellStart"/>
      <w:r w:rsidR="004434A6" w:rsidRPr="00FC4BE8">
        <w:rPr>
          <w:sz w:val="24"/>
          <w:szCs w:val="24"/>
        </w:rPr>
        <w:t>дерегуляции</w:t>
      </w:r>
      <w:proofErr w:type="spellEnd"/>
      <w:r w:rsidR="004434A6" w:rsidRPr="00FC4BE8">
        <w:rPr>
          <w:sz w:val="24"/>
          <w:szCs w:val="24"/>
        </w:rPr>
        <w:t xml:space="preserve"> лицензирования оптовой и розничной торговли лекарственными средствами может включать следующие инициативы:</w:t>
      </w:r>
    </w:p>
    <w:p w:rsidR="004434A6" w:rsidRPr="00FC4BE8" w:rsidRDefault="004434A6" w:rsidP="00A97E85">
      <w:pPr>
        <w:pStyle w:val="a0"/>
        <w:numPr>
          <w:ilvl w:val="0"/>
          <w:numId w:val="49"/>
        </w:numPr>
        <w:shd w:val="clear" w:color="auto" w:fill="FFFFFF" w:themeFill="background1"/>
        <w:ind w:left="0" w:firstLine="0"/>
        <w:contextualSpacing/>
        <w:jc w:val="both"/>
        <w:rPr>
          <w:sz w:val="24"/>
          <w:szCs w:val="24"/>
        </w:rPr>
      </w:pPr>
      <w:r w:rsidRPr="00FC4BE8">
        <w:rPr>
          <w:sz w:val="24"/>
          <w:szCs w:val="24"/>
        </w:rPr>
        <w:t>пересмотр Лицензионных условий с целью разграничения требований к лицензиатам в зависимости от типа продукции, торговлю которой они осуществляют (в частности, относительно площади помещений</w:t>
      </w:r>
      <w:r w:rsidR="00217F65">
        <w:rPr>
          <w:sz w:val="24"/>
          <w:szCs w:val="24"/>
        </w:rPr>
        <w:t xml:space="preserve"> (в том числе уменьшения минимально необходимой площади </w:t>
      </w:r>
      <w:r w:rsidR="001F4AC3">
        <w:rPr>
          <w:sz w:val="24"/>
          <w:szCs w:val="24"/>
        </w:rPr>
        <w:t xml:space="preserve">производственных помещений </w:t>
      </w:r>
      <w:r w:rsidR="00217F65">
        <w:rPr>
          <w:sz w:val="24"/>
          <w:szCs w:val="24"/>
        </w:rPr>
        <w:t xml:space="preserve">аптечного склада до 30 </w:t>
      </w:r>
      <w:proofErr w:type="spellStart"/>
      <w:r w:rsidR="00217F65">
        <w:rPr>
          <w:sz w:val="24"/>
          <w:szCs w:val="24"/>
        </w:rPr>
        <w:t>кв.м</w:t>
      </w:r>
      <w:proofErr w:type="spellEnd"/>
      <w:r w:rsidR="00217F65">
        <w:rPr>
          <w:sz w:val="24"/>
          <w:szCs w:val="24"/>
        </w:rPr>
        <w:t>.)</w:t>
      </w:r>
      <w:r w:rsidRPr="00FC4BE8">
        <w:rPr>
          <w:sz w:val="24"/>
          <w:szCs w:val="24"/>
        </w:rPr>
        <w:t>, обеспечения определённого температурного режима и пр.);</w:t>
      </w:r>
    </w:p>
    <w:p w:rsidR="004434A6" w:rsidRPr="00FC4BE8" w:rsidRDefault="004434A6" w:rsidP="00A97E85">
      <w:pPr>
        <w:pStyle w:val="a0"/>
        <w:numPr>
          <w:ilvl w:val="0"/>
          <w:numId w:val="49"/>
        </w:numPr>
        <w:shd w:val="clear" w:color="auto" w:fill="FFFFFF" w:themeFill="background1"/>
        <w:ind w:left="0" w:firstLine="0"/>
        <w:contextualSpacing/>
        <w:jc w:val="both"/>
        <w:rPr>
          <w:sz w:val="24"/>
          <w:szCs w:val="24"/>
        </w:rPr>
      </w:pPr>
      <w:r w:rsidRPr="00FC4BE8">
        <w:rPr>
          <w:sz w:val="24"/>
          <w:szCs w:val="24"/>
        </w:rPr>
        <w:t>внедрение в Лицензионные условия положений, разрешающих подачу документов в электронной форме, а также внедрение возможности отслеживания статуса поданной заявки на веб</w:t>
      </w:r>
      <w:r w:rsidR="0003487B" w:rsidRPr="00FC4BE8">
        <w:rPr>
          <w:sz w:val="24"/>
          <w:szCs w:val="24"/>
        </w:rPr>
        <w:t>-</w:t>
      </w:r>
      <w:r w:rsidRPr="00FC4BE8">
        <w:rPr>
          <w:sz w:val="24"/>
          <w:szCs w:val="24"/>
        </w:rPr>
        <w:t>сайте ответственного органа;</w:t>
      </w:r>
    </w:p>
    <w:p w:rsidR="004434A6" w:rsidRPr="00C55E49" w:rsidRDefault="004434A6" w:rsidP="00A97E85">
      <w:pPr>
        <w:pStyle w:val="a0"/>
        <w:numPr>
          <w:ilvl w:val="0"/>
          <w:numId w:val="49"/>
        </w:numPr>
        <w:shd w:val="clear" w:color="auto" w:fill="FFFFFF" w:themeFill="background1"/>
        <w:ind w:left="0" w:firstLine="0"/>
        <w:contextualSpacing/>
        <w:jc w:val="both"/>
        <w:rPr>
          <w:sz w:val="24"/>
          <w:szCs w:val="24"/>
        </w:rPr>
      </w:pPr>
      <w:r w:rsidRPr="00FC4BE8">
        <w:rPr>
          <w:sz w:val="24"/>
          <w:szCs w:val="24"/>
        </w:rPr>
        <w:t xml:space="preserve">внедрение в Лицензионные условия нормы, позволяющей заявителю по его желанию </w:t>
      </w:r>
      <w:r w:rsidR="009126A7" w:rsidRPr="009126A7">
        <w:rPr>
          <w:sz w:val="24"/>
          <w:szCs w:val="24"/>
        </w:rPr>
        <w:t>присутствовать на предварительном заседании перед принятием решения о выдаче/отказе в выдаче лицензии,</w:t>
      </w:r>
      <w:r w:rsidR="009126A7">
        <w:rPr>
          <w:sz w:val="24"/>
          <w:szCs w:val="24"/>
        </w:rPr>
        <w:t xml:space="preserve"> а также </w:t>
      </w:r>
      <w:r w:rsidRPr="00FC4BE8">
        <w:rPr>
          <w:sz w:val="24"/>
          <w:szCs w:val="24"/>
        </w:rPr>
        <w:t>предоставлять  органу лицензирования доводы, касающиеся оснований для принятия решения о выдаче/отказе в выдаче лицензии;</w:t>
      </w:r>
    </w:p>
    <w:p w:rsidR="00C55E49" w:rsidRPr="00FC4BE8" w:rsidRDefault="00C55E49" w:rsidP="00A97E85">
      <w:pPr>
        <w:pStyle w:val="a0"/>
        <w:numPr>
          <w:ilvl w:val="0"/>
          <w:numId w:val="49"/>
        </w:numPr>
        <w:shd w:val="clear" w:color="auto" w:fill="FFFFFF" w:themeFill="background1"/>
        <w:ind w:left="0" w:firstLine="0"/>
        <w:contextualSpacing/>
        <w:jc w:val="both"/>
        <w:rPr>
          <w:sz w:val="24"/>
          <w:szCs w:val="24"/>
        </w:rPr>
      </w:pPr>
      <w:proofErr w:type="spellStart"/>
      <w:r>
        <w:rPr>
          <w:sz w:val="24"/>
          <w:szCs w:val="24"/>
          <w:lang w:val="uk-UA"/>
        </w:rPr>
        <w:t>внедрение</w:t>
      </w:r>
      <w:proofErr w:type="spellEnd"/>
      <w:r>
        <w:rPr>
          <w:sz w:val="24"/>
          <w:szCs w:val="24"/>
          <w:lang w:val="uk-UA"/>
        </w:rPr>
        <w:t xml:space="preserve"> в </w:t>
      </w:r>
      <w:proofErr w:type="spellStart"/>
      <w:r>
        <w:rPr>
          <w:sz w:val="24"/>
          <w:szCs w:val="24"/>
          <w:lang w:val="uk-UA"/>
        </w:rPr>
        <w:t>Лицензионн</w:t>
      </w:r>
      <w:r>
        <w:rPr>
          <w:sz w:val="24"/>
          <w:szCs w:val="24"/>
        </w:rPr>
        <w:t>ые</w:t>
      </w:r>
      <w:proofErr w:type="spellEnd"/>
      <w:r>
        <w:rPr>
          <w:sz w:val="24"/>
          <w:szCs w:val="24"/>
        </w:rPr>
        <w:t xml:space="preserve"> условия и порядок контроля качества лекарственных средств при оптовой и розничной торговле  ряда норм, позволяющих лицензиату передавать и получать на ответственное хранение лекарственных средств. В частности, необходимо предусмотреть границы ответственность каждой из сторон договора и порядок контроля качества лекарственных лека</w:t>
      </w:r>
      <w:proofErr w:type="gramStart"/>
      <w:r>
        <w:rPr>
          <w:sz w:val="24"/>
          <w:szCs w:val="24"/>
        </w:rPr>
        <w:t>рств пр</w:t>
      </w:r>
      <w:proofErr w:type="gramEnd"/>
      <w:r>
        <w:rPr>
          <w:sz w:val="24"/>
          <w:szCs w:val="24"/>
        </w:rPr>
        <w:t>и такой передаче, порядок осуществления контроля компетентным органом в таком случае относительно каждого лицензиата, являющегося стороной по договору.</w:t>
      </w:r>
    </w:p>
    <w:p w:rsidR="004434A6" w:rsidRPr="00FC4BE8" w:rsidRDefault="004434A6" w:rsidP="00FC4BE8">
      <w:pPr>
        <w:pStyle w:val="a0"/>
        <w:shd w:val="clear" w:color="auto" w:fill="FFFFFF" w:themeFill="background1"/>
        <w:contextualSpacing/>
        <w:jc w:val="both"/>
        <w:rPr>
          <w:b/>
          <w:sz w:val="24"/>
          <w:szCs w:val="24"/>
        </w:rPr>
      </w:pPr>
    </w:p>
    <w:p w:rsidR="004434A6" w:rsidRPr="00FC4BE8" w:rsidRDefault="004434A6" w:rsidP="00A97E85">
      <w:pPr>
        <w:pStyle w:val="af0"/>
        <w:numPr>
          <w:ilvl w:val="3"/>
          <w:numId w:val="54"/>
        </w:numPr>
        <w:shd w:val="clear" w:color="auto" w:fill="FFFFFF" w:themeFill="background1"/>
        <w:spacing w:line="240" w:lineRule="auto"/>
        <w:ind w:left="567" w:hanging="567"/>
        <w:rPr>
          <w:rFonts w:ascii="Garamond" w:hAnsi="Garamond"/>
          <w:b/>
          <w:i/>
          <w:sz w:val="24"/>
          <w:szCs w:val="24"/>
        </w:rPr>
      </w:pPr>
      <w:bookmarkStart w:id="80" w:name="_Toc414358595"/>
      <w:bookmarkStart w:id="81" w:name="_Toc414359669"/>
      <w:bookmarkStart w:id="82" w:name="_Toc427746280"/>
      <w:bookmarkStart w:id="83" w:name="_Toc430244956"/>
      <w:r w:rsidRPr="00FC4BE8">
        <w:rPr>
          <w:rFonts w:ascii="Garamond" w:hAnsi="Garamond"/>
          <w:b/>
          <w:i/>
          <w:sz w:val="24"/>
          <w:szCs w:val="24"/>
        </w:rPr>
        <w:t>GDP и Лицензионные условия</w:t>
      </w:r>
      <w:r w:rsidR="00A62A63" w:rsidRPr="00FC4BE8">
        <w:rPr>
          <w:rStyle w:val="af3"/>
          <w:rFonts w:ascii="Garamond" w:hAnsi="Garamond"/>
          <w:b/>
          <w:i/>
          <w:sz w:val="24"/>
          <w:szCs w:val="24"/>
        </w:rPr>
        <w:footnoteReference w:id="85"/>
      </w:r>
      <w:bookmarkEnd w:id="80"/>
      <w:bookmarkEnd w:id="81"/>
      <w:bookmarkEnd w:id="82"/>
      <w:bookmarkEnd w:id="83"/>
    </w:p>
    <w:p w:rsidR="004434A6" w:rsidRPr="00FC4BE8" w:rsidRDefault="004434A6" w:rsidP="00FC4BE8">
      <w:pPr>
        <w:shd w:val="clear" w:color="auto" w:fill="FFFFFF" w:themeFill="background1"/>
        <w:contextualSpacing/>
        <w:jc w:val="both"/>
        <w:rPr>
          <w:rFonts w:ascii="Garamond" w:hAnsi="Garamond"/>
        </w:rPr>
      </w:pPr>
      <w:r w:rsidRPr="00FC4BE8">
        <w:rPr>
          <w:rFonts w:ascii="Garamond" w:hAnsi="Garamond"/>
        </w:rPr>
        <w:t>Соблюдение надлежащей практики дистрибуции является обязательным согласно Лицензионным условиям осуществления хозяйственной деятельности по производству, оптовой и розничной торговле лекарственными средствами. Поэтому наиболее рациональным вариантом реформирования с точки зрения гармонизации с нормами европейского законодательства и устранения дублирующего регулирования может являться приведение действующего Руководства по надлежащей практике дистрибуции</w:t>
      </w:r>
      <w:r w:rsidRPr="00FC4BE8">
        <w:rPr>
          <w:rStyle w:val="af3"/>
          <w:rFonts w:ascii="Garamond" w:hAnsi="Garamond"/>
        </w:rPr>
        <w:footnoteReference w:id="86"/>
      </w:r>
      <w:r w:rsidRPr="00FC4BE8">
        <w:rPr>
          <w:rFonts w:ascii="Garamond" w:hAnsi="Garamond"/>
        </w:rPr>
        <w:t xml:space="preserve"> в соответствие с Руководством по надлежащей практике дистрибуции ЕС</w:t>
      </w:r>
      <w:r w:rsidRPr="00FC4BE8">
        <w:rPr>
          <w:rStyle w:val="af3"/>
          <w:rFonts w:ascii="Garamond" w:hAnsi="Garamond"/>
        </w:rPr>
        <w:footnoteReference w:id="87"/>
      </w:r>
      <w:r w:rsidRPr="00FC4BE8">
        <w:rPr>
          <w:rFonts w:ascii="Garamond" w:hAnsi="Garamond"/>
        </w:rPr>
        <w:t xml:space="preserve"> 2013/C 343/01.</w:t>
      </w:r>
    </w:p>
    <w:p w:rsidR="004434A6" w:rsidRPr="00FC4BE8" w:rsidRDefault="004434A6" w:rsidP="00FC4BE8">
      <w:pPr>
        <w:pStyle w:val="a0"/>
        <w:shd w:val="clear" w:color="auto" w:fill="FFFFFF" w:themeFill="background1"/>
        <w:spacing w:before="240"/>
        <w:contextualSpacing/>
        <w:jc w:val="both"/>
        <w:rPr>
          <w:sz w:val="24"/>
          <w:szCs w:val="24"/>
        </w:rPr>
      </w:pPr>
      <w:r w:rsidRPr="00FC4BE8">
        <w:rPr>
          <w:sz w:val="24"/>
          <w:szCs w:val="24"/>
        </w:rPr>
        <w:t xml:space="preserve">В то же время, следует учитывать, что </w:t>
      </w:r>
      <w:r w:rsidR="004E5B4E" w:rsidRPr="00FC4BE8">
        <w:rPr>
          <w:sz w:val="24"/>
          <w:szCs w:val="24"/>
        </w:rPr>
        <w:t>стандарты GDP являются сравнительно новым требованием для украинских компаний</w:t>
      </w:r>
      <w:r w:rsidR="00463FB1" w:rsidRPr="00FC4BE8">
        <w:rPr>
          <w:rStyle w:val="af3"/>
          <w:sz w:val="24"/>
          <w:szCs w:val="24"/>
        </w:rPr>
        <w:footnoteReference w:id="88"/>
      </w:r>
      <w:r w:rsidR="004E5B4E" w:rsidRPr="00FC4BE8">
        <w:rPr>
          <w:sz w:val="24"/>
          <w:szCs w:val="24"/>
        </w:rPr>
        <w:t xml:space="preserve">, а </w:t>
      </w:r>
      <w:r w:rsidRPr="00FC4BE8">
        <w:rPr>
          <w:sz w:val="24"/>
          <w:szCs w:val="24"/>
        </w:rPr>
        <w:t>гармонизация Руководства по надлежащей практике дистрибуции</w:t>
      </w:r>
      <w:r w:rsidR="00C73DDB" w:rsidRPr="00FC4BE8">
        <w:rPr>
          <w:sz w:val="24"/>
          <w:szCs w:val="24"/>
        </w:rPr>
        <w:t xml:space="preserve"> </w:t>
      </w:r>
      <w:r w:rsidRPr="00FC4BE8">
        <w:rPr>
          <w:sz w:val="24"/>
          <w:szCs w:val="24"/>
        </w:rPr>
        <w:lastRenderedPageBreak/>
        <w:t>приведет к</w:t>
      </w:r>
      <w:r w:rsidR="00C73DDB" w:rsidRPr="00FC4BE8">
        <w:rPr>
          <w:sz w:val="24"/>
          <w:szCs w:val="24"/>
        </w:rPr>
        <w:t xml:space="preserve"> </w:t>
      </w:r>
      <w:r w:rsidRPr="00FC4BE8">
        <w:rPr>
          <w:sz w:val="24"/>
          <w:szCs w:val="24"/>
        </w:rPr>
        <w:t xml:space="preserve">ужесточению требований и, как следствие, к увеличению административной </w:t>
      </w:r>
      <w:r w:rsidR="006736A8" w:rsidRPr="00FC4BE8">
        <w:rPr>
          <w:sz w:val="24"/>
          <w:szCs w:val="24"/>
        </w:rPr>
        <w:t xml:space="preserve">и финансовой </w:t>
      </w:r>
      <w:r w:rsidRPr="00FC4BE8">
        <w:rPr>
          <w:sz w:val="24"/>
          <w:szCs w:val="24"/>
        </w:rPr>
        <w:t xml:space="preserve">нагрузки </w:t>
      </w:r>
      <w:proofErr w:type="gramStart"/>
      <w:r w:rsidRPr="00FC4BE8">
        <w:rPr>
          <w:sz w:val="24"/>
          <w:szCs w:val="24"/>
        </w:rPr>
        <w:t>на</w:t>
      </w:r>
      <w:proofErr w:type="gramEnd"/>
      <w:r w:rsidR="00C73DDB" w:rsidRPr="00FC4BE8">
        <w:rPr>
          <w:sz w:val="24"/>
          <w:szCs w:val="24"/>
        </w:rPr>
        <w:t xml:space="preserve"> </w:t>
      </w:r>
      <w:proofErr w:type="gramStart"/>
      <w:r w:rsidRPr="00FC4BE8">
        <w:rPr>
          <w:sz w:val="24"/>
          <w:szCs w:val="24"/>
        </w:rPr>
        <w:t>субъектов</w:t>
      </w:r>
      <w:proofErr w:type="gramEnd"/>
      <w:r w:rsidRPr="00FC4BE8">
        <w:rPr>
          <w:sz w:val="24"/>
          <w:szCs w:val="24"/>
        </w:rPr>
        <w:t xml:space="preserve"> хозяйственной деятельности в Украине. Поэтому, в качестве альтернативного варианта целесообразным будет предусмотреть переходной период для гармонизации, с истечением которого требования Руководства </w:t>
      </w:r>
      <w:r w:rsidR="006736A8" w:rsidRPr="00FC4BE8">
        <w:rPr>
          <w:sz w:val="24"/>
          <w:szCs w:val="24"/>
        </w:rPr>
        <w:t xml:space="preserve">(в европейской версии) </w:t>
      </w:r>
      <w:r w:rsidRPr="00FC4BE8">
        <w:rPr>
          <w:sz w:val="24"/>
          <w:szCs w:val="24"/>
        </w:rPr>
        <w:t xml:space="preserve">станут обязательными. </w:t>
      </w:r>
    </w:p>
    <w:p w:rsidR="00193CED" w:rsidRPr="00FC4BE8" w:rsidRDefault="00193CED" w:rsidP="00FC4BE8">
      <w:pPr>
        <w:pStyle w:val="a0"/>
        <w:shd w:val="clear" w:color="auto" w:fill="FFFFFF" w:themeFill="background1"/>
        <w:spacing w:before="240"/>
        <w:contextualSpacing/>
        <w:jc w:val="both"/>
        <w:rPr>
          <w:sz w:val="24"/>
          <w:szCs w:val="24"/>
        </w:rPr>
      </w:pPr>
      <w:r w:rsidRPr="00FC4BE8">
        <w:rPr>
          <w:sz w:val="24"/>
          <w:szCs w:val="24"/>
        </w:rPr>
        <w:t xml:space="preserve">Помимо этого, в Порядок проведения сертификации требованиям надлежащей практики дистрибуции необходимо включить норму </w:t>
      </w:r>
      <w:r w:rsidR="00382BE7" w:rsidRPr="00FC4BE8">
        <w:rPr>
          <w:sz w:val="24"/>
          <w:szCs w:val="24"/>
        </w:rPr>
        <w:t xml:space="preserve">o </w:t>
      </w:r>
      <w:r w:rsidRPr="00FC4BE8">
        <w:rPr>
          <w:sz w:val="24"/>
          <w:szCs w:val="24"/>
        </w:rPr>
        <w:t>проведении инспектирования аккредитованными МОЗ предприятиями</w:t>
      </w:r>
      <w:r w:rsidR="00BC3417" w:rsidRPr="00FC4BE8">
        <w:rPr>
          <w:sz w:val="24"/>
          <w:szCs w:val="24"/>
        </w:rPr>
        <w:t xml:space="preserve"> с целью обеспечения прозрачности процедур</w:t>
      </w:r>
      <w:r w:rsidRPr="00FC4BE8">
        <w:rPr>
          <w:sz w:val="24"/>
          <w:szCs w:val="24"/>
        </w:rPr>
        <w:t>.</w:t>
      </w:r>
    </w:p>
    <w:p w:rsidR="00667E32" w:rsidRPr="00FC4BE8" w:rsidRDefault="00667E32" w:rsidP="00FC4BE8">
      <w:pPr>
        <w:pStyle w:val="a0"/>
        <w:shd w:val="clear" w:color="auto" w:fill="FFFFFF" w:themeFill="background1"/>
        <w:contextualSpacing/>
        <w:jc w:val="both"/>
        <w:rPr>
          <w:i/>
          <w:sz w:val="24"/>
          <w:szCs w:val="24"/>
        </w:rPr>
      </w:pPr>
    </w:p>
    <w:p w:rsidR="00667E32" w:rsidRPr="00FC4BE8" w:rsidRDefault="00667E32" w:rsidP="00A97E85">
      <w:pPr>
        <w:pStyle w:val="af0"/>
        <w:numPr>
          <w:ilvl w:val="3"/>
          <w:numId w:val="54"/>
        </w:numPr>
        <w:shd w:val="clear" w:color="auto" w:fill="FFFFFF" w:themeFill="background1"/>
        <w:spacing w:line="240" w:lineRule="auto"/>
        <w:ind w:left="1134"/>
        <w:rPr>
          <w:rFonts w:ascii="Garamond" w:hAnsi="Garamond"/>
          <w:b/>
          <w:i/>
          <w:sz w:val="24"/>
          <w:szCs w:val="24"/>
        </w:rPr>
      </w:pPr>
      <w:bookmarkStart w:id="84" w:name="_Toc414358596"/>
      <w:bookmarkStart w:id="85" w:name="_Toc414359670"/>
      <w:bookmarkStart w:id="86" w:name="_Toc427746281"/>
      <w:bookmarkStart w:id="87" w:name="_Toc430244957"/>
      <w:r w:rsidRPr="00FC4BE8">
        <w:rPr>
          <w:rFonts w:ascii="Garamond" w:hAnsi="Garamond"/>
          <w:b/>
          <w:i/>
          <w:sz w:val="24"/>
          <w:szCs w:val="24"/>
        </w:rPr>
        <w:t>Проверки соблюдения Л</w:t>
      </w:r>
      <w:r w:rsidR="00E360D4" w:rsidRPr="00FC4BE8">
        <w:rPr>
          <w:rFonts w:ascii="Garamond" w:hAnsi="Garamond"/>
          <w:b/>
          <w:i/>
          <w:sz w:val="24"/>
          <w:szCs w:val="24"/>
        </w:rPr>
        <w:t>ицензионных условий</w:t>
      </w:r>
      <w:bookmarkEnd w:id="84"/>
      <w:bookmarkEnd w:id="85"/>
      <w:bookmarkEnd w:id="86"/>
      <w:bookmarkEnd w:id="87"/>
    </w:p>
    <w:p w:rsidR="00B5560A" w:rsidRPr="00FC4BE8" w:rsidRDefault="00667E32" w:rsidP="00FC4BE8">
      <w:pPr>
        <w:pStyle w:val="a0"/>
        <w:shd w:val="clear" w:color="auto" w:fill="FFFFFF" w:themeFill="background1"/>
        <w:contextualSpacing/>
        <w:jc w:val="both"/>
        <w:rPr>
          <w:sz w:val="24"/>
          <w:szCs w:val="24"/>
        </w:rPr>
      </w:pPr>
      <w:r w:rsidRPr="00FC4BE8">
        <w:rPr>
          <w:sz w:val="24"/>
          <w:szCs w:val="24"/>
        </w:rPr>
        <w:t>Для устранения существующих проблем при проведении проверок соблюдения ЛУ необходимо</w:t>
      </w:r>
      <w:r w:rsidR="00E87448" w:rsidRPr="00FC4BE8">
        <w:rPr>
          <w:sz w:val="24"/>
          <w:szCs w:val="24"/>
        </w:rPr>
        <w:t xml:space="preserve"> </w:t>
      </w:r>
      <w:r w:rsidRPr="00FC4BE8">
        <w:rPr>
          <w:sz w:val="24"/>
          <w:szCs w:val="24"/>
        </w:rPr>
        <w:t xml:space="preserve">внести изменения в подзаконные акты </w:t>
      </w:r>
      <w:r w:rsidR="00D22746" w:rsidRPr="00FC4BE8">
        <w:rPr>
          <w:sz w:val="24"/>
          <w:szCs w:val="24"/>
        </w:rPr>
        <w:t>МОЗ</w:t>
      </w:r>
      <w:r w:rsidRPr="00FC4BE8">
        <w:rPr>
          <w:sz w:val="24"/>
          <w:szCs w:val="24"/>
        </w:rPr>
        <w:t xml:space="preserve"> с целью</w:t>
      </w:r>
      <w:r w:rsidR="00B5560A" w:rsidRPr="00FC4BE8">
        <w:rPr>
          <w:sz w:val="24"/>
          <w:szCs w:val="24"/>
        </w:rPr>
        <w:t>:</w:t>
      </w:r>
      <w:r w:rsidRPr="00FC4BE8">
        <w:rPr>
          <w:sz w:val="24"/>
          <w:szCs w:val="24"/>
        </w:rPr>
        <w:t xml:space="preserve"> </w:t>
      </w:r>
    </w:p>
    <w:p w:rsidR="00B5560A" w:rsidRPr="00FC4BE8" w:rsidRDefault="00667E32" w:rsidP="00A97E85">
      <w:pPr>
        <w:pStyle w:val="a0"/>
        <w:numPr>
          <w:ilvl w:val="0"/>
          <w:numId w:val="79"/>
        </w:numPr>
        <w:shd w:val="clear" w:color="auto" w:fill="FFFFFF" w:themeFill="background1"/>
        <w:contextualSpacing/>
        <w:jc w:val="both"/>
        <w:rPr>
          <w:sz w:val="24"/>
          <w:szCs w:val="24"/>
        </w:rPr>
      </w:pPr>
      <w:proofErr w:type="gramStart"/>
      <w:r w:rsidRPr="00FC4BE8">
        <w:rPr>
          <w:sz w:val="24"/>
          <w:szCs w:val="24"/>
        </w:rPr>
        <w:t xml:space="preserve">ограничения полномочий </w:t>
      </w:r>
      <w:proofErr w:type="spellStart"/>
      <w:r w:rsidRPr="00FC4BE8">
        <w:rPr>
          <w:sz w:val="24"/>
          <w:szCs w:val="24"/>
        </w:rPr>
        <w:t>Гослекслужбы</w:t>
      </w:r>
      <w:proofErr w:type="spellEnd"/>
      <w:r w:rsidRPr="00FC4BE8">
        <w:rPr>
          <w:sz w:val="24"/>
          <w:szCs w:val="24"/>
        </w:rPr>
        <w:t xml:space="preserve"> </w:t>
      </w:r>
      <w:r w:rsidR="007F203F" w:rsidRPr="00FC4BE8">
        <w:rPr>
          <w:sz w:val="24"/>
          <w:szCs w:val="24"/>
        </w:rPr>
        <w:t xml:space="preserve">(установление оснований, на которых </w:t>
      </w:r>
      <w:proofErr w:type="spellStart"/>
      <w:r w:rsidR="007F203F" w:rsidRPr="00FC4BE8">
        <w:rPr>
          <w:sz w:val="24"/>
          <w:szCs w:val="24"/>
        </w:rPr>
        <w:t>Гослекслужба</w:t>
      </w:r>
      <w:proofErr w:type="spellEnd"/>
      <w:r w:rsidR="007F203F" w:rsidRPr="00FC4BE8">
        <w:rPr>
          <w:sz w:val="24"/>
          <w:szCs w:val="24"/>
        </w:rPr>
        <w:t xml:space="preserve"> может отказать в возобновлении деятельности в случае ее приостановления на основании распоряжения </w:t>
      </w:r>
      <w:proofErr w:type="spellStart"/>
      <w:r w:rsidR="007F203F" w:rsidRPr="00FC4BE8">
        <w:rPr>
          <w:sz w:val="24"/>
          <w:szCs w:val="24"/>
        </w:rPr>
        <w:t>Гослекслужбы</w:t>
      </w:r>
      <w:proofErr w:type="spellEnd"/>
      <w:r w:rsidR="007F203F" w:rsidRPr="00FC4BE8">
        <w:rPr>
          <w:sz w:val="24"/>
          <w:szCs w:val="24"/>
        </w:rPr>
        <w:t xml:space="preserve"> о выявлении критических нарушений Лицензионных условий) </w:t>
      </w:r>
      <w:r w:rsidRPr="00FC4BE8">
        <w:rPr>
          <w:sz w:val="24"/>
          <w:szCs w:val="24"/>
        </w:rPr>
        <w:t xml:space="preserve">и </w:t>
      </w:r>
      <w:proofErr w:type="spellStart"/>
      <w:r w:rsidRPr="00FC4BE8">
        <w:rPr>
          <w:sz w:val="24"/>
          <w:szCs w:val="24"/>
        </w:rPr>
        <w:t>предусмотрения</w:t>
      </w:r>
      <w:proofErr w:type="spellEnd"/>
      <w:r w:rsidR="00AE7DA9" w:rsidRPr="00FC4BE8">
        <w:rPr>
          <w:sz w:val="24"/>
          <w:szCs w:val="24"/>
        </w:rPr>
        <w:t xml:space="preserve"> </w:t>
      </w:r>
      <w:r w:rsidRPr="00FC4BE8">
        <w:rPr>
          <w:sz w:val="24"/>
          <w:szCs w:val="24"/>
        </w:rPr>
        <w:t>риск-ориентированного подхода при планировании проверок</w:t>
      </w:r>
      <w:r w:rsidR="00193CED" w:rsidRPr="00FC4BE8">
        <w:rPr>
          <w:sz w:val="24"/>
          <w:szCs w:val="24"/>
        </w:rPr>
        <w:t xml:space="preserve"> в привязке к типу продукции, торговля которой осуществляется</w:t>
      </w:r>
      <w:r w:rsidR="00B5560A" w:rsidRPr="00FC4BE8">
        <w:rPr>
          <w:sz w:val="24"/>
          <w:szCs w:val="24"/>
        </w:rPr>
        <w:t>, так как сейчас все без исключения субъекты хозяйствования, занимающиеся оптовой и розничной торговлей лекарственными средствами, относятся к высокой</w:t>
      </w:r>
      <w:proofErr w:type="gramEnd"/>
      <w:r w:rsidR="00B5560A" w:rsidRPr="00FC4BE8">
        <w:rPr>
          <w:sz w:val="24"/>
          <w:szCs w:val="24"/>
        </w:rPr>
        <w:t xml:space="preserve"> категории риска</w:t>
      </w:r>
      <w:r w:rsidRPr="00FC4BE8">
        <w:rPr>
          <w:sz w:val="24"/>
          <w:szCs w:val="24"/>
        </w:rPr>
        <w:t xml:space="preserve">, а также </w:t>
      </w:r>
    </w:p>
    <w:p w:rsidR="00667E32" w:rsidRDefault="00667E32" w:rsidP="00A97E85">
      <w:pPr>
        <w:pStyle w:val="a0"/>
        <w:numPr>
          <w:ilvl w:val="0"/>
          <w:numId w:val="79"/>
        </w:numPr>
        <w:shd w:val="clear" w:color="auto" w:fill="FFFFFF" w:themeFill="background1"/>
        <w:contextualSpacing/>
        <w:jc w:val="both"/>
        <w:rPr>
          <w:sz w:val="24"/>
          <w:szCs w:val="24"/>
        </w:rPr>
      </w:pPr>
      <w:r w:rsidRPr="00FC4BE8">
        <w:rPr>
          <w:sz w:val="24"/>
          <w:szCs w:val="24"/>
        </w:rPr>
        <w:t>установления ограниченных и четких оснований для аннулирования лицензии</w:t>
      </w:r>
      <w:r w:rsidR="00B5560A" w:rsidRPr="00FC4BE8">
        <w:rPr>
          <w:sz w:val="24"/>
          <w:szCs w:val="24"/>
        </w:rPr>
        <w:t>, поскольку в настоящее время инспекторы имеют широкую дискрецию относительно отнесения нарушений к основаниям для аннулирования лицензии, что в свою очередь несет коррупционные риски</w:t>
      </w:r>
      <w:r w:rsidRPr="00FC4BE8">
        <w:rPr>
          <w:sz w:val="24"/>
          <w:szCs w:val="24"/>
        </w:rPr>
        <w:t>.</w:t>
      </w:r>
    </w:p>
    <w:p w:rsidR="00712D63" w:rsidRDefault="00712D63" w:rsidP="00712D63">
      <w:pPr>
        <w:pStyle w:val="a0"/>
        <w:shd w:val="clear" w:color="auto" w:fill="FFFFFF" w:themeFill="background1"/>
        <w:contextualSpacing/>
        <w:jc w:val="both"/>
        <w:rPr>
          <w:sz w:val="24"/>
          <w:szCs w:val="24"/>
        </w:rPr>
      </w:pPr>
    </w:p>
    <w:p w:rsidR="00712D63" w:rsidRPr="00942FB2" w:rsidRDefault="00712D63" w:rsidP="00712D63">
      <w:pPr>
        <w:pStyle w:val="a0"/>
        <w:shd w:val="clear" w:color="auto" w:fill="FFFFFF" w:themeFill="background1"/>
        <w:ind w:left="142"/>
        <w:contextualSpacing/>
        <w:jc w:val="both"/>
        <w:rPr>
          <w:b/>
          <w:i/>
          <w:sz w:val="24"/>
          <w:szCs w:val="24"/>
        </w:rPr>
      </w:pPr>
      <w:r w:rsidRPr="00712D63">
        <w:rPr>
          <w:b/>
          <w:i/>
          <w:sz w:val="24"/>
          <w:szCs w:val="24"/>
          <w:lang w:val="uk-UA"/>
        </w:rPr>
        <w:t>(</w:t>
      </w:r>
      <w:r w:rsidRPr="00712D63">
        <w:rPr>
          <w:b/>
          <w:i/>
          <w:sz w:val="24"/>
          <w:szCs w:val="24"/>
          <w:lang w:val="en-US"/>
        </w:rPr>
        <w:t>iv</w:t>
      </w:r>
      <w:r w:rsidRPr="00712D63">
        <w:rPr>
          <w:b/>
          <w:i/>
          <w:sz w:val="24"/>
          <w:szCs w:val="24"/>
        </w:rPr>
        <w:t xml:space="preserve">) </w:t>
      </w:r>
      <w:proofErr w:type="spellStart"/>
      <w:r w:rsidRPr="00712D63">
        <w:rPr>
          <w:b/>
          <w:i/>
          <w:sz w:val="24"/>
          <w:szCs w:val="24"/>
          <w:lang w:val="uk-UA"/>
        </w:rPr>
        <w:t>Внедрение</w:t>
      </w:r>
      <w:proofErr w:type="spellEnd"/>
      <w:r w:rsidRPr="00712D63">
        <w:rPr>
          <w:b/>
          <w:i/>
          <w:sz w:val="24"/>
          <w:szCs w:val="24"/>
          <w:lang w:val="uk-UA"/>
        </w:rPr>
        <w:t xml:space="preserve"> </w:t>
      </w:r>
      <w:proofErr w:type="spellStart"/>
      <w:r w:rsidRPr="00712D63">
        <w:rPr>
          <w:b/>
          <w:i/>
          <w:sz w:val="24"/>
          <w:szCs w:val="24"/>
          <w:lang w:val="uk-UA"/>
        </w:rPr>
        <w:t>руководства</w:t>
      </w:r>
      <w:proofErr w:type="spellEnd"/>
      <w:r w:rsidRPr="00712D63">
        <w:rPr>
          <w:b/>
          <w:i/>
          <w:sz w:val="24"/>
          <w:szCs w:val="24"/>
          <w:lang w:val="uk-UA"/>
        </w:rPr>
        <w:t xml:space="preserve"> </w:t>
      </w:r>
      <w:r w:rsidRPr="00712D63">
        <w:rPr>
          <w:b/>
          <w:i/>
          <w:sz w:val="24"/>
          <w:szCs w:val="24"/>
          <w:lang w:val="en-US"/>
        </w:rPr>
        <w:t>GPP</w:t>
      </w:r>
    </w:p>
    <w:p w:rsidR="00712D63" w:rsidRDefault="00712D63" w:rsidP="00712D63">
      <w:pPr>
        <w:pStyle w:val="a0"/>
        <w:shd w:val="clear" w:color="auto" w:fill="FFFFFF" w:themeFill="background1"/>
        <w:ind w:left="142"/>
        <w:contextualSpacing/>
        <w:jc w:val="both"/>
        <w:rPr>
          <w:sz w:val="24"/>
          <w:szCs w:val="24"/>
        </w:rPr>
      </w:pPr>
    </w:p>
    <w:p w:rsidR="00712D63" w:rsidRPr="00942FB2" w:rsidRDefault="00712D63" w:rsidP="00712D63">
      <w:pPr>
        <w:pStyle w:val="a0"/>
        <w:shd w:val="clear" w:color="auto" w:fill="FFFFFF" w:themeFill="background1"/>
        <w:ind w:left="142"/>
        <w:contextualSpacing/>
        <w:jc w:val="both"/>
        <w:rPr>
          <w:sz w:val="24"/>
          <w:szCs w:val="24"/>
        </w:rPr>
      </w:pPr>
      <w:r>
        <w:rPr>
          <w:sz w:val="24"/>
          <w:szCs w:val="24"/>
        </w:rPr>
        <w:t>Внедрение принципов надлежащей аптечной практики является требованием времени, и только при условии полного цикла качества, гарантированного квалифицированными профессионалами-фармацевтами</w:t>
      </w:r>
      <w:r w:rsidR="00C53750">
        <w:rPr>
          <w:sz w:val="24"/>
          <w:szCs w:val="24"/>
        </w:rPr>
        <w:t>,</w:t>
      </w:r>
      <w:r>
        <w:rPr>
          <w:sz w:val="24"/>
          <w:szCs w:val="24"/>
        </w:rPr>
        <w:t xml:space="preserve"> можно обеспечить потребителя (пациента) качественными, безопасными и эффективными лекарственными средствами. </w:t>
      </w:r>
    </w:p>
    <w:p w:rsidR="00712D63" w:rsidRPr="00942FB2" w:rsidRDefault="00712D63" w:rsidP="00712D63">
      <w:pPr>
        <w:pStyle w:val="a0"/>
        <w:shd w:val="clear" w:color="auto" w:fill="FFFFFF" w:themeFill="background1"/>
        <w:ind w:left="142"/>
        <w:contextualSpacing/>
        <w:jc w:val="both"/>
        <w:rPr>
          <w:sz w:val="24"/>
          <w:szCs w:val="24"/>
        </w:rPr>
      </w:pPr>
    </w:p>
    <w:p w:rsidR="00712D63" w:rsidRDefault="00712D63" w:rsidP="00712D63">
      <w:pPr>
        <w:pStyle w:val="a0"/>
        <w:shd w:val="clear" w:color="auto" w:fill="FFFFFF" w:themeFill="background1"/>
        <w:ind w:left="142"/>
        <w:contextualSpacing/>
        <w:jc w:val="both"/>
        <w:rPr>
          <w:sz w:val="24"/>
          <w:szCs w:val="24"/>
        </w:rPr>
      </w:pPr>
      <w:r>
        <w:rPr>
          <w:sz w:val="24"/>
          <w:szCs w:val="24"/>
        </w:rPr>
        <w:t xml:space="preserve">В то же время, нужно обеспечить разработку соответствующих нормативно-правовых актов с учётом мирового подхода, с привлечением профессиональных аптечных ассоциаций, которые изнутри видят проблемы аптечного бизнеса и имеют возможность перенимать лучший зарубежный опыт. Также, разработка надлежащей аптечной практики должна происходить в привязке к разработке национальной политики лекарственных средств, которая </w:t>
      </w:r>
      <w:r w:rsidR="00C53750">
        <w:rPr>
          <w:sz w:val="24"/>
          <w:szCs w:val="24"/>
        </w:rPr>
        <w:t xml:space="preserve">должна </w:t>
      </w:r>
      <w:r>
        <w:rPr>
          <w:sz w:val="24"/>
          <w:szCs w:val="24"/>
        </w:rPr>
        <w:t>обеспечить равный доступ к лекарственным средствам, рациональное использование безопасных, эффективных и качественных лекарственных средств.</w:t>
      </w:r>
    </w:p>
    <w:p w:rsidR="00712D63" w:rsidRDefault="00712D63" w:rsidP="00712D63">
      <w:pPr>
        <w:pStyle w:val="a0"/>
        <w:shd w:val="clear" w:color="auto" w:fill="FFFFFF" w:themeFill="background1"/>
        <w:ind w:left="142"/>
        <w:contextualSpacing/>
        <w:jc w:val="both"/>
        <w:rPr>
          <w:sz w:val="24"/>
          <w:szCs w:val="24"/>
        </w:rPr>
      </w:pPr>
    </w:p>
    <w:p w:rsidR="00D54C53" w:rsidRPr="00D54C53" w:rsidRDefault="00712D63" w:rsidP="00712D63">
      <w:pPr>
        <w:pStyle w:val="a0"/>
        <w:shd w:val="clear" w:color="auto" w:fill="FFFFFF" w:themeFill="background1"/>
        <w:ind w:left="142"/>
        <w:contextualSpacing/>
        <w:jc w:val="both"/>
        <w:rPr>
          <w:sz w:val="24"/>
          <w:szCs w:val="24"/>
        </w:rPr>
      </w:pPr>
      <w:r>
        <w:rPr>
          <w:sz w:val="24"/>
          <w:szCs w:val="24"/>
        </w:rPr>
        <w:t xml:space="preserve">Внедрение любой нормы </w:t>
      </w:r>
      <w:r>
        <w:rPr>
          <w:sz w:val="24"/>
          <w:szCs w:val="24"/>
          <w:lang w:val="en-US"/>
        </w:rPr>
        <w:t>GPP</w:t>
      </w:r>
      <w:r w:rsidRPr="00712D63">
        <w:rPr>
          <w:sz w:val="24"/>
          <w:szCs w:val="24"/>
        </w:rPr>
        <w:t xml:space="preserve"> </w:t>
      </w:r>
      <w:r>
        <w:rPr>
          <w:sz w:val="24"/>
          <w:szCs w:val="24"/>
        </w:rPr>
        <w:t>должно сопровождаться разумным и обоснованным переходным периодом, который позволит операторам рынка привести хозяйственную деятельность в соответствие с новыми требования</w:t>
      </w:r>
      <w:r w:rsidR="00C53750">
        <w:rPr>
          <w:sz w:val="24"/>
          <w:szCs w:val="24"/>
        </w:rPr>
        <w:t>ми</w:t>
      </w:r>
      <w:r>
        <w:rPr>
          <w:sz w:val="24"/>
          <w:szCs w:val="24"/>
        </w:rPr>
        <w:t>.</w:t>
      </w:r>
      <w:r w:rsidR="00E25FEE">
        <w:rPr>
          <w:sz w:val="24"/>
          <w:szCs w:val="24"/>
        </w:rPr>
        <w:t xml:space="preserve"> </w:t>
      </w:r>
      <w:r w:rsidR="00D54C53">
        <w:rPr>
          <w:sz w:val="24"/>
          <w:szCs w:val="24"/>
        </w:rPr>
        <w:t xml:space="preserve">В противном случае внедрение </w:t>
      </w:r>
      <w:r w:rsidR="00D54C53">
        <w:rPr>
          <w:sz w:val="24"/>
          <w:szCs w:val="24"/>
          <w:lang w:val="en-US"/>
        </w:rPr>
        <w:t>GPP</w:t>
      </w:r>
      <w:r w:rsidR="00D54C53" w:rsidRPr="00D54C53">
        <w:rPr>
          <w:sz w:val="24"/>
          <w:szCs w:val="24"/>
        </w:rPr>
        <w:t xml:space="preserve"> </w:t>
      </w:r>
      <w:r w:rsidR="00D54C53">
        <w:rPr>
          <w:sz w:val="24"/>
          <w:szCs w:val="24"/>
        </w:rPr>
        <w:t>приведет к вытеснению с рынка небольших аптек/аптечных сетей, которые не готовы к внедрению новых стандартов, и снижению конкуренции, что может повлечь повышение цен на лекарственные средства в розничном сегменте.</w:t>
      </w:r>
    </w:p>
    <w:p w:rsidR="00D54C53" w:rsidRDefault="00D54C53" w:rsidP="00712D63">
      <w:pPr>
        <w:pStyle w:val="a0"/>
        <w:shd w:val="clear" w:color="auto" w:fill="FFFFFF" w:themeFill="background1"/>
        <w:ind w:left="142"/>
        <w:contextualSpacing/>
        <w:jc w:val="both"/>
        <w:rPr>
          <w:sz w:val="24"/>
          <w:szCs w:val="24"/>
        </w:rPr>
      </w:pPr>
    </w:p>
    <w:p w:rsidR="00712D63" w:rsidRPr="00C86918" w:rsidRDefault="0067704A" w:rsidP="00712D63">
      <w:pPr>
        <w:pStyle w:val="a0"/>
        <w:shd w:val="clear" w:color="auto" w:fill="FFFFFF" w:themeFill="background1"/>
        <w:ind w:left="142"/>
        <w:contextualSpacing/>
        <w:jc w:val="both"/>
        <w:rPr>
          <w:sz w:val="24"/>
          <w:szCs w:val="24"/>
        </w:rPr>
      </w:pPr>
      <w:r>
        <w:rPr>
          <w:sz w:val="24"/>
          <w:szCs w:val="24"/>
        </w:rPr>
        <w:t xml:space="preserve">С учетом текущей экономической ситуации переходной период </w:t>
      </w:r>
      <w:r w:rsidR="006A6766">
        <w:rPr>
          <w:sz w:val="24"/>
          <w:szCs w:val="24"/>
        </w:rPr>
        <w:t xml:space="preserve">для внедрения </w:t>
      </w:r>
      <w:r w:rsidR="006A6766">
        <w:rPr>
          <w:sz w:val="24"/>
          <w:szCs w:val="24"/>
          <w:lang w:val="en-US"/>
        </w:rPr>
        <w:t>GPP</w:t>
      </w:r>
      <w:r w:rsidR="006A6766" w:rsidRPr="006A6766">
        <w:rPr>
          <w:sz w:val="24"/>
          <w:szCs w:val="24"/>
        </w:rPr>
        <w:t xml:space="preserve"> </w:t>
      </w:r>
      <w:proofErr w:type="spellStart"/>
      <w:r>
        <w:rPr>
          <w:sz w:val="24"/>
          <w:szCs w:val="24"/>
          <w:lang w:val="uk-UA"/>
        </w:rPr>
        <w:t>может</w:t>
      </w:r>
      <w:proofErr w:type="spellEnd"/>
      <w:r>
        <w:rPr>
          <w:sz w:val="24"/>
          <w:szCs w:val="24"/>
          <w:lang w:val="uk-UA"/>
        </w:rPr>
        <w:t xml:space="preserve"> </w:t>
      </w:r>
      <w:r w:rsidR="00E25FEE">
        <w:rPr>
          <w:sz w:val="24"/>
          <w:szCs w:val="24"/>
        </w:rPr>
        <w:t xml:space="preserve">составлять </w:t>
      </w:r>
      <w:r>
        <w:rPr>
          <w:sz w:val="24"/>
          <w:szCs w:val="24"/>
        </w:rPr>
        <w:t>от 3</w:t>
      </w:r>
      <w:r w:rsidR="004F5934">
        <w:rPr>
          <w:sz w:val="24"/>
          <w:szCs w:val="24"/>
        </w:rPr>
        <w:t xml:space="preserve"> </w:t>
      </w:r>
      <w:r>
        <w:rPr>
          <w:sz w:val="24"/>
          <w:szCs w:val="24"/>
        </w:rPr>
        <w:t xml:space="preserve">до 5 </w:t>
      </w:r>
      <w:r>
        <w:rPr>
          <w:sz w:val="24"/>
          <w:szCs w:val="24"/>
          <w:lang w:val="uk-UA"/>
        </w:rPr>
        <w:t xml:space="preserve">лет </w:t>
      </w:r>
      <w:r w:rsidR="009A5A7B">
        <w:rPr>
          <w:sz w:val="24"/>
          <w:szCs w:val="24"/>
        </w:rPr>
        <w:t>с момента утверждения руководства</w:t>
      </w:r>
      <w:r w:rsidR="00E25FEE" w:rsidRPr="00E25FEE">
        <w:rPr>
          <w:sz w:val="24"/>
          <w:szCs w:val="24"/>
        </w:rPr>
        <w:t>.</w:t>
      </w:r>
    </w:p>
    <w:p w:rsidR="003D36C5" w:rsidRPr="00C86918" w:rsidRDefault="003D36C5" w:rsidP="00712D63">
      <w:pPr>
        <w:pStyle w:val="a0"/>
        <w:shd w:val="clear" w:color="auto" w:fill="FFFFFF" w:themeFill="background1"/>
        <w:ind w:left="142"/>
        <w:contextualSpacing/>
        <w:jc w:val="both"/>
        <w:rPr>
          <w:sz w:val="24"/>
          <w:szCs w:val="24"/>
        </w:rPr>
      </w:pPr>
    </w:p>
    <w:p w:rsidR="006D1C52" w:rsidRPr="00964F62" w:rsidRDefault="006D1C52" w:rsidP="00964F62">
      <w:pPr>
        <w:pStyle w:val="2"/>
        <w:rPr>
          <w:rFonts w:cs="Arial"/>
          <w:b w:val="0"/>
          <w:color w:val="000000"/>
          <w:sz w:val="24"/>
          <w:szCs w:val="24"/>
          <w:lang w:eastAsia="ru-RU"/>
        </w:rPr>
      </w:pPr>
      <w:bookmarkStart w:id="88" w:name="_Toc457227858"/>
      <w:r w:rsidRPr="00964F62">
        <w:rPr>
          <w:rFonts w:cs="Arial"/>
          <w:color w:val="000000"/>
          <w:sz w:val="24"/>
          <w:szCs w:val="24"/>
          <w:lang w:eastAsia="ru-RU"/>
        </w:rPr>
        <w:t xml:space="preserve">2.3.4. </w:t>
      </w:r>
      <w:proofErr w:type="spellStart"/>
      <w:r w:rsidRPr="00964F62">
        <w:rPr>
          <w:rFonts w:cs="Arial"/>
          <w:color w:val="000000"/>
          <w:sz w:val="24"/>
          <w:szCs w:val="24"/>
          <w:lang w:eastAsia="ru-RU"/>
        </w:rPr>
        <w:t>Внедрение</w:t>
      </w:r>
      <w:proofErr w:type="spellEnd"/>
      <w:r w:rsidRPr="00964F62">
        <w:rPr>
          <w:rFonts w:cs="Arial"/>
          <w:color w:val="000000"/>
          <w:sz w:val="24"/>
          <w:szCs w:val="24"/>
          <w:lang w:eastAsia="ru-RU"/>
        </w:rPr>
        <w:t xml:space="preserve"> </w:t>
      </w:r>
      <w:proofErr w:type="spellStart"/>
      <w:r w:rsidRPr="00964F62">
        <w:rPr>
          <w:rFonts w:cs="Arial"/>
          <w:color w:val="000000"/>
          <w:sz w:val="24"/>
          <w:szCs w:val="24"/>
          <w:lang w:eastAsia="ru-RU"/>
        </w:rPr>
        <w:t>логистической</w:t>
      </w:r>
      <w:proofErr w:type="spellEnd"/>
      <w:r w:rsidRPr="00964F62">
        <w:rPr>
          <w:rFonts w:cs="Arial"/>
          <w:color w:val="000000"/>
          <w:sz w:val="24"/>
          <w:szCs w:val="24"/>
          <w:lang w:eastAsia="ru-RU"/>
        </w:rPr>
        <w:t xml:space="preserve"> </w:t>
      </w:r>
      <w:proofErr w:type="spellStart"/>
      <w:r w:rsidRPr="00964F62">
        <w:rPr>
          <w:rFonts w:cs="Arial"/>
          <w:color w:val="000000"/>
          <w:sz w:val="24"/>
          <w:szCs w:val="24"/>
          <w:lang w:eastAsia="ru-RU"/>
        </w:rPr>
        <w:t>модели</w:t>
      </w:r>
      <w:proofErr w:type="spellEnd"/>
      <w:r w:rsidRPr="00964F62">
        <w:rPr>
          <w:rFonts w:cs="Arial"/>
          <w:color w:val="000000"/>
          <w:sz w:val="24"/>
          <w:szCs w:val="24"/>
          <w:lang w:eastAsia="ru-RU"/>
        </w:rPr>
        <w:t xml:space="preserve"> поставки </w:t>
      </w:r>
      <w:proofErr w:type="spellStart"/>
      <w:r w:rsidRPr="00964F62">
        <w:rPr>
          <w:rFonts w:cs="Arial"/>
          <w:color w:val="000000"/>
          <w:sz w:val="24"/>
          <w:szCs w:val="24"/>
          <w:lang w:eastAsia="ru-RU"/>
        </w:rPr>
        <w:t>фармацевтической</w:t>
      </w:r>
      <w:proofErr w:type="spellEnd"/>
      <w:r w:rsidRPr="00964F62">
        <w:rPr>
          <w:rFonts w:cs="Arial"/>
          <w:color w:val="000000"/>
          <w:sz w:val="24"/>
          <w:szCs w:val="24"/>
          <w:lang w:eastAsia="ru-RU"/>
        </w:rPr>
        <w:t xml:space="preserve"> </w:t>
      </w:r>
      <w:proofErr w:type="spellStart"/>
      <w:r w:rsidRPr="00964F62">
        <w:rPr>
          <w:rFonts w:cs="Arial"/>
          <w:color w:val="000000"/>
          <w:sz w:val="24"/>
          <w:szCs w:val="24"/>
          <w:lang w:eastAsia="ru-RU"/>
        </w:rPr>
        <w:t>продукции</w:t>
      </w:r>
      <w:proofErr w:type="spellEnd"/>
      <w:r w:rsidRPr="00964F62">
        <w:rPr>
          <w:rFonts w:cs="Arial"/>
          <w:color w:val="000000"/>
          <w:sz w:val="24"/>
          <w:szCs w:val="24"/>
          <w:lang w:eastAsia="ru-RU"/>
        </w:rPr>
        <w:t xml:space="preserve"> от </w:t>
      </w:r>
      <w:proofErr w:type="spellStart"/>
      <w:r w:rsidRPr="00964F62">
        <w:rPr>
          <w:rFonts w:cs="Arial"/>
          <w:color w:val="000000"/>
          <w:sz w:val="24"/>
          <w:szCs w:val="24"/>
          <w:lang w:eastAsia="ru-RU"/>
        </w:rPr>
        <w:t>производителя</w:t>
      </w:r>
      <w:proofErr w:type="spellEnd"/>
      <w:r w:rsidRPr="00964F62">
        <w:rPr>
          <w:rFonts w:cs="Arial"/>
          <w:color w:val="000000"/>
          <w:sz w:val="24"/>
          <w:szCs w:val="24"/>
          <w:lang w:eastAsia="ru-RU"/>
        </w:rPr>
        <w:t xml:space="preserve"> в аптеки.</w:t>
      </w:r>
      <w:bookmarkEnd w:id="88"/>
    </w:p>
    <w:p w:rsidR="006D1C52" w:rsidRPr="004419E7" w:rsidRDefault="006D1C52" w:rsidP="006D1C52">
      <w:pPr>
        <w:shd w:val="clear" w:color="auto" w:fill="FFFFFF"/>
        <w:spacing w:before="100" w:beforeAutospacing="1" w:after="100" w:afterAutospacing="1"/>
        <w:jc w:val="both"/>
        <w:rPr>
          <w:rFonts w:ascii="Garamond" w:hAnsi="Garamond" w:cs="Arial"/>
          <w:color w:val="000000"/>
          <w:lang w:eastAsia="ru-RU"/>
        </w:rPr>
      </w:pPr>
      <w:proofErr w:type="gramStart"/>
      <w:r w:rsidRPr="004419E7">
        <w:rPr>
          <w:rFonts w:ascii="Garamond" w:hAnsi="Garamond" w:cs="Arial"/>
          <w:color w:val="000000"/>
          <w:lang w:eastAsia="ru-RU"/>
        </w:rPr>
        <w:t>Традиционно, как национальные производители лекарственных средств, так и представительства иностранных компаний в Украине используют услуги дистрибуторов с целью поставки лекарственных средств в аптеки, обеспечения контроля качества, хранения запасов на складах и др. Для иностранных компаний дистрибутор</w:t>
      </w:r>
      <w:r w:rsidR="00B10559">
        <w:rPr>
          <w:rFonts w:ascii="Garamond" w:hAnsi="Garamond" w:cs="Arial"/>
          <w:color w:val="000000"/>
          <w:lang w:eastAsia="ru-RU"/>
        </w:rPr>
        <w:t>, как правило,</w:t>
      </w:r>
      <w:r w:rsidRPr="004419E7">
        <w:rPr>
          <w:rFonts w:ascii="Garamond" w:hAnsi="Garamond" w:cs="Arial"/>
          <w:color w:val="000000"/>
          <w:lang w:eastAsia="ru-RU"/>
        </w:rPr>
        <w:t xml:space="preserve"> также выступает в качестве импортера, осуществляющего таможенное оформление и контроль качества лекарственных средств при импорте.</w:t>
      </w:r>
      <w:proofErr w:type="gramEnd"/>
      <w:r w:rsidRPr="004419E7">
        <w:rPr>
          <w:rFonts w:ascii="Garamond" w:hAnsi="Garamond" w:cs="Arial"/>
          <w:color w:val="000000"/>
          <w:lang w:eastAsia="ru-RU"/>
        </w:rPr>
        <w:t xml:space="preserve"> Как известно, в случае применения дистрибуторской модели, оптовые торговцы применяют наценки, которые составляют до 10% от оптово-отпускной цены препарата. </w:t>
      </w:r>
      <w:r w:rsidR="00B10559">
        <w:rPr>
          <w:rFonts w:ascii="Garamond" w:hAnsi="Garamond" w:cs="Arial"/>
          <w:color w:val="000000"/>
          <w:lang w:eastAsia="ru-RU"/>
        </w:rPr>
        <w:t>Дальше по цепочке н</w:t>
      </w:r>
      <w:r w:rsidRPr="004419E7">
        <w:rPr>
          <w:rFonts w:ascii="Garamond" w:hAnsi="Garamond" w:cs="Arial"/>
          <w:color w:val="000000"/>
          <w:lang w:eastAsia="ru-RU"/>
        </w:rPr>
        <w:t xml:space="preserve">а </w:t>
      </w:r>
      <w:r w:rsidR="00B10559">
        <w:rPr>
          <w:rFonts w:ascii="Garamond" w:hAnsi="Garamond" w:cs="Arial"/>
          <w:color w:val="000000"/>
          <w:lang w:eastAsia="ru-RU"/>
        </w:rPr>
        <w:t xml:space="preserve">такую </w:t>
      </w:r>
      <w:r w:rsidRPr="004419E7">
        <w:rPr>
          <w:rFonts w:ascii="Garamond" w:hAnsi="Garamond" w:cs="Arial"/>
          <w:color w:val="000000"/>
          <w:lang w:eastAsia="ru-RU"/>
        </w:rPr>
        <w:t>сумму оптово-отпускной цены и наценки дистрибутора аптеки начисляют свою наценку, которая может достигать 25% стоимости соответствующего лекарственного средства с учетом наценки дистрибутора. В сегменте же лекарственных средств, не подлежащих ценовому регулированию, наценки, в частности – маржа дистрибутора - могут быть существенно выше.</w:t>
      </w:r>
      <w:r w:rsidR="002A6F9E">
        <w:rPr>
          <w:rFonts w:ascii="Garamond" w:hAnsi="Garamond" w:cs="Arial"/>
          <w:color w:val="000000"/>
          <w:lang w:eastAsia="ru-RU"/>
        </w:rPr>
        <w:t xml:space="preserve"> </w:t>
      </w:r>
      <w:r w:rsidR="002A6F9E" w:rsidRPr="002A6F9E">
        <w:rPr>
          <w:rFonts w:ascii="Garamond" w:hAnsi="Garamond" w:cs="Arial"/>
          <w:color w:val="000000"/>
          <w:lang w:eastAsia="ru-RU"/>
        </w:rPr>
        <w:t>К примеру, в таких странах, как Италия, Норвегия, Ирландия процент маржи составляет более 50%, что</w:t>
      </w:r>
      <w:r w:rsidR="00D02E86">
        <w:rPr>
          <w:rFonts w:ascii="Garamond" w:hAnsi="Garamond" w:cs="Arial"/>
          <w:color w:val="000000"/>
          <w:lang w:eastAsia="ru-RU"/>
        </w:rPr>
        <w:t>, естественно, закладывается в итоговую цену препарата для пациента</w:t>
      </w:r>
      <w:r w:rsidR="002A6F9E" w:rsidRPr="002A6F9E">
        <w:rPr>
          <w:rFonts w:ascii="Garamond" w:hAnsi="Garamond" w:cs="Arial"/>
          <w:color w:val="000000"/>
          <w:lang w:eastAsia="ru-RU"/>
        </w:rPr>
        <w:t>.</w:t>
      </w:r>
      <w:r w:rsidR="002A6F9E">
        <w:rPr>
          <w:rStyle w:val="af3"/>
          <w:rFonts w:ascii="Garamond" w:hAnsi="Garamond" w:cs="Arial"/>
          <w:color w:val="000000"/>
          <w:lang w:eastAsia="ru-RU"/>
        </w:rPr>
        <w:footnoteReference w:id="89"/>
      </w:r>
    </w:p>
    <w:p w:rsidR="006D1C52" w:rsidRPr="004419E7" w:rsidRDefault="006D1C52" w:rsidP="006D1C52">
      <w:pPr>
        <w:shd w:val="clear" w:color="auto" w:fill="FFFFFF"/>
        <w:spacing w:before="100" w:beforeAutospacing="1" w:after="100" w:afterAutospacing="1"/>
        <w:jc w:val="both"/>
        <w:rPr>
          <w:rFonts w:ascii="Garamond" w:hAnsi="Garamond" w:cs="Arial"/>
          <w:color w:val="000000"/>
          <w:lang w:eastAsia="ru-RU"/>
        </w:rPr>
      </w:pPr>
      <w:r w:rsidRPr="004419E7">
        <w:rPr>
          <w:rFonts w:ascii="Garamond" w:hAnsi="Garamond" w:cs="Arial"/>
          <w:color w:val="000000"/>
          <w:lang w:eastAsia="ru-RU"/>
        </w:rPr>
        <w:t>Разумеется, пациенты заинтересованы как в физической, так и в финансовой доступности необходимых им лекарственных средств. Производители, в свою очередь, заинтересованы в возможности эффективно реализовать наибольшее количество лекарственных сре</w:t>
      </w:r>
      <w:proofErr w:type="gramStart"/>
      <w:r w:rsidRPr="004419E7">
        <w:rPr>
          <w:rFonts w:ascii="Garamond" w:hAnsi="Garamond" w:cs="Arial"/>
          <w:color w:val="000000"/>
          <w:lang w:eastAsia="ru-RU"/>
        </w:rPr>
        <w:t>дств пр</w:t>
      </w:r>
      <w:proofErr w:type="gramEnd"/>
      <w:r w:rsidRPr="004419E7">
        <w:rPr>
          <w:rFonts w:ascii="Garamond" w:hAnsi="Garamond" w:cs="Arial"/>
          <w:color w:val="000000"/>
          <w:lang w:eastAsia="ru-RU"/>
        </w:rPr>
        <w:t xml:space="preserve">и условии соблюдения всех регуляторных требований к лекарственным средствам. </w:t>
      </w:r>
    </w:p>
    <w:p w:rsidR="006D1C52" w:rsidRDefault="006D1C52" w:rsidP="006D1C52">
      <w:pPr>
        <w:shd w:val="clear" w:color="auto" w:fill="FFFFFF"/>
        <w:spacing w:before="100" w:beforeAutospacing="1" w:after="100" w:afterAutospacing="1"/>
        <w:jc w:val="both"/>
        <w:rPr>
          <w:rFonts w:ascii="Garamond" w:hAnsi="Garamond" w:cs="Arial"/>
          <w:color w:val="000000"/>
          <w:lang w:eastAsia="ru-RU"/>
        </w:rPr>
      </w:pPr>
      <w:r w:rsidRPr="004419E7">
        <w:rPr>
          <w:rFonts w:ascii="Garamond" w:hAnsi="Garamond" w:cs="Arial"/>
          <w:color w:val="000000"/>
          <w:lang w:eastAsia="ru-RU"/>
        </w:rPr>
        <w:t xml:space="preserve">По нашему мнению, эффективным механизмом удовлетворения </w:t>
      </w:r>
      <w:proofErr w:type="gramStart"/>
      <w:r w:rsidRPr="004419E7">
        <w:rPr>
          <w:rFonts w:ascii="Garamond" w:hAnsi="Garamond" w:cs="Arial"/>
          <w:color w:val="000000"/>
          <w:lang w:eastAsia="ru-RU"/>
        </w:rPr>
        <w:t>потребностей</w:t>
      </w:r>
      <w:proofErr w:type="gramEnd"/>
      <w:r w:rsidRPr="004419E7">
        <w:rPr>
          <w:rFonts w:ascii="Garamond" w:hAnsi="Garamond" w:cs="Arial"/>
          <w:color w:val="000000"/>
          <w:lang w:eastAsia="ru-RU"/>
        </w:rPr>
        <w:t xml:space="preserve"> как пациентов, так и производителей лекарственных средств может быть создание сегмента так называемых «</w:t>
      </w:r>
      <w:r w:rsidRPr="004419E7">
        <w:rPr>
          <w:rFonts w:ascii="Garamond" w:hAnsi="Garamond" w:cs="Arial"/>
          <w:color w:val="000000"/>
          <w:lang w:val="en-US" w:eastAsia="ru-RU"/>
        </w:rPr>
        <w:t>pre</w:t>
      </w:r>
      <w:r w:rsidRPr="004419E7">
        <w:rPr>
          <w:rFonts w:ascii="Garamond" w:hAnsi="Garamond" w:cs="Arial"/>
          <w:color w:val="000000"/>
          <w:lang w:eastAsia="ru-RU"/>
        </w:rPr>
        <w:t>-</w:t>
      </w:r>
      <w:r w:rsidRPr="004419E7">
        <w:rPr>
          <w:rFonts w:ascii="Garamond" w:hAnsi="Garamond" w:cs="Arial"/>
          <w:color w:val="000000"/>
          <w:lang w:val="en-US" w:eastAsia="ru-RU"/>
        </w:rPr>
        <w:t>wholesalers</w:t>
      </w:r>
      <w:r w:rsidRPr="004419E7">
        <w:rPr>
          <w:rFonts w:ascii="Garamond" w:hAnsi="Garamond" w:cs="Arial"/>
          <w:color w:val="000000"/>
          <w:lang w:eastAsia="ru-RU"/>
        </w:rPr>
        <w:t>» или логистических операторов, которые, не приобретая фармацевтическую продукцию в собственность, осуществляют её доставку от производителя/представительства производителя в Украине напрямую в аптеки.</w:t>
      </w:r>
    </w:p>
    <w:p w:rsidR="002A6F9E" w:rsidRPr="002A6F9E" w:rsidRDefault="002A6F9E" w:rsidP="001F4AC3">
      <w:pPr>
        <w:pStyle w:val="a0"/>
        <w:jc w:val="both"/>
        <w:rPr>
          <w:lang w:eastAsia="ru-RU"/>
        </w:rPr>
      </w:pPr>
      <w:r w:rsidRPr="00DD2CEA">
        <w:rPr>
          <w:sz w:val="24"/>
          <w:szCs w:val="24"/>
          <w:lang w:eastAsia="ru-RU"/>
        </w:rPr>
        <w:t>Следует отметить, что логистические услуги на сегодняшний день приобретают всё большую актуальность и популярность. В качестве примера быстрого развития   можно привести  крупную мировую логистическую компанию DHL в Великобритании.</w:t>
      </w:r>
      <w:r>
        <w:rPr>
          <w:rStyle w:val="af3"/>
          <w:sz w:val="24"/>
          <w:szCs w:val="24"/>
          <w:lang w:eastAsia="ru-RU"/>
        </w:rPr>
        <w:footnoteReference w:id="90"/>
      </w:r>
    </w:p>
    <w:p w:rsidR="006D1C52" w:rsidRPr="004419E7" w:rsidRDefault="006D1C52" w:rsidP="006D1C52">
      <w:pPr>
        <w:shd w:val="clear" w:color="auto" w:fill="FFFFFF"/>
        <w:spacing w:before="100" w:beforeAutospacing="1" w:after="100" w:afterAutospacing="1"/>
        <w:jc w:val="both"/>
        <w:rPr>
          <w:rFonts w:ascii="Garamond" w:hAnsi="Garamond" w:cs="Arial"/>
          <w:color w:val="000000"/>
          <w:lang w:eastAsia="ru-RU"/>
        </w:rPr>
      </w:pPr>
      <w:r w:rsidRPr="004419E7">
        <w:rPr>
          <w:rFonts w:ascii="Garamond" w:hAnsi="Garamond" w:cs="Arial"/>
          <w:color w:val="000000"/>
          <w:lang w:eastAsia="ru-RU"/>
        </w:rPr>
        <w:t xml:space="preserve">Логистические операторы могут заниматься организацией и управлением перевозками, учетом и управлением запасами, подготовкой документации, складским хранением, обработкой груза, доставкой в аптеки. </w:t>
      </w:r>
      <w:proofErr w:type="gramStart"/>
      <w:r w:rsidRPr="004419E7">
        <w:rPr>
          <w:rFonts w:ascii="Garamond" w:hAnsi="Garamond" w:cs="Arial"/>
          <w:color w:val="000000"/>
          <w:lang w:eastAsia="ru-RU"/>
        </w:rPr>
        <w:t>Разумеется, в случае предоставлени</w:t>
      </w:r>
      <w:r w:rsidR="00D02E86">
        <w:rPr>
          <w:rFonts w:ascii="Garamond" w:hAnsi="Garamond" w:cs="Arial"/>
          <w:color w:val="000000"/>
          <w:lang w:eastAsia="ru-RU"/>
        </w:rPr>
        <w:t>я</w:t>
      </w:r>
      <w:r w:rsidRPr="004419E7">
        <w:rPr>
          <w:rFonts w:ascii="Garamond" w:hAnsi="Garamond" w:cs="Arial"/>
          <w:color w:val="000000"/>
          <w:lang w:eastAsia="ru-RU"/>
        </w:rPr>
        <w:t xml:space="preserve"> таких услуг</w:t>
      </w:r>
      <w:r w:rsidR="00B10559">
        <w:rPr>
          <w:rFonts w:ascii="Garamond" w:hAnsi="Garamond" w:cs="Arial"/>
          <w:color w:val="000000"/>
          <w:lang w:eastAsia="ru-RU"/>
        </w:rPr>
        <w:t xml:space="preserve"> в рамках действующего законодательства</w:t>
      </w:r>
      <w:r w:rsidRPr="004419E7">
        <w:rPr>
          <w:rFonts w:ascii="Garamond" w:hAnsi="Garamond" w:cs="Arial"/>
          <w:color w:val="000000"/>
          <w:lang w:eastAsia="ru-RU"/>
        </w:rPr>
        <w:t>, логистическим операторам необходимо получить лицензию на оптовую торговлю, а также, в случае импорта – лицензию на импорт лекарственных средств</w:t>
      </w:r>
      <w:r w:rsidRPr="004419E7">
        <w:rPr>
          <w:rStyle w:val="af3"/>
          <w:rFonts w:ascii="Garamond" w:hAnsi="Garamond" w:cs="Arial"/>
          <w:color w:val="000000"/>
          <w:lang w:eastAsia="ru-RU"/>
        </w:rPr>
        <w:footnoteReference w:id="91"/>
      </w:r>
      <w:r w:rsidRPr="004419E7">
        <w:rPr>
          <w:rFonts w:ascii="Garamond" w:hAnsi="Garamond" w:cs="Arial"/>
          <w:color w:val="000000"/>
          <w:lang w:eastAsia="ru-RU"/>
        </w:rPr>
        <w:t>.</w:t>
      </w:r>
      <w:r w:rsidR="00B10559">
        <w:rPr>
          <w:rFonts w:ascii="Garamond" w:hAnsi="Garamond" w:cs="Arial"/>
          <w:color w:val="000000"/>
          <w:lang w:eastAsia="ru-RU"/>
        </w:rPr>
        <w:t xml:space="preserve"> В то же </w:t>
      </w:r>
      <w:r w:rsidR="00B10559">
        <w:rPr>
          <w:rFonts w:ascii="Garamond" w:hAnsi="Garamond" w:cs="Arial"/>
          <w:color w:val="000000"/>
          <w:lang w:eastAsia="ru-RU"/>
        </w:rPr>
        <w:lastRenderedPageBreak/>
        <w:t>время, в случае развития такой логистической модели, может возникнуть потребность для создания специальных (упрощенных) лицензионных условий именно для данного вида деятельности.</w:t>
      </w:r>
      <w:r w:rsidRPr="004419E7">
        <w:rPr>
          <w:rFonts w:ascii="Garamond" w:hAnsi="Garamond" w:cs="Arial"/>
          <w:color w:val="000000"/>
          <w:lang w:eastAsia="ru-RU"/>
        </w:rPr>
        <w:t xml:space="preserve"> </w:t>
      </w:r>
      <w:proofErr w:type="gramEnd"/>
    </w:p>
    <w:tbl>
      <w:tblPr>
        <w:tblStyle w:val="af9"/>
        <w:tblW w:w="0" w:type="auto"/>
        <w:tblLook w:val="04A0" w:firstRow="1" w:lastRow="0" w:firstColumn="1" w:lastColumn="0" w:noHBand="0" w:noVBand="1"/>
      </w:tblPr>
      <w:tblGrid>
        <w:gridCol w:w="2835"/>
        <w:gridCol w:w="3260"/>
      </w:tblGrid>
      <w:tr w:rsidR="00290083" w:rsidRPr="004419E7" w:rsidTr="00A37AD2">
        <w:tc>
          <w:tcPr>
            <w:tcW w:w="2835" w:type="dxa"/>
            <w:shd w:val="clear" w:color="auto" w:fill="BFBFBF" w:themeFill="background1" w:themeFillShade="BF"/>
          </w:tcPr>
          <w:p w:rsidR="00290083" w:rsidRPr="004419E7" w:rsidRDefault="00290083" w:rsidP="00A37AD2">
            <w:pPr>
              <w:spacing w:before="150" w:after="225"/>
              <w:rPr>
                <w:rFonts w:ascii="Garamond" w:hAnsi="Garamond" w:cs="Arial"/>
                <w:b/>
                <w:color w:val="000000"/>
                <w:lang w:eastAsia="ru-RU"/>
              </w:rPr>
            </w:pPr>
            <w:r w:rsidRPr="004419E7">
              <w:rPr>
                <w:rFonts w:ascii="Garamond" w:hAnsi="Garamond" w:cs="Arial"/>
                <w:b/>
                <w:color w:val="000000"/>
                <w:lang w:eastAsia="ru-RU"/>
              </w:rPr>
              <w:t>Дистрибутор</w:t>
            </w:r>
          </w:p>
        </w:tc>
        <w:tc>
          <w:tcPr>
            <w:tcW w:w="3260" w:type="dxa"/>
            <w:shd w:val="clear" w:color="auto" w:fill="BFBFBF" w:themeFill="background1" w:themeFillShade="BF"/>
          </w:tcPr>
          <w:p w:rsidR="00290083" w:rsidRPr="004419E7" w:rsidRDefault="00290083" w:rsidP="00A37AD2">
            <w:pPr>
              <w:spacing w:before="150" w:after="225"/>
              <w:rPr>
                <w:rFonts w:ascii="Garamond" w:hAnsi="Garamond" w:cs="Arial"/>
                <w:b/>
                <w:color w:val="000000"/>
                <w:lang w:eastAsia="ru-RU"/>
              </w:rPr>
            </w:pPr>
            <w:r w:rsidRPr="004419E7">
              <w:rPr>
                <w:rFonts w:ascii="Garamond" w:hAnsi="Garamond" w:cs="Arial"/>
                <w:b/>
                <w:color w:val="000000"/>
                <w:lang w:eastAsia="ru-RU"/>
              </w:rPr>
              <w:t>Логистический оператор</w:t>
            </w:r>
          </w:p>
        </w:tc>
      </w:tr>
      <w:tr w:rsidR="00290083" w:rsidRPr="004419E7" w:rsidTr="00A37AD2">
        <w:tc>
          <w:tcPr>
            <w:tcW w:w="2835" w:type="dxa"/>
          </w:tcPr>
          <w:p w:rsidR="00290083" w:rsidRPr="004419E7" w:rsidRDefault="00290083" w:rsidP="00290083">
            <w:pPr>
              <w:spacing w:before="150" w:after="225"/>
              <w:rPr>
                <w:rFonts w:ascii="Garamond" w:hAnsi="Garamond" w:cs="Arial"/>
                <w:color w:val="000000"/>
                <w:lang w:eastAsia="ru-RU"/>
              </w:rPr>
            </w:pPr>
            <w:r>
              <w:rPr>
                <w:rFonts w:ascii="Garamond" w:hAnsi="Garamond" w:cs="Arial"/>
                <w:color w:val="000000"/>
                <w:lang w:eastAsia="ru-RU"/>
              </w:rPr>
              <w:t xml:space="preserve">Получает </w:t>
            </w:r>
            <w:r w:rsidRPr="004419E7">
              <w:rPr>
                <w:rFonts w:ascii="Garamond" w:hAnsi="Garamond" w:cs="Arial"/>
                <w:color w:val="000000"/>
                <w:lang w:eastAsia="ru-RU"/>
              </w:rPr>
              <w:t>право собственности на продукцию</w:t>
            </w:r>
            <w:r>
              <w:rPr>
                <w:rFonts w:ascii="Garamond" w:hAnsi="Garamond" w:cs="Arial"/>
                <w:color w:val="000000"/>
                <w:lang w:eastAsia="ru-RU"/>
              </w:rPr>
              <w:t>, закупаемую от производителя</w:t>
            </w:r>
          </w:p>
        </w:tc>
        <w:tc>
          <w:tcPr>
            <w:tcW w:w="3260" w:type="dxa"/>
          </w:tcPr>
          <w:p w:rsidR="00290083" w:rsidRPr="004419E7" w:rsidRDefault="00290083" w:rsidP="00A37AD2">
            <w:pPr>
              <w:spacing w:before="150" w:after="225"/>
              <w:rPr>
                <w:rFonts w:ascii="Garamond" w:hAnsi="Garamond" w:cs="Arial"/>
                <w:color w:val="000000"/>
                <w:lang w:eastAsia="ru-RU"/>
              </w:rPr>
            </w:pPr>
            <w:r w:rsidRPr="004419E7">
              <w:rPr>
                <w:rFonts w:ascii="Garamond" w:hAnsi="Garamond" w:cs="Arial"/>
                <w:color w:val="000000"/>
                <w:lang w:eastAsia="ru-RU"/>
              </w:rPr>
              <w:t>Не имеет права собственности на продукцию</w:t>
            </w:r>
          </w:p>
        </w:tc>
      </w:tr>
      <w:tr w:rsidR="00290083" w:rsidRPr="004419E7" w:rsidTr="00A37AD2">
        <w:tc>
          <w:tcPr>
            <w:tcW w:w="2835" w:type="dxa"/>
          </w:tcPr>
          <w:p w:rsidR="00290083" w:rsidRPr="004419E7" w:rsidRDefault="00290083" w:rsidP="00A37AD2">
            <w:pPr>
              <w:spacing w:before="150" w:after="225"/>
              <w:rPr>
                <w:rFonts w:ascii="Garamond" w:hAnsi="Garamond" w:cs="Arial"/>
                <w:color w:val="000000"/>
                <w:lang w:eastAsia="ru-RU"/>
              </w:rPr>
            </w:pPr>
            <w:r w:rsidRPr="004419E7">
              <w:rPr>
                <w:rFonts w:ascii="Garamond" w:hAnsi="Garamond" w:cs="Arial"/>
                <w:color w:val="000000"/>
                <w:lang w:eastAsia="ru-RU"/>
              </w:rPr>
              <w:t>Действует от своего имени и в своих интересах</w:t>
            </w:r>
          </w:p>
        </w:tc>
        <w:tc>
          <w:tcPr>
            <w:tcW w:w="3260" w:type="dxa"/>
          </w:tcPr>
          <w:p w:rsidR="00290083" w:rsidRPr="004419E7" w:rsidRDefault="00290083" w:rsidP="00A37AD2">
            <w:pPr>
              <w:spacing w:before="150" w:after="225"/>
              <w:rPr>
                <w:rFonts w:ascii="Garamond" w:hAnsi="Garamond" w:cs="Arial"/>
                <w:color w:val="000000"/>
                <w:lang w:eastAsia="ru-RU"/>
              </w:rPr>
            </w:pPr>
            <w:r w:rsidRPr="004419E7">
              <w:rPr>
                <w:rFonts w:ascii="Garamond" w:hAnsi="Garamond" w:cs="Arial"/>
                <w:color w:val="000000"/>
                <w:lang w:eastAsia="ru-RU"/>
              </w:rPr>
              <w:t>Действует в интересах производителя</w:t>
            </w:r>
            <w:r>
              <w:rPr>
                <w:rFonts w:ascii="Garamond" w:hAnsi="Garamond" w:cs="Arial"/>
                <w:color w:val="000000"/>
                <w:lang w:eastAsia="ru-RU"/>
              </w:rPr>
              <w:t xml:space="preserve"> (продавца)</w:t>
            </w:r>
            <w:r w:rsidRPr="004419E7">
              <w:rPr>
                <w:rFonts w:ascii="Garamond" w:hAnsi="Garamond" w:cs="Arial"/>
                <w:color w:val="000000"/>
                <w:lang w:eastAsia="ru-RU"/>
              </w:rPr>
              <w:t xml:space="preserve"> от своего имени</w:t>
            </w:r>
          </w:p>
        </w:tc>
      </w:tr>
      <w:tr w:rsidR="00290083" w:rsidRPr="004419E7" w:rsidTr="00A37AD2">
        <w:tc>
          <w:tcPr>
            <w:tcW w:w="2835" w:type="dxa"/>
          </w:tcPr>
          <w:p w:rsidR="00290083" w:rsidRPr="004419E7" w:rsidRDefault="00290083" w:rsidP="00A37AD2">
            <w:pPr>
              <w:spacing w:before="150" w:after="225"/>
              <w:rPr>
                <w:rFonts w:ascii="Garamond" w:hAnsi="Garamond" w:cs="Arial"/>
                <w:color w:val="000000"/>
                <w:lang w:eastAsia="ru-RU"/>
              </w:rPr>
            </w:pPr>
            <w:r w:rsidRPr="004419E7">
              <w:rPr>
                <w:rFonts w:ascii="Garamond" w:hAnsi="Garamond" w:cs="Arial"/>
                <w:color w:val="000000"/>
                <w:lang w:eastAsia="ru-RU"/>
              </w:rPr>
              <w:t xml:space="preserve">Осуществляет </w:t>
            </w:r>
            <w:r>
              <w:rPr>
                <w:rFonts w:ascii="Garamond" w:hAnsi="Garamond" w:cs="Arial"/>
                <w:color w:val="000000"/>
                <w:lang w:eastAsia="ru-RU"/>
              </w:rPr>
              <w:t xml:space="preserve">полный цикл </w:t>
            </w:r>
            <w:r w:rsidRPr="004419E7">
              <w:rPr>
                <w:rFonts w:ascii="Garamond" w:hAnsi="Garamond" w:cs="Arial"/>
                <w:color w:val="000000"/>
                <w:lang w:eastAsia="ru-RU"/>
              </w:rPr>
              <w:t>дистрибуци</w:t>
            </w:r>
            <w:r>
              <w:rPr>
                <w:rFonts w:ascii="Garamond" w:hAnsi="Garamond" w:cs="Arial"/>
                <w:color w:val="000000"/>
                <w:lang w:eastAsia="ru-RU"/>
              </w:rPr>
              <w:t>и</w:t>
            </w:r>
            <w:r w:rsidRPr="004419E7">
              <w:rPr>
                <w:rFonts w:ascii="Garamond" w:hAnsi="Garamond" w:cs="Arial"/>
                <w:color w:val="000000"/>
                <w:lang w:eastAsia="ru-RU"/>
              </w:rPr>
              <w:t xml:space="preserve"> самостоятельно</w:t>
            </w:r>
          </w:p>
        </w:tc>
        <w:tc>
          <w:tcPr>
            <w:tcW w:w="3260" w:type="dxa"/>
          </w:tcPr>
          <w:p w:rsidR="00290083" w:rsidRPr="004419E7" w:rsidRDefault="00290083" w:rsidP="00A37AD2">
            <w:pPr>
              <w:spacing w:before="150" w:after="225"/>
              <w:rPr>
                <w:rFonts w:ascii="Garamond" w:hAnsi="Garamond" w:cs="Arial"/>
                <w:color w:val="000000"/>
                <w:lang w:eastAsia="ru-RU"/>
              </w:rPr>
            </w:pPr>
            <w:r w:rsidRPr="004419E7">
              <w:rPr>
                <w:rFonts w:ascii="Garamond" w:hAnsi="Garamond" w:cs="Arial"/>
                <w:color w:val="000000"/>
                <w:lang w:eastAsia="ru-RU"/>
              </w:rPr>
              <w:t>Осуществляет функции, возложенные производителем</w:t>
            </w:r>
            <w:r>
              <w:rPr>
                <w:rFonts w:ascii="Garamond" w:hAnsi="Garamond" w:cs="Arial"/>
                <w:color w:val="000000"/>
                <w:lang w:eastAsia="ru-RU"/>
              </w:rPr>
              <w:t xml:space="preserve"> (продавцом)</w:t>
            </w:r>
            <w:r w:rsidRPr="004419E7">
              <w:rPr>
                <w:rFonts w:ascii="Garamond" w:hAnsi="Garamond" w:cs="Arial"/>
                <w:color w:val="000000"/>
                <w:lang w:eastAsia="ru-RU"/>
              </w:rPr>
              <w:t xml:space="preserve"> (транспортировка, складское хранение, доставка в аптеки и др.)</w:t>
            </w:r>
          </w:p>
        </w:tc>
      </w:tr>
      <w:tr w:rsidR="00290083" w:rsidRPr="004419E7" w:rsidTr="00A37AD2">
        <w:tc>
          <w:tcPr>
            <w:tcW w:w="2835" w:type="dxa"/>
          </w:tcPr>
          <w:p w:rsidR="00290083" w:rsidRPr="004419E7" w:rsidRDefault="00290083" w:rsidP="00A37AD2">
            <w:pPr>
              <w:spacing w:before="150" w:after="225"/>
              <w:rPr>
                <w:rFonts w:ascii="Garamond" w:hAnsi="Garamond" w:cs="Arial"/>
                <w:color w:val="000000"/>
                <w:lang w:eastAsia="ru-RU"/>
              </w:rPr>
            </w:pPr>
            <w:r w:rsidRPr="004419E7">
              <w:rPr>
                <w:rFonts w:ascii="Garamond" w:hAnsi="Garamond" w:cs="Arial"/>
                <w:color w:val="000000"/>
                <w:lang w:eastAsia="ru-RU"/>
              </w:rPr>
              <w:t>Самостоятельно определяет наценку (до 10% в регулируемой группе, неограниченно – в нерегулируемой группе)</w:t>
            </w:r>
          </w:p>
        </w:tc>
        <w:tc>
          <w:tcPr>
            <w:tcW w:w="3260" w:type="dxa"/>
          </w:tcPr>
          <w:p w:rsidR="00290083" w:rsidRPr="004419E7" w:rsidRDefault="00290083" w:rsidP="00B10559">
            <w:pPr>
              <w:spacing w:before="150" w:after="225"/>
              <w:rPr>
                <w:rFonts w:ascii="Garamond" w:hAnsi="Garamond" w:cs="Arial"/>
                <w:color w:val="000000"/>
                <w:lang w:eastAsia="ru-RU"/>
              </w:rPr>
            </w:pPr>
            <w:r>
              <w:rPr>
                <w:rFonts w:ascii="Garamond" w:hAnsi="Garamond" w:cs="Arial"/>
                <w:color w:val="000000"/>
                <w:lang w:eastAsia="ru-RU"/>
              </w:rPr>
              <w:t>В ценовой цепочке не участвует, свою наценку на товар не применяет, с</w:t>
            </w:r>
            <w:r w:rsidRPr="004419E7">
              <w:rPr>
                <w:rFonts w:ascii="Garamond" w:hAnsi="Garamond" w:cs="Arial"/>
                <w:color w:val="000000"/>
                <w:lang w:eastAsia="ru-RU"/>
              </w:rPr>
              <w:t xml:space="preserve">тоимость услуг </w:t>
            </w:r>
            <w:r>
              <w:rPr>
                <w:rFonts w:ascii="Garamond" w:hAnsi="Garamond" w:cs="Arial"/>
                <w:color w:val="000000"/>
                <w:lang w:eastAsia="ru-RU"/>
              </w:rPr>
              <w:t xml:space="preserve">определяется </w:t>
            </w:r>
            <w:r w:rsidRPr="004419E7">
              <w:rPr>
                <w:rFonts w:ascii="Garamond" w:hAnsi="Garamond" w:cs="Arial"/>
                <w:color w:val="000000"/>
                <w:lang w:eastAsia="ru-RU"/>
              </w:rPr>
              <w:t>договоренност</w:t>
            </w:r>
            <w:r>
              <w:rPr>
                <w:rFonts w:ascii="Garamond" w:hAnsi="Garamond" w:cs="Arial"/>
                <w:color w:val="000000"/>
                <w:lang w:eastAsia="ru-RU"/>
              </w:rPr>
              <w:t>ями</w:t>
            </w:r>
            <w:r w:rsidRPr="004419E7">
              <w:rPr>
                <w:rFonts w:ascii="Garamond" w:hAnsi="Garamond" w:cs="Arial"/>
                <w:color w:val="000000"/>
                <w:lang w:eastAsia="ru-RU"/>
              </w:rPr>
              <w:t xml:space="preserve"> между производителем и логистическим оператором.</w:t>
            </w:r>
          </w:p>
        </w:tc>
      </w:tr>
    </w:tbl>
    <w:p w:rsidR="006D1C52" w:rsidRPr="006D1C52" w:rsidRDefault="006D1C52" w:rsidP="006D1C52">
      <w:pPr>
        <w:rPr>
          <w:rFonts w:ascii="Garamond" w:hAnsi="Garamond" w:cs="Arial"/>
          <w:color w:val="000000"/>
          <w:lang w:eastAsia="ru-RU"/>
        </w:rPr>
      </w:pPr>
    </w:p>
    <w:p w:rsidR="006D1C52" w:rsidRPr="004419E7" w:rsidRDefault="006D1C52" w:rsidP="006D1C52">
      <w:pPr>
        <w:jc w:val="both"/>
        <w:rPr>
          <w:rFonts w:ascii="Garamond" w:hAnsi="Garamond" w:cs="Arial"/>
          <w:color w:val="000000"/>
          <w:lang w:eastAsia="ru-RU"/>
        </w:rPr>
      </w:pPr>
      <w:r w:rsidRPr="004419E7">
        <w:rPr>
          <w:rFonts w:ascii="Garamond" w:hAnsi="Garamond" w:cs="Arial"/>
          <w:color w:val="000000"/>
          <w:lang w:eastAsia="ru-RU"/>
        </w:rPr>
        <w:t xml:space="preserve">Логистическая модель поставки фармацевтической продукции широко распространена в мире, в частности – в Европейском союзе. Так, например, Европейская ассоциация логистики и транспорта в сфере здравоохранения (EALTH) включает 13 логистических операторов, специализирующихся на </w:t>
      </w:r>
      <w:proofErr w:type="spellStart"/>
      <w:r w:rsidRPr="004419E7">
        <w:rPr>
          <w:rFonts w:ascii="Garamond" w:hAnsi="Garamond" w:cs="Arial"/>
          <w:color w:val="000000"/>
          <w:lang w:eastAsia="ru-RU"/>
        </w:rPr>
        <w:t>фарма</w:t>
      </w:r>
      <w:proofErr w:type="spellEnd"/>
      <w:r w:rsidRPr="004419E7">
        <w:rPr>
          <w:rFonts w:ascii="Garamond" w:hAnsi="Garamond" w:cs="Arial"/>
          <w:color w:val="000000"/>
          <w:lang w:eastAsia="ru-RU"/>
        </w:rPr>
        <w:t>-логистике. Все операторы имеют лицензии на оптовую торговлю лекарственными средствами.</w:t>
      </w:r>
    </w:p>
    <w:p w:rsidR="00290083" w:rsidRDefault="006D1C52" w:rsidP="006D1C52">
      <w:pPr>
        <w:jc w:val="both"/>
        <w:rPr>
          <w:rFonts w:ascii="Garamond" w:hAnsi="Garamond" w:cs="Arial"/>
          <w:color w:val="000000"/>
          <w:lang w:eastAsia="ru-RU"/>
        </w:rPr>
      </w:pPr>
      <w:r w:rsidRPr="004419E7">
        <w:rPr>
          <w:rFonts w:ascii="Garamond" w:hAnsi="Garamond" w:cs="Arial"/>
          <w:color w:val="000000"/>
          <w:lang w:eastAsia="ru-RU"/>
        </w:rPr>
        <w:t xml:space="preserve">Внедрение логистической модели позволит оптимизировать бизнес-процессы не только для локальных производителей, но также и для иностранных компаний. </w:t>
      </w:r>
      <w:r w:rsidR="00290083">
        <w:rPr>
          <w:rFonts w:ascii="Garamond" w:hAnsi="Garamond" w:cs="Arial"/>
          <w:color w:val="000000"/>
          <w:lang w:eastAsia="ru-RU"/>
        </w:rPr>
        <w:t xml:space="preserve">Внедрение логистической модели не приведет к устранению дистрибьюторской модели </w:t>
      </w:r>
      <w:r w:rsidR="009948A3">
        <w:rPr>
          <w:rFonts w:ascii="Garamond" w:hAnsi="Garamond" w:cs="Arial"/>
          <w:color w:val="000000"/>
          <w:lang w:eastAsia="ru-RU"/>
        </w:rPr>
        <w:t>вовсе (на европейском рынке одновременно существуют обе модели)</w:t>
      </w:r>
      <w:r w:rsidR="00290083">
        <w:rPr>
          <w:rFonts w:ascii="Garamond" w:hAnsi="Garamond" w:cs="Arial"/>
          <w:color w:val="000000"/>
          <w:lang w:eastAsia="ru-RU"/>
        </w:rPr>
        <w:t>, т.к. дистрибьюторы сегодня осуществляют широкий спектр типов взаимодействия с поставщиками, таких как маркетинг, ко-промоцию и др., для осуществления которых одних логистических услуг не достаточно и требуется право владение товаром. Однако логистическая модель сможет создать конкуренцию для дистрибьюторской модели в сегменте стандартных логистических услуг.</w:t>
      </w:r>
    </w:p>
    <w:p w:rsidR="009948A3" w:rsidRDefault="009948A3" w:rsidP="006D1C52">
      <w:pPr>
        <w:jc w:val="both"/>
        <w:rPr>
          <w:rFonts w:ascii="Garamond" w:hAnsi="Garamond" w:cs="Arial"/>
          <w:color w:val="000000"/>
          <w:lang w:eastAsia="ru-RU"/>
        </w:rPr>
      </w:pPr>
      <w:r>
        <w:rPr>
          <w:rFonts w:ascii="Garamond" w:hAnsi="Garamond" w:cs="Arial"/>
          <w:color w:val="000000"/>
          <w:lang w:eastAsia="ru-RU"/>
        </w:rPr>
        <w:lastRenderedPageBreak/>
        <w:t xml:space="preserve">Задействование логистической модели </w:t>
      </w:r>
      <w:r w:rsidR="00290083">
        <w:rPr>
          <w:rFonts w:ascii="Garamond" w:hAnsi="Garamond" w:cs="Arial"/>
          <w:color w:val="000000"/>
          <w:lang w:eastAsia="ru-RU"/>
        </w:rPr>
        <w:t xml:space="preserve">будет способствовать сокращению </w:t>
      </w:r>
      <w:r>
        <w:rPr>
          <w:rFonts w:ascii="Garamond" w:hAnsi="Garamond" w:cs="Arial"/>
          <w:color w:val="000000"/>
          <w:lang w:eastAsia="ru-RU"/>
        </w:rPr>
        <w:t xml:space="preserve">ценовой цепочки на лекарственные средства и приближение производителя к конечному потребителю, что в свою очередь должно позитивно сказаться на стоимости препаратов </w:t>
      </w:r>
      <w:r w:rsidR="00943A15">
        <w:rPr>
          <w:rFonts w:ascii="Garamond" w:hAnsi="Garamond" w:cs="Arial"/>
          <w:color w:val="000000"/>
          <w:lang w:eastAsia="ru-RU"/>
        </w:rPr>
        <w:t>для пациентов</w:t>
      </w:r>
      <w:r>
        <w:rPr>
          <w:rFonts w:ascii="Garamond" w:hAnsi="Garamond" w:cs="Arial"/>
          <w:color w:val="000000"/>
          <w:lang w:eastAsia="ru-RU"/>
        </w:rPr>
        <w:t xml:space="preserve">. </w:t>
      </w:r>
    </w:p>
    <w:p w:rsidR="006D1C52" w:rsidRDefault="006D1C52" w:rsidP="006D1C52">
      <w:pPr>
        <w:jc w:val="both"/>
        <w:rPr>
          <w:rFonts w:ascii="Garamond" w:hAnsi="Garamond" w:cs="Arial"/>
          <w:color w:val="000000"/>
          <w:lang w:eastAsia="ru-RU"/>
        </w:rPr>
      </w:pPr>
      <w:r w:rsidRPr="004419E7">
        <w:rPr>
          <w:rFonts w:ascii="Garamond" w:hAnsi="Garamond" w:cs="Arial"/>
          <w:color w:val="000000"/>
          <w:lang w:eastAsia="ru-RU"/>
        </w:rPr>
        <w:t>Однако</w:t>
      </w:r>
      <w:proofErr w:type="gramStart"/>
      <w:r w:rsidRPr="004419E7">
        <w:rPr>
          <w:rFonts w:ascii="Garamond" w:hAnsi="Garamond" w:cs="Arial"/>
          <w:color w:val="000000"/>
          <w:lang w:eastAsia="ru-RU"/>
        </w:rPr>
        <w:t>,</w:t>
      </w:r>
      <w:proofErr w:type="gramEnd"/>
      <w:r w:rsidRPr="004419E7">
        <w:rPr>
          <w:rFonts w:ascii="Garamond" w:hAnsi="Garamond" w:cs="Arial"/>
          <w:color w:val="000000"/>
          <w:lang w:eastAsia="ru-RU"/>
        </w:rPr>
        <w:t xml:space="preserve"> следует отметить, что в связи с тем, что иностранные компании не могут напрямую торговать с аптеками в силу </w:t>
      </w:r>
      <w:r w:rsidR="009948A3">
        <w:rPr>
          <w:rFonts w:ascii="Garamond" w:hAnsi="Garamond" w:cs="Arial"/>
          <w:color w:val="000000"/>
          <w:lang w:eastAsia="ru-RU"/>
        </w:rPr>
        <w:t xml:space="preserve">объективных </w:t>
      </w:r>
      <w:r w:rsidRPr="004419E7">
        <w:rPr>
          <w:rFonts w:ascii="Garamond" w:hAnsi="Garamond" w:cs="Arial"/>
          <w:color w:val="000000"/>
          <w:lang w:eastAsia="ru-RU"/>
        </w:rPr>
        <w:t xml:space="preserve">ограничений лицензионного законодательства, такие компании могут осуществлять торговлю на основании договоров комиссии с логистическими операторами. </w:t>
      </w:r>
      <w:proofErr w:type="gramStart"/>
      <w:r w:rsidRPr="004419E7">
        <w:rPr>
          <w:rFonts w:ascii="Garamond" w:hAnsi="Garamond" w:cs="Arial"/>
          <w:color w:val="000000"/>
          <w:lang w:eastAsia="ru-RU"/>
        </w:rPr>
        <w:t>Именно такая комиссионная модель работает на европейском рынке при поставке лекарственных средств из третьих стран</w:t>
      </w:r>
      <w:r>
        <w:rPr>
          <w:rFonts w:ascii="Garamond" w:hAnsi="Garamond" w:cs="Arial"/>
          <w:color w:val="000000"/>
          <w:lang w:eastAsia="ru-RU"/>
        </w:rPr>
        <w:t xml:space="preserve"> через логистических операторов</w:t>
      </w:r>
      <w:r w:rsidRPr="004419E7">
        <w:rPr>
          <w:rFonts w:ascii="Garamond" w:hAnsi="Garamond" w:cs="Arial"/>
          <w:color w:val="000000"/>
          <w:lang w:eastAsia="ru-RU"/>
        </w:rPr>
        <w:t xml:space="preserve">: компания нанимает уполномоченного представителя, который осуществляет регистрацию препаратов в стране-члене ЕС и отвечает за </w:t>
      </w:r>
      <w:proofErr w:type="spellStart"/>
      <w:r w:rsidRPr="004419E7">
        <w:rPr>
          <w:rFonts w:ascii="Garamond" w:hAnsi="Garamond" w:cs="Arial"/>
          <w:color w:val="000000"/>
          <w:lang w:eastAsia="ru-RU"/>
        </w:rPr>
        <w:t>фармаконадзор</w:t>
      </w:r>
      <w:proofErr w:type="spellEnd"/>
      <w:r w:rsidRPr="004419E7">
        <w:rPr>
          <w:rFonts w:ascii="Garamond" w:hAnsi="Garamond" w:cs="Arial"/>
          <w:color w:val="000000"/>
          <w:lang w:eastAsia="ru-RU"/>
        </w:rPr>
        <w:t>, а поставка лекарств в аптеки осуществляется с привлечением логистического оператора, который импортирует продукцию в ЕС и реализует её от своего имени, но в интересах клиента на основании</w:t>
      </w:r>
      <w:proofErr w:type="gramEnd"/>
      <w:r w:rsidRPr="004419E7">
        <w:rPr>
          <w:rFonts w:ascii="Garamond" w:hAnsi="Garamond" w:cs="Arial"/>
          <w:color w:val="000000"/>
          <w:lang w:eastAsia="ru-RU"/>
        </w:rPr>
        <w:t xml:space="preserve"> договора комиссии. </w:t>
      </w:r>
      <w:r>
        <w:rPr>
          <w:rFonts w:ascii="Garamond" w:hAnsi="Garamond" w:cs="Arial"/>
          <w:color w:val="000000"/>
          <w:lang w:eastAsia="ru-RU"/>
        </w:rPr>
        <w:t xml:space="preserve">Необходимо принять во внимание, что комиссионер, в силу того, что к нему не переходит право собственности на товар, для осуществления его импорта на территорию Украины должен иметь </w:t>
      </w:r>
      <w:r w:rsidR="00D02E86">
        <w:rPr>
          <w:rFonts w:ascii="Garamond" w:hAnsi="Garamond" w:cs="Arial"/>
          <w:color w:val="000000"/>
          <w:lang w:eastAsia="ru-RU"/>
        </w:rPr>
        <w:t xml:space="preserve">разрешение на  </w:t>
      </w:r>
      <w:r>
        <w:rPr>
          <w:rFonts w:ascii="Garamond" w:hAnsi="Garamond" w:cs="Arial"/>
          <w:color w:val="000000"/>
          <w:lang w:eastAsia="ru-RU"/>
        </w:rPr>
        <w:t>таможенн</w:t>
      </w:r>
      <w:r w:rsidR="00D02E86">
        <w:rPr>
          <w:rFonts w:ascii="Garamond" w:hAnsi="Garamond" w:cs="Arial"/>
          <w:color w:val="000000"/>
          <w:lang w:eastAsia="ru-RU"/>
        </w:rPr>
        <w:t>ую</w:t>
      </w:r>
      <w:r>
        <w:rPr>
          <w:rFonts w:ascii="Garamond" w:hAnsi="Garamond" w:cs="Arial"/>
          <w:color w:val="000000"/>
          <w:lang w:eastAsia="ru-RU"/>
        </w:rPr>
        <w:t xml:space="preserve"> брокер</w:t>
      </w:r>
      <w:r w:rsidR="00D02E86">
        <w:rPr>
          <w:rFonts w:ascii="Garamond" w:hAnsi="Garamond" w:cs="Arial"/>
          <w:color w:val="000000"/>
          <w:lang w:eastAsia="ru-RU"/>
        </w:rPr>
        <w:t>скую деятельность</w:t>
      </w:r>
      <w:r>
        <w:rPr>
          <w:rFonts w:ascii="Garamond" w:hAnsi="Garamond" w:cs="Arial"/>
          <w:color w:val="000000"/>
          <w:lang w:eastAsia="ru-RU"/>
        </w:rPr>
        <w:t>.</w:t>
      </w:r>
    </w:p>
    <w:p w:rsidR="006D1C52" w:rsidRPr="00A2585D" w:rsidRDefault="00964F62" w:rsidP="006D1C52">
      <w:pPr>
        <w:jc w:val="both"/>
        <w:rPr>
          <w:rFonts w:ascii="Garamond" w:hAnsi="Garamond" w:cs="Arial"/>
          <w:color w:val="000000"/>
          <w:lang w:eastAsia="ru-RU"/>
        </w:rPr>
      </w:pPr>
      <w:r>
        <w:rPr>
          <w:rFonts w:ascii="Garamond" w:hAnsi="Garamond" w:cs="Arial"/>
          <w:noProof/>
          <w:color w:val="000000"/>
          <w:lang w:val="uk-UA" w:eastAsia="uk-UA"/>
        </w:rPr>
        <w:drawing>
          <wp:inline distT="0" distB="0" distL="0" distR="0" wp14:anchorId="42ACC516" wp14:editId="7911B94D">
            <wp:extent cx="3171825" cy="2493878"/>
            <wp:effectExtent l="0" t="0" r="0" b="1905"/>
            <wp:docPr id="930" name="Рисунок 930" descr="C:\Users\Yevgeniya.Ocheretk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vgeniya.Ocheretko\Desktop\Безымян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4026" cy="2495609"/>
                    </a:xfrm>
                    <a:prstGeom prst="rect">
                      <a:avLst/>
                    </a:prstGeom>
                    <a:noFill/>
                    <a:ln>
                      <a:noFill/>
                    </a:ln>
                  </pic:spPr>
                </pic:pic>
              </a:graphicData>
            </a:graphic>
          </wp:inline>
        </w:drawing>
      </w:r>
    </w:p>
    <w:p w:rsidR="006D1C52" w:rsidRPr="00A2585D" w:rsidRDefault="006D1C52" w:rsidP="006D1C52">
      <w:pPr>
        <w:jc w:val="both"/>
        <w:rPr>
          <w:rFonts w:ascii="Garamond" w:hAnsi="Garamond" w:cs="Arial"/>
          <w:color w:val="000000"/>
          <w:lang w:eastAsia="ru-RU"/>
        </w:rPr>
      </w:pPr>
    </w:p>
    <w:p w:rsidR="006D1C52" w:rsidRPr="00BC28F8" w:rsidRDefault="006D1C52" w:rsidP="006D1C52">
      <w:pPr>
        <w:jc w:val="both"/>
        <w:rPr>
          <w:rFonts w:ascii="Garamond" w:hAnsi="Garamond" w:cs="Arial"/>
          <w:color w:val="000000"/>
          <w:lang w:eastAsia="ru-RU"/>
        </w:rPr>
      </w:pPr>
      <w:r w:rsidRPr="00BC28F8">
        <w:rPr>
          <w:rFonts w:ascii="Garamond" w:hAnsi="Garamond" w:cs="Arial"/>
          <w:color w:val="000000"/>
          <w:lang w:eastAsia="ru-RU"/>
        </w:rPr>
        <w:t>Для реализации такой модели в Украине необходимо внести изменения в ряд нормативн</w:t>
      </w:r>
      <w:r w:rsidR="00B10559" w:rsidRPr="00BC28F8">
        <w:rPr>
          <w:rFonts w:ascii="Garamond" w:hAnsi="Garamond" w:cs="Arial"/>
          <w:color w:val="000000"/>
          <w:lang w:eastAsia="ru-RU"/>
        </w:rPr>
        <w:t>о-правовых</w:t>
      </w:r>
      <w:r w:rsidRPr="00BC28F8">
        <w:rPr>
          <w:rFonts w:ascii="Garamond" w:hAnsi="Garamond" w:cs="Arial"/>
          <w:color w:val="000000"/>
          <w:lang w:eastAsia="ru-RU"/>
        </w:rPr>
        <w:t xml:space="preserve"> актов, в частности:</w:t>
      </w:r>
    </w:p>
    <w:p w:rsidR="006D1C52" w:rsidRPr="00BC28F8" w:rsidRDefault="006D1C52" w:rsidP="006D1C52">
      <w:pPr>
        <w:jc w:val="both"/>
        <w:rPr>
          <w:rFonts w:ascii="Garamond" w:hAnsi="Garamond" w:cs="Arial"/>
          <w:color w:val="000000"/>
          <w:lang w:eastAsia="ru-RU"/>
        </w:rPr>
      </w:pPr>
      <w:r w:rsidRPr="00BC28F8">
        <w:rPr>
          <w:rFonts w:ascii="Garamond" w:hAnsi="Garamond" w:cs="Arial"/>
          <w:color w:val="000000"/>
          <w:lang w:eastAsia="ru-RU"/>
        </w:rPr>
        <w:t>- устранить запрет</w:t>
      </w:r>
      <w:r w:rsidR="003D36C5" w:rsidRPr="00BC28F8">
        <w:rPr>
          <w:rStyle w:val="af3"/>
          <w:rFonts w:ascii="Garamond" w:hAnsi="Garamond" w:cs="Arial"/>
          <w:color w:val="000000"/>
          <w:lang w:eastAsia="ru-RU"/>
        </w:rPr>
        <w:footnoteReference w:id="92"/>
      </w:r>
      <w:r w:rsidRPr="00BC28F8">
        <w:rPr>
          <w:rFonts w:ascii="Garamond" w:hAnsi="Garamond" w:cs="Arial"/>
          <w:color w:val="000000"/>
          <w:lang w:eastAsia="ru-RU"/>
        </w:rPr>
        <w:t xml:space="preserve"> на комиссионную торговлю лекарственными средствами (при условии, что и комиссионер, и комитент имеют лицензии на оптовую торговлю (</w:t>
      </w:r>
      <w:r w:rsidR="00FD7FD2" w:rsidRPr="00BC28F8">
        <w:rPr>
          <w:rFonts w:ascii="Garamond" w:hAnsi="Garamond" w:cs="Arial"/>
          <w:color w:val="000000"/>
          <w:lang w:eastAsia="ru-RU"/>
        </w:rPr>
        <w:t>в случае с комитентом-нерезидентом – обеспечить, что поставка товара осуществляется в соответствии с регуляторными процедурами страны происхождения)</w:t>
      </w:r>
      <w:r w:rsidR="003D36C5" w:rsidRPr="00BC28F8">
        <w:rPr>
          <w:rStyle w:val="af3"/>
          <w:rFonts w:ascii="Garamond" w:hAnsi="Garamond" w:cs="Arial"/>
          <w:color w:val="000000"/>
          <w:lang w:eastAsia="ru-RU"/>
        </w:rPr>
        <w:footnoteReference w:id="93"/>
      </w:r>
      <w:r w:rsidRPr="00BC28F8">
        <w:rPr>
          <w:rFonts w:ascii="Garamond" w:hAnsi="Garamond" w:cs="Arial"/>
          <w:color w:val="000000"/>
          <w:lang w:eastAsia="ru-RU"/>
        </w:rPr>
        <w:t>);</w:t>
      </w:r>
    </w:p>
    <w:p w:rsidR="00FD7FD2" w:rsidRPr="00BC28F8" w:rsidRDefault="006D1C52" w:rsidP="006D1C52">
      <w:pPr>
        <w:jc w:val="both"/>
        <w:rPr>
          <w:rFonts w:ascii="Garamond" w:hAnsi="Garamond" w:cs="Arial"/>
          <w:color w:val="000000"/>
          <w:lang w:eastAsia="ru-RU"/>
        </w:rPr>
      </w:pPr>
      <w:proofErr w:type="gramStart"/>
      <w:r w:rsidRPr="00BC28F8">
        <w:rPr>
          <w:rFonts w:ascii="Garamond" w:hAnsi="Garamond" w:cs="Arial"/>
          <w:color w:val="000000"/>
          <w:lang w:eastAsia="ru-RU"/>
        </w:rPr>
        <w:t>- внести изменения в лицензионные условия оптовой торговли лекарственными средствами, предусмотрев возможность</w:t>
      </w:r>
      <w:r w:rsidR="00FD7FD2" w:rsidRPr="00BC28F8">
        <w:rPr>
          <w:rFonts w:ascii="Garamond" w:hAnsi="Garamond" w:cs="Arial"/>
          <w:color w:val="000000"/>
          <w:lang w:eastAsia="ru-RU"/>
        </w:rPr>
        <w:t xml:space="preserve"> не только приобретения на праве собственности, но и</w:t>
      </w:r>
      <w:r w:rsidRPr="00BC28F8">
        <w:rPr>
          <w:rFonts w:ascii="Garamond" w:hAnsi="Garamond" w:cs="Arial"/>
          <w:color w:val="000000"/>
          <w:lang w:eastAsia="ru-RU"/>
        </w:rPr>
        <w:t xml:space="preserve"> получения</w:t>
      </w:r>
      <w:r w:rsidR="00FD7FD2" w:rsidRPr="00BC28F8">
        <w:rPr>
          <w:rFonts w:ascii="Garamond" w:hAnsi="Garamond" w:cs="Arial"/>
          <w:color w:val="000000"/>
          <w:lang w:eastAsia="ru-RU"/>
        </w:rPr>
        <w:t xml:space="preserve"> на основании договора комиссии</w:t>
      </w:r>
      <w:r w:rsidRPr="00BC28F8">
        <w:rPr>
          <w:rFonts w:ascii="Garamond" w:hAnsi="Garamond" w:cs="Arial"/>
          <w:color w:val="000000"/>
          <w:lang w:eastAsia="ru-RU"/>
        </w:rPr>
        <w:t xml:space="preserve"> лекарственных средств у производителей-нерезидентов (в</w:t>
      </w:r>
      <w:r w:rsidR="00FD7FD2" w:rsidRPr="00BC28F8">
        <w:rPr>
          <w:rFonts w:ascii="Garamond" w:hAnsi="Garamond" w:cs="Arial"/>
          <w:color w:val="000000"/>
          <w:lang w:eastAsia="ru-RU"/>
        </w:rPr>
        <w:t xml:space="preserve"> случае, если предложенная в настоящей Концепции модель временного приостановления </w:t>
      </w:r>
      <w:r w:rsidR="00FD7FD2" w:rsidRPr="00BC28F8">
        <w:rPr>
          <w:rFonts w:ascii="Garamond" w:hAnsi="Garamond" w:cs="Arial"/>
          <w:color w:val="000000"/>
          <w:lang w:eastAsia="ru-RU"/>
        </w:rPr>
        <w:lastRenderedPageBreak/>
        <w:t>лицензирования импорта не будет имплементирована – аналогичные нормы должны быть внедрены в лицензионные условия импорта</w:t>
      </w:r>
      <w:r w:rsidRPr="00BC28F8">
        <w:rPr>
          <w:rFonts w:ascii="Garamond" w:hAnsi="Garamond" w:cs="Arial"/>
          <w:color w:val="000000"/>
          <w:lang w:eastAsia="ru-RU"/>
        </w:rPr>
        <w:t>)</w:t>
      </w:r>
      <w:r w:rsidR="00FD7FD2" w:rsidRPr="00BC28F8">
        <w:rPr>
          <w:rFonts w:ascii="Garamond" w:hAnsi="Garamond" w:cs="Arial"/>
          <w:color w:val="000000"/>
          <w:lang w:eastAsia="ru-RU"/>
        </w:rPr>
        <w:t>;</w:t>
      </w:r>
      <w:r w:rsidRPr="00BC28F8">
        <w:rPr>
          <w:rFonts w:ascii="Garamond" w:hAnsi="Garamond" w:cs="Arial"/>
          <w:color w:val="000000"/>
          <w:lang w:eastAsia="ru-RU"/>
        </w:rPr>
        <w:t xml:space="preserve"> </w:t>
      </w:r>
      <w:proofErr w:type="gramEnd"/>
    </w:p>
    <w:p w:rsidR="006D1C52" w:rsidRPr="00BC28F8" w:rsidRDefault="00FD7FD2" w:rsidP="006D1C52">
      <w:pPr>
        <w:jc w:val="both"/>
        <w:rPr>
          <w:rFonts w:ascii="Garamond" w:hAnsi="Garamond" w:cs="Arial"/>
          <w:color w:val="000000"/>
          <w:lang w:eastAsia="ru-RU"/>
        </w:rPr>
      </w:pPr>
      <w:r w:rsidRPr="00BC28F8">
        <w:rPr>
          <w:rFonts w:ascii="Garamond" w:hAnsi="Garamond" w:cs="Arial"/>
          <w:color w:val="000000"/>
          <w:lang w:eastAsia="ru-RU"/>
        </w:rPr>
        <w:t xml:space="preserve">- предусмотреть </w:t>
      </w:r>
      <w:r w:rsidR="006D1C52" w:rsidRPr="00BC28F8">
        <w:rPr>
          <w:rFonts w:ascii="Garamond" w:hAnsi="Garamond" w:cs="Arial"/>
          <w:color w:val="000000"/>
          <w:lang w:eastAsia="ru-RU"/>
        </w:rPr>
        <w:t xml:space="preserve"> действенные механизмы реализации права лицензиата хранить лекарственные средства, не принадлежащие такому лицензиату</w:t>
      </w:r>
      <w:r w:rsidR="005139A6" w:rsidRPr="00BC28F8">
        <w:rPr>
          <w:rFonts w:ascii="Garamond" w:hAnsi="Garamond" w:cs="Arial"/>
          <w:color w:val="000000"/>
          <w:lang w:eastAsia="ru-RU"/>
        </w:rPr>
        <w:t xml:space="preserve">. В частности, необходимо </w:t>
      </w:r>
      <w:r w:rsidR="0051713D" w:rsidRPr="00BC28F8">
        <w:rPr>
          <w:rFonts w:ascii="Garamond" w:hAnsi="Garamond" w:cs="Arial"/>
          <w:color w:val="000000"/>
          <w:lang w:eastAsia="ru-RU"/>
        </w:rPr>
        <w:t xml:space="preserve">уточнить, </w:t>
      </w:r>
      <w:proofErr w:type="gramStart"/>
      <w:r w:rsidR="0051713D" w:rsidRPr="00BC28F8">
        <w:rPr>
          <w:rFonts w:ascii="Garamond" w:hAnsi="Garamond" w:cs="Arial"/>
          <w:color w:val="000000"/>
          <w:lang w:eastAsia="ru-RU"/>
        </w:rPr>
        <w:t>что</w:t>
      </w:r>
      <w:proofErr w:type="gramEnd"/>
      <w:r w:rsidR="0051713D" w:rsidRPr="00BC28F8">
        <w:rPr>
          <w:rFonts w:ascii="Garamond" w:hAnsi="Garamond" w:cs="Arial"/>
          <w:color w:val="000000"/>
          <w:lang w:eastAsia="ru-RU"/>
        </w:rPr>
        <w:t xml:space="preserve"> несмотря на то, что лицензиат не имеет права собственности на лекарственные средства, он обязан обеспечить качество и безопасность продукции на всех этапах нахождения таких лекарственных средств во владении лицензиата</w:t>
      </w:r>
      <w:r w:rsidR="006D1C52" w:rsidRPr="00BC28F8">
        <w:rPr>
          <w:rFonts w:ascii="Garamond" w:hAnsi="Garamond" w:cs="Arial"/>
          <w:color w:val="000000"/>
          <w:lang w:eastAsia="ru-RU"/>
        </w:rPr>
        <w:t>;</w:t>
      </w:r>
    </w:p>
    <w:p w:rsidR="004434A6" w:rsidRPr="00FC4BE8" w:rsidRDefault="004434A6" w:rsidP="00FC4BE8">
      <w:pPr>
        <w:pStyle w:val="a0"/>
        <w:shd w:val="clear" w:color="auto" w:fill="FFFFFF" w:themeFill="background1"/>
        <w:contextualSpacing/>
        <w:jc w:val="both"/>
        <w:rPr>
          <w:sz w:val="24"/>
          <w:szCs w:val="24"/>
        </w:rPr>
      </w:pPr>
    </w:p>
    <w:p w:rsidR="004434A6" w:rsidRPr="00FC4BE8" w:rsidRDefault="004434A6" w:rsidP="00A97E85">
      <w:pPr>
        <w:pStyle w:val="a0"/>
        <w:numPr>
          <w:ilvl w:val="2"/>
          <w:numId w:val="96"/>
        </w:numPr>
        <w:shd w:val="clear" w:color="auto" w:fill="FFFFFF" w:themeFill="background1"/>
        <w:contextualSpacing/>
        <w:jc w:val="both"/>
        <w:outlineLvl w:val="2"/>
        <w:rPr>
          <w:b/>
          <w:sz w:val="24"/>
          <w:szCs w:val="24"/>
        </w:rPr>
      </w:pPr>
      <w:bookmarkStart w:id="89" w:name="_Toc457227859"/>
      <w:r w:rsidRPr="00FC4BE8">
        <w:rPr>
          <w:b/>
          <w:sz w:val="24"/>
          <w:szCs w:val="24"/>
        </w:rPr>
        <w:t>Существующие проекты</w:t>
      </w:r>
      <w:bookmarkEnd w:id="89"/>
    </w:p>
    <w:p w:rsidR="004434A6" w:rsidRPr="00FC4BE8" w:rsidRDefault="004434A6" w:rsidP="00FC4BE8">
      <w:pPr>
        <w:pStyle w:val="a0"/>
        <w:shd w:val="clear" w:color="auto" w:fill="FFFFFF" w:themeFill="background1"/>
        <w:contextualSpacing/>
        <w:jc w:val="both"/>
        <w:rPr>
          <w:sz w:val="24"/>
          <w:szCs w:val="24"/>
        </w:rPr>
      </w:pPr>
    </w:p>
    <w:p w:rsidR="00AE7DA9" w:rsidRPr="00FC4BE8" w:rsidRDefault="00A04575" w:rsidP="00FC4BE8">
      <w:pPr>
        <w:pStyle w:val="a0"/>
        <w:shd w:val="clear" w:color="auto" w:fill="FFFFFF" w:themeFill="background1"/>
        <w:contextualSpacing/>
        <w:jc w:val="both"/>
        <w:rPr>
          <w:sz w:val="24"/>
          <w:szCs w:val="24"/>
        </w:rPr>
      </w:pPr>
      <w:r w:rsidRPr="00FC4BE8">
        <w:rPr>
          <w:sz w:val="24"/>
          <w:szCs w:val="24"/>
        </w:rPr>
        <w:t xml:space="preserve">В </w:t>
      </w:r>
      <w:r w:rsidR="004434A6" w:rsidRPr="00FC4BE8">
        <w:rPr>
          <w:sz w:val="24"/>
          <w:szCs w:val="24"/>
        </w:rPr>
        <w:t>парламенте зарегистрирован проект</w:t>
      </w:r>
      <w:r w:rsidR="004434A6" w:rsidRPr="00FC4BE8">
        <w:rPr>
          <w:sz w:val="24"/>
          <w:szCs w:val="24"/>
          <w:vertAlign w:val="superscript"/>
        </w:rPr>
        <w:footnoteReference w:id="94"/>
      </w:r>
      <w:r w:rsidR="004434A6" w:rsidRPr="00FC4BE8">
        <w:rPr>
          <w:sz w:val="24"/>
          <w:szCs w:val="24"/>
        </w:rPr>
        <w:t xml:space="preserve"> закона «О лекарственных средствах», внесенный народным депутатом О.С. </w:t>
      </w:r>
      <w:proofErr w:type="spellStart"/>
      <w:r w:rsidR="004434A6" w:rsidRPr="00FC4BE8">
        <w:rPr>
          <w:sz w:val="24"/>
          <w:szCs w:val="24"/>
        </w:rPr>
        <w:t>Мусием</w:t>
      </w:r>
      <w:proofErr w:type="spellEnd"/>
      <w:r w:rsidR="004434A6" w:rsidRPr="00FC4BE8">
        <w:rPr>
          <w:sz w:val="24"/>
          <w:szCs w:val="24"/>
        </w:rPr>
        <w:t xml:space="preserve">. Проектом, в частности, предлагается отменить лицензирование оптовой и розничной торговли лекарственными средствами, заменив лицензирование сертификацией соответствия надлежащей практике дистрибуции. </w:t>
      </w:r>
      <w:r w:rsidR="00FF5A3E" w:rsidRPr="00FC4BE8">
        <w:rPr>
          <w:sz w:val="24"/>
          <w:szCs w:val="24"/>
        </w:rPr>
        <w:t xml:space="preserve">Такое нововведение является излишне радикальной мерой </w:t>
      </w:r>
      <w:proofErr w:type="spellStart"/>
      <w:r w:rsidR="00FF5A3E" w:rsidRPr="00FC4BE8">
        <w:rPr>
          <w:sz w:val="24"/>
          <w:szCs w:val="24"/>
        </w:rPr>
        <w:t>дерегуляции</w:t>
      </w:r>
      <w:proofErr w:type="spellEnd"/>
      <w:r w:rsidR="00FF5A3E" w:rsidRPr="00FC4BE8">
        <w:rPr>
          <w:sz w:val="24"/>
          <w:szCs w:val="24"/>
        </w:rPr>
        <w:t xml:space="preserve"> и не соответствует европейской практике, а также обязательствам, взятым Украиной во исполнение Соглашения об ассоциации Украина-ЕС.</w:t>
      </w:r>
    </w:p>
    <w:p w:rsidR="00227519" w:rsidRPr="00FC4BE8" w:rsidRDefault="00AE7DA9" w:rsidP="00FC4BE8">
      <w:pPr>
        <w:shd w:val="clear" w:color="auto" w:fill="FFFFFF" w:themeFill="background1"/>
        <w:contextualSpacing/>
        <w:rPr>
          <w:rFonts w:ascii="Garamond" w:hAnsi="Garamond"/>
          <w:szCs w:val="20"/>
        </w:rPr>
      </w:pPr>
      <w:r w:rsidRPr="00FC4BE8">
        <w:rPr>
          <w:rFonts w:ascii="Garamond" w:hAnsi="Garamond"/>
        </w:rPr>
        <w:br w:type="page"/>
      </w:r>
    </w:p>
    <w:p w:rsidR="00C57FE4" w:rsidRPr="00FC4BE8" w:rsidRDefault="005A4AB3" w:rsidP="00A97E85">
      <w:pPr>
        <w:pStyle w:val="a0"/>
        <w:numPr>
          <w:ilvl w:val="1"/>
          <w:numId w:val="96"/>
        </w:numPr>
        <w:shd w:val="clear" w:color="auto" w:fill="FFFFFF" w:themeFill="background1"/>
        <w:ind w:left="0" w:firstLine="0"/>
        <w:contextualSpacing/>
        <w:jc w:val="both"/>
        <w:outlineLvl w:val="1"/>
        <w:rPr>
          <w:b/>
          <w:sz w:val="24"/>
          <w:szCs w:val="24"/>
        </w:rPr>
      </w:pPr>
      <w:bookmarkStart w:id="90" w:name="_Toc457227860"/>
      <w:r w:rsidRPr="00FC4BE8">
        <w:rPr>
          <w:b/>
          <w:sz w:val="24"/>
          <w:szCs w:val="24"/>
        </w:rPr>
        <w:lastRenderedPageBreak/>
        <w:t>РЕГУЛИРОВАНИЕ ЦЕН НА ЛЕКАРСТВЕННЫЕ СРЕДСТВА И ИЗДЕЛИЯ МЕДИЦИНСКОГО НАЗНАЧЕНИЯ</w:t>
      </w:r>
      <w:bookmarkEnd w:id="90"/>
    </w:p>
    <w:p w:rsidR="00C57FE4" w:rsidRPr="00FC4BE8" w:rsidRDefault="00C57FE4" w:rsidP="00FC4BE8">
      <w:pPr>
        <w:pStyle w:val="a0"/>
        <w:shd w:val="clear" w:color="auto" w:fill="FFFFFF" w:themeFill="background1"/>
        <w:contextualSpacing/>
        <w:jc w:val="both"/>
        <w:rPr>
          <w:b/>
          <w:sz w:val="24"/>
          <w:szCs w:val="24"/>
        </w:rPr>
      </w:pPr>
    </w:p>
    <w:p w:rsidR="00C57FE4" w:rsidRPr="00FC4BE8" w:rsidRDefault="00C57FE4" w:rsidP="00A97E85">
      <w:pPr>
        <w:pStyle w:val="a0"/>
        <w:numPr>
          <w:ilvl w:val="2"/>
          <w:numId w:val="55"/>
        </w:numPr>
        <w:shd w:val="clear" w:color="auto" w:fill="FFFFFF" w:themeFill="background1"/>
        <w:ind w:left="0" w:firstLine="0"/>
        <w:contextualSpacing/>
        <w:jc w:val="both"/>
        <w:outlineLvl w:val="2"/>
        <w:rPr>
          <w:b/>
          <w:sz w:val="24"/>
          <w:szCs w:val="24"/>
        </w:rPr>
      </w:pPr>
      <w:bookmarkStart w:id="91" w:name="_Toc457227861"/>
      <w:r w:rsidRPr="00FC4BE8">
        <w:rPr>
          <w:b/>
          <w:sz w:val="24"/>
          <w:szCs w:val="24"/>
        </w:rPr>
        <w:t>Действующие регуляторные процедуры</w:t>
      </w:r>
      <w:bookmarkEnd w:id="91"/>
    </w:p>
    <w:p w:rsidR="00C57FE4" w:rsidRPr="00FC4BE8" w:rsidRDefault="00C57FE4" w:rsidP="00FC4BE8">
      <w:pPr>
        <w:pStyle w:val="a0"/>
        <w:shd w:val="clear" w:color="auto" w:fill="FFFFFF" w:themeFill="background1"/>
        <w:contextualSpacing/>
        <w:jc w:val="both"/>
        <w:rPr>
          <w:sz w:val="24"/>
        </w:rPr>
      </w:pPr>
    </w:p>
    <w:tbl>
      <w:tblPr>
        <w:tblStyle w:val="af9"/>
        <w:tblW w:w="9889" w:type="dxa"/>
        <w:tblLayout w:type="fixed"/>
        <w:tblLook w:val="04A0" w:firstRow="1" w:lastRow="0" w:firstColumn="1" w:lastColumn="0" w:noHBand="0" w:noVBand="1"/>
      </w:tblPr>
      <w:tblGrid>
        <w:gridCol w:w="2351"/>
        <w:gridCol w:w="5412"/>
        <w:gridCol w:w="2126"/>
      </w:tblGrid>
      <w:tr w:rsidR="00C57FE4" w:rsidRPr="00FC4BE8" w:rsidTr="00C57FE4">
        <w:tc>
          <w:tcPr>
            <w:tcW w:w="2351" w:type="dxa"/>
            <w:shd w:val="clear" w:color="auto" w:fill="A6A6A6" w:themeFill="background1" w:themeFillShade="A6"/>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sz w:val="22"/>
                <w:szCs w:val="22"/>
              </w:rPr>
              <w:t>Вид государственного регулирования ценообразования</w:t>
            </w:r>
          </w:p>
        </w:tc>
        <w:tc>
          <w:tcPr>
            <w:tcW w:w="5412" w:type="dxa"/>
            <w:shd w:val="clear" w:color="auto" w:fill="A6A6A6" w:themeFill="background1" w:themeFillShade="A6"/>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sz w:val="22"/>
                <w:szCs w:val="22"/>
              </w:rPr>
              <w:t>Суть регулирования</w:t>
            </w:r>
          </w:p>
        </w:tc>
        <w:tc>
          <w:tcPr>
            <w:tcW w:w="2126" w:type="dxa"/>
            <w:shd w:val="clear" w:color="auto" w:fill="A6A6A6" w:themeFill="background1" w:themeFillShade="A6"/>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sz w:val="22"/>
                <w:szCs w:val="22"/>
              </w:rPr>
              <w:t>Перечни лекарственных средств и изделий медицинского назначения, подпадающие под  государственное регулирование</w:t>
            </w:r>
          </w:p>
          <w:p w:rsidR="00C57FE4" w:rsidRPr="00FC4BE8" w:rsidRDefault="00C57FE4" w:rsidP="00FC4BE8">
            <w:pPr>
              <w:shd w:val="clear" w:color="auto" w:fill="FFFFFF" w:themeFill="background1"/>
              <w:contextualSpacing/>
              <w:jc w:val="center"/>
              <w:rPr>
                <w:rFonts w:ascii="Garamond" w:hAnsi="Garamond"/>
                <w:b/>
              </w:rPr>
            </w:pPr>
          </w:p>
        </w:tc>
      </w:tr>
      <w:tr w:rsidR="00C57FE4" w:rsidRPr="00FC4BE8" w:rsidTr="00C57FE4">
        <w:trPr>
          <w:trHeight w:val="2030"/>
        </w:trPr>
        <w:tc>
          <w:tcPr>
            <w:tcW w:w="2351" w:type="dxa"/>
            <w:vMerge w:val="restart"/>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r w:rsidRPr="00FC4BE8">
              <w:rPr>
                <w:rFonts w:ascii="Garamond" w:hAnsi="Garamond"/>
                <w:b/>
                <w:sz w:val="22"/>
                <w:szCs w:val="22"/>
              </w:rPr>
              <w:t>1. Регулирование формирования цены на ЛС и ИМН</w:t>
            </w:r>
            <w:r w:rsidRPr="00FC4BE8">
              <w:rPr>
                <w:rStyle w:val="af3"/>
                <w:rFonts w:ascii="Garamond" w:hAnsi="Garamond"/>
                <w:b/>
                <w:sz w:val="22"/>
                <w:szCs w:val="22"/>
              </w:rPr>
              <w:footnoteReference w:id="95"/>
            </w:r>
          </w:p>
        </w:tc>
        <w:tc>
          <w:tcPr>
            <w:tcW w:w="5412" w:type="dxa"/>
          </w:tcPr>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rPr>
            </w:pPr>
            <w:r w:rsidRPr="00FC4BE8">
              <w:rPr>
                <w:rFonts w:ascii="Garamond" w:hAnsi="Garamond" w:cs="Courier New"/>
                <w:sz w:val="22"/>
                <w:szCs w:val="22"/>
              </w:rPr>
              <w:t>Формирование цен на товар осуществля</w:t>
            </w:r>
            <w:r w:rsidR="00241CFD" w:rsidRPr="00FC4BE8">
              <w:rPr>
                <w:rFonts w:ascii="Garamond" w:hAnsi="Garamond" w:cs="Courier New"/>
                <w:sz w:val="22"/>
                <w:szCs w:val="22"/>
              </w:rPr>
              <w:t>ет</w:t>
            </w:r>
            <w:r w:rsidRPr="00FC4BE8">
              <w:rPr>
                <w:rFonts w:ascii="Garamond" w:hAnsi="Garamond" w:cs="Courier New"/>
                <w:sz w:val="22"/>
                <w:szCs w:val="22"/>
              </w:rPr>
              <w:t>ся субъектом хозяйственной деятельности (СХД) согласно следующим алгоритмам</w:t>
            </w:r>
            <w:r w:rsidRPr="00FC4BE8">
              <w:rPr>
                <w:rStyle w:val="af3"/>
                <w:rFonts w:ascii="Garamond" w:hAnsi="Garamond"/>
                <w:b/>
                <w:sz w:val="22"/>
                <w:szCs w:val="22"/>
              </w:rPr>
              <w:footnoteReference w:id="96"/>
            </w:r>
            <w:r w:rsidRPr="00FC4BE8">
              <w:rPr>
                <w:rFonts w:ascii="Garamond" w:hAnsi="Garamond" w:cs="Courier New"/>
                <w:sz w:val="22"/>
                <w:szCs w:val="22"/>
              </w:rPr>
              <w:t>:</w:t>
            </w:r>
          </w:p>
          <w:p w:rsidR="00C57FE4" w:rsidRPr="00FC4BE8" w:rsidRDefault="00C57FE4" w:rsidP="00FC4BE8">
            <w:pPr>
              <w:pStyle w:val="af0"/>
              <w:shd w:val="clear" w:color="auto" w:fill="FFFFFF" w:themeFill="background1"/>
              <w:spacing w:after="0" w:line="240" w:lineRule="auto"/>
              <w:ind w:left="317"/>
              <w:jc w:val="both"/>
              <w:rPr>
                <w:rFonts w:ascii="Garamond" w:hAnsi="Garamond"/>
              </w:rPr>
            </w:pPr>
          </w:p>
        </w:tc>
        <w:tc>
          <w:tcPr>
            <w:tcW w:w="2126" w:type="dxa"/>
            <w:vMerge w:val="restar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sz w:val="22"/>
                <w:szCs w:val="22"/>
              </w:rPr>
              <w:t>Все лекарственные средства и изделия медицинского назначения, относительно которых введено государственное регулирование (при реализации на внутреннем рынке)</w:t>
            </w:r>
          </w:p>
        </w:tc>
      </w:tr>
      <w:tr w:rsidR="00C57FE4" w:rsidRPr="00FC4BE8" w:rsidTr="00C57FE4">
        <w:trPr>
          <w:trHeight w:val="5089"/>
        </w:trPr>
        <w:tc>
          <w:tcPr>
            <w:tcW w:w="2351" w:type="dxa"/>
            <w:vMerge/>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Pr>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rPr>
            </w:pPr>
            <w:r w:rsidRPr="00FC4BE8">
              <w:rPr>
                <w:rFonts w:ascii="Garamond" w:hAnsi="Garamond" w:cs="Courier New"/>
                <w:sz w:val="22"/>
                <w:szCs w:val="22"/>
              </w:rPr>
              <w:t xml:space="preserve">1) </w:t>
            </w:r>
            <w:r w:rsidRPr="00FC4BE8">
              <w:rPr>
                <w:rFonts w:ascii="Garamond" w:hAnsi="Garamond" w:cs="Courier New"/>
                <w:b/>
                <w:sz w:val="22"/>
                <w:szCs w:val="22"/>
                <w:u w:val="single"/>
              </w:rPr>
              <w:t>цена единицы импортированного товара</w:t>
            </w:r>
            <w:r w:rsidRPr="00FC4BE8">
              <w:rPr>
                <w:rFonts w:ascii="Garamond" w:hAnsi="Garamond" w:cs="Courier New"/>
                <w:sz w:val="22"/>
                <w:szCs w:val="22"/>
              </w:rPr>
              <w:t xml:space="preserve"> </w:t>
            </w:r>
            <w:r w:rsidR="00D246FB" w:rsidRPr="00FC4BE8">
              <w:rPr>
                <w:rFonts w:ascii="Garamond" w:hAnsi="Garamond" w:cs="Courier New"/>
                <w:sz w:val="22"/>
                <w:szCs w:val="22"/>
              </w:rPr>
              <w:t xml:space="preserve">(оптово-отпускная цена) </w:t>
            </w:r>
            <w:r w:rsidRPr="00FC4BE8">
              <w:rPr>
                <w:rFonts w:ascii="Garamond" w:hAnsi="Garamond" w:cs="Courier New"/>
                <w:sz w:val="22"/>
                <w:szCs w:val="22"/>
              </w:rPr>
              <w:t xml:space="preserve">определяется СХД, </w:t>
            </w:r>
            <w:proofErr w:type="gramStart"/>
            <w:r w:rsidRPr="00FC4BE8">
              <w:rPr>
                <w:rFonts w:ascii="Garamond" w:hAnsi="Garamond" w:cs="Courier New"/>
                <w:sz w:val="22"/>
                <w:szCs w:val="22"/>
              </w:rPr>
              <w:t>осуществляющим</w:t>
            </w:r>
            <w:proofErr w:type="gramEnd"/>
            <w:r w:rsidRPr="00FC4BE8">
              <w:rPr>
                <w:rFonts w:ascii="Garamond" w:hAnsi="Garamond" w:cs="Courier New"/>
                <w:sz w:val="22"/>
                <w:szCs w:val="22"/>
              </w:rPr>
              <w:t xml:space="preserve"> оптовую торговлю, по формуле:</w:t>
            </w:r>
          </w:p>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rPr>
            </w:pPr>
          </w:p>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rPr>
            </w:pPr>
            <w:proofErr w:type="spellStart"/>
            <w:r w:rsidRPr="00FC4BE8">
              <w:rPr>
                <w:rFonts w:ascii="Garamond" w:hAnsi="Garamond" w:cs="Courier New"/>
                <w:b/>
                <w:sz w:val="22"/>
                <w:szCs w:val="22"/>
                <w:u w:val="single"/>
              </w:rPr>
              <w:t>Цит</w:t>
            </w:r>
            <w:proofErr w:type="spellEnd"/>
            <w:r w:rsidRPr="00FC4BE8">
              <w:rPr>
                <w:rFonts w:ascii="Garamond" w:hAnsi="Garamond" w:cs="Courier New"/>
                <w:b/>
                <w:sz w:val="22"/>
                <w:szCs w:val="22"/>
                <w:u w:val="single"/>
              </w:rPr>
              <w:t xml:space="preserve"> = </w:t>
            </w:r>
            <w:proofErr w:type="spellStart"/>
            <w:r w:rsidRPr="00FC4BE8">
              <w:rPr>
                <w:rFonts w:ascii="Garamond" w:hAnsi="Garamond"/>
                <w:b/>
                <w:sz w:val="22"/>
                <w:szCs w:val="22"/>
                <w:u w:val="single"/>
              </w:rPr>
              <w:t>Мв</w:t>
            </w:r>
            <w:proofErr w:type="spellEnd"/>
            <w:r w:rsidRPr="00FC4BE8">
              <w:rPr>
                <w:rFonts w:ascii="Garamond" w:hAnsi="Garamond"/>
                <w:b/>
                <w:sz w:val="22"/>
                <w:szCs w:val="22"/>
                <w:u w:val="single"/>
              </w:rPr>
              <w:t xml:space="preserve"> (</w:t>
            </w:r>
            <w:proofErr w:type="spellStart"/>
            <w:r w:rsidRPr="00FC4BE8">
              <w:rPr>
                <w:rFonts w:ascii="Garamond" w:hAnsi="Garamond"/>
                <w:b/>
                <w:sz w:val="22"/>
                <w:szCs w:val="22"/>
                <w:u w:val="single"/>
              </w:rPr>
              <w:t>Кдр</w:t>
            </w:r>
            <w:proofErr w:type="spellEnd"/>
            <w:r w:rsidRPr="00FC4BE8">
              <w:rPr>
                <w:rFonts w:ascii="Garamond" w:hAnsi="Garamond"/>
                <w:b/>
                <w:sz w:val="22"/>
                <w:szCs w:val="22"/>
                <w:u w:val="single"/>
              </w:rPr>
              <w:t xml:space="preserve"> / </w:t>
            </w:r>
            <w:proofErr w:type="spellStart"/>
            <w:r w:rsidRPr="00FC4BE8">
              <w:rPr>
                <w:rFonts w:ascii="Garamond" w:hAnsi="Garamond"/>
                <w:b/>
                <w:sz w:val="22"/>
                <w:szCs w:val="22"/>
                <w:u w:val="single"/>
              </w:rPr>
              <w:t>Кмв</w:t>
            </w:r>
            <w:proofErr w:type="spellEnd"/>
            <w:r w:rsidRPr="00FC4BE8">
              <w:rPr>
                <w:rFonts w:ascii="Garamond" w:hAnsi="Garamond"/>
                <w:b/>
                <w:sz w:val="22"/>
                <w:szCs w:val="22"/>
                <w:u w:val="single"/>
              </w:rPr>
              <w:t>)</w:t>
            </w:r>
            <w:r w:rsidRPr="00FC4BE8">
              <w:rPr>
                <w:rFonts w:ascii="Garamond" w:hAnsi="Garamond"/>
                <w:sz w:val="22"/>
                <w:szCs w:val="22"/>
                <w:u w:val="single"/>
              </w:rPr>
              <w:t>,</w:t>
            </w:r>
            <w:r w:rsidRPr="00FC4BE8">
              <w:rPr>
                <w:rFonts w:ascii="Garamond" w:hAnsi="Garamond"/>
                <w:sz w:val="22"/>
                <w:szCs w:val="22"/>
              </w:rPr>
              <w:t> </w:t>
            </w:r>
            <w:r w:rsidRPr="00FC4BE8">
              <w:rPr>
                <w:rFonts w:ascii="Garamond" w:hAnsi="Garamond" w:cs="Courier New"/>
                <w:sz w:val="22"/>
                <w:szCs w:val="22"/>
              </w:rPr>
              <w:t>где:</w:t>
            </w:r>
          </w:p>
          <w:p w:rsidR="00C57FE4" w:rsidRPr="00FC4BE8" w:rsidRDefault="00C57FE4" w:rsidP="00FC4BE8">
            <w:pPr>
              <w:pStyle w:val="a0"/>
              <w:shd w:val="clear" w:color="auto" w:fill="FFFFFF" w:themeFill="background1"/>
              <w:contextualSpacing/>
              <w:rPr>
                <w:sz w:val="22"/>
                <w:szCs w:val="22"/>
              </w:rPr>
            </w:pPr>
          </w:p>
          <w:p w:rsidR="00C57FE4" w:rsidRPr="00FC4BE8" w:rsidRDefault="00C57FE4" w:rsidP="00A97E85">
            <w:pPr>
              <w:pStyle w:val="af0"/>
              <w:numPr>
                <w:ilvl w:val="0"/>
                <w:numId w:val="10"/>
              </w:numPr>
              <w:shd w:val="clear" w:color="auto" w:fill="FFFFFF" w:themeFill="background1"/>
              <w:tabs>
                <w:tab w:val="left" w:pos="4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0" w:firstLine="0"/>
              <w:jc w:val="both"/>
              <w:rPr>
                <w:rFonts w:ascii="Garamond" w:hAnsi="Garamond" w:cs="Courier New"/>
              </w:rPr>
            </w:pPr>
            <w:proofErr w:type="spellStart"/>
            <w:r w:rsidRPr="00FC4BE8">
              <w:rPr>
                <w:rFonts w:ascii="Garamond" w:hAnsi="Garamond" w:cs="Courier New"/>
              </w:rPr>
              <w:t>Цит</w:t>
            </w:r>
            <w:proofErr w:type="spellEnd"/>
            <w:r w:rsidRPr="00FC4BE8">
              <w:rPr>
                <w:rFonts w:ascii="Garamond" w:hAnsi="Garamond" w:cs="Courier New"/>
              </w:rPr>
              <w:t xml:space="preserve"> - цена единицы импортированного товара;</w:t>
            </w:r>
          </w:p>
          <w:p w:rsidR="00C57FE4" w:rsidRPr="00FC4BE8" w:rsidRDefault="00C57FE4" w:rsidP="00A97E85">
            <w:pPr>
              <w:pStyle w:val="af0"/>
              <w:numPr>
                <w:ilvl w:val="0"/>
                <w:numId w:val="10"/>
              </w:numPr>
              <w:shd w:val="clear" w:color="auto" w:fill="FFFFFF" w:themeFill="background1"/>
              <w:tabs>
                <w:tab w:val="left" w:pos="4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0" w:firstLine="0"/>
              <w:jc w:val="both"/>
              <w:rPr>
                <w:rFonts w:ascii="Garamond" w:hAnsi="Garamond" w:cs="Courier New"/>
              </w:rPr>
            </w:pPr>
            <w:proofErr w:type="spellStart"/>
            <w:r w:rsidRPr="00FC4BE8">
              <w:rPr>
                <w:rFonts w:ascii="Garamond" w:hAnsi="Garamond" w:cs="Courier New"/>
              </w:rPr>
              <w:t>Мв</w:t>
            </w:r>
            <w:proofErr w:type="spellEnd"/>
            <w:r w:rsidRPr="00FC4BE8">
              <w:rPr>
                <w:rFonts w:ascii="Garamond" w:hAnsi="Garamond" w:cs="Courier New"/>
              </w:rPr>
              <w:t xml:space="preserve"> - цена единицы товара, указанная в декларации таможенной стоимости;</w:t>
            </w:r>
          </w:p>
          <w:p w:rsidR="00C57FE4" w:rsidRPr="00FC4BE8" w:rsidRDefault="00C57FE4" w:rsidP="00A97E85">
            <w:pPr>
              <w:pStyle w:val="af0"/>
              <w:numPr>
                <w:ilvl w:val="0"/>
                <w:numId w:val="10"/>
              </w:numPr>
              <w:shd w:val="clear" w:color="auto" w:fill="FFFFFF" w:themeFill="background1"/>
              <w:tabs>
                <w:tab w:val="left" w:pos="4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0" w:firstLine="0"/>
              <w:jc w:val="both"/>
              <w:rPr>
                <w:rFonts w:ascii="Garamond" w:hAnsi="Garamond" w:cs="Courier New"/>
              </w:rPr>
            </w:pPr>
            <w:proofErr w:type="spellStart"/>
            <w:r w:rsidRPr="00FC4BE8">
              <w:rPr>
                <w:rFonts w:ascii="Garamond" w:hAnsi="Garamond" w:cs="Courier New"/>
              </w:rPr>
              <w:t>Кдр</w:t>
            </w:r>
            <w:proofErr w:type="spellEnd"/>
            <w:r w:rsidRPr="00FC4BE8">
              <w:rPr>
                <w:rFonts w:ascii="Garamond" w:hAnsi="Garamond" w:cs="Courier New"/>
              </w:rPr>
              <w:t xml:space="preserve"> - средний курс гривны, установленный на межбанковском валютном рынке Украины на дату</w:t>
            </w:r>
            <w:r w:rsidR="00595028" w:rsidRPr="00FC4BE8">
              <w:rPr>
                <w:rFonts w:ascii="Garamond" w:hAnsi="Garamond" w:cs="Courier New"/>
              </w:rPr>
              <w:t>, предшествующую дате</w:t>
            </w:r>
            <w:r w:rsidRPr="00FC4BE8">
              <w:rPr>
                <w:rFonts w:ascii="Garamond" w:hAnsi="Garamond" w:cs="Courier New"/>
              </w:rPr>
              <w:t xml:space="preserve"> реализации товара, к иностранной валюте, по которой осуществляется закупка товара;</w:t>
            </w:r>
          </w:p>
          <w:p w:rsidR="00C57FE4" w:rsidRPr="00FC4BE8" w:rsidRDefault="00C57FE4" w:rsidP="00A97E85">
            <w:pPr>
              <w:pStyle w:val="af0"/>
              <w:numPr>
                <w:ilvl w:val="0"/>
                <w:numId w:val="10"/>
              </w:numPr>
              <w:shd w:val="clear" w:color="auto" w:fill="FFFFFF" w:themeFill="background1"/>
              <w:tabs>
                <w:tab w:val="left" w:pos="4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0" w:firstLine="0"/>
              <w:jc w:val="both"/>
              <w:rPr>
                <w:rFonts w:ascii="Garamond" w:hAnsi="Garamond" w:cs="Courier New"/>
              </w:rPr>
            </w:pPr>
            <w:proofErr w:type="spellStart"/>
            <w:r w:rsidRPr="00FC4BE8">
              <w:rPr>
                <w:rFonts w:ascii="Garamond" w:hAnsi="Garamond" w:cs="Courier New"/>
              </w:rPr>
              <w:t>Кмв</w:t>
            </w:r>
            <w:proofErr w:type="spellEnd"/>
            <w:r w:rsidRPr="00FC4BE8">
              <w:rPr>
                <w:rFonts w:ascii="Garamond" w:hAnsi="Garamond" w:cs="Courier New"/>
              </w:rPr>
              <w:t xml:space="preserve"> - официальный курс гривны к иностранной валюте, установленный Национальным банком на дату таможенного оформления товара, по которой осуществляется его закупка;</w:t>
            </w:r>
          </w:p>
        </w:tc>
        <w:tc>
          <w:tcPr>
            <w:tcW w:w="2126" w:type="dxa"/>
            <w:vMerge/>
          </w:tcPr>
          <w:p w:rsidR="00C57FE4" w:rsidRPr="00FC4BE8" w:rsidRDefault="00C57FE4" w:rsidP="00FC4BE8">
            <w:pPr>
              <w:shd w:val="clear" w:color="auto" w:fill="FFFFFF" w:themeFill="background1"/>
              <w:contextualSpacing/>
              <w:jc w:val="both"/>
              <w:rPr>
                <w:rFonts w:ascii="Garamond" w:hAnsi="Garamond"/>
              </w:rPr>
            </w:pPr>
          </w:p>
        </w:tc>
      </w:tr>
      <w:tr w:rsidR="00C57FE4" w:rsidRPr="00FC4BE8" w:rsidTr="00C57FE4">
        <w:trPr>
          <w:trHeight w:val="2655"/>
        </w:trPr>
        <w:tc>
          <w:tcPr>
            <w:tcW w:w="2351" w:type="dxa"/>
            <w:vMerge/>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Borders>
              <w:bottom w:val="single" w:sz="4" w:space="0" w:color="auto"/>
            </w:tcBorders>
          </w:tcPr>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2) </w:t>
            </w:r>
            <w:r w:rsidRPr="00FC4BE8">
              <w:rPr>
                <w:rFonts w:ascii="Garamond" w:hAnsi="Garamond"/>
                <w:b/>
                <w:sz w:val="22"/>
                <w:szCs w:val="22"/>
                <w:u w:val="single"/>
              </w:rPr>
              <w:t>закупочная цена</w:t>
            </w:r>
            <w:r w:rsidRPr="00FC4BE8">
              <w:rPr>
                <w:rFonts w:ascii="Garamond" w:hAnsi="Garamond"/>
                <w:sz w:val="22"/>
                <w:szCs w:val="22"/>
              </w:rPr>
              <w:t xml:space="preserve"> единицы товара определяется СХД, осуществляющим оптовую торговлю товаром, для его дальнейшей реализации через аптечную сеть, по формуле:</w:t>
            </w:r>
          </w:p>
          <w:p w:rsidR="00C57FE4" w:rsidRPr="00FC4BE8" w:rsidRDefault="00C57FE4" w:rsidP="00FC4BE8">
            <w:pPr>
              <w:pStyle w:val="HTML"/>
              <w:shd w:val="clear" w:color="auto" w:fill="FFFFFF" w:themeFill="background1"/>
              <w:contextualSpacing/>
              <w:jc w:val="both"/>
              <w:rPr>
                <w:rFonts w:ascii="Garamond" w:hAnsi="Garamond"/>
                <w:sz w:val="22"/>
                <w:szCs w:val="22"/>
              </w:rPr>
            </w:pPr>
          </w:p>
          <w:p w:rsidR="00C57FE4" w:rsidRPr="00FC4BE8" w:rsidRDefault="00C57FE4" w:rsidP="00FC4BE8">
            <w:pPr>
              <w:pStyle w:val="HTML"/>
              <w:shd w:val="clear" w:color="auto" w:fill="FFFFFF" w:themeFill="background1"/>
              <w:contextualSpacing/>
              <w:jc w:val="both"/>
              <w:rPr>
                <w:rFonts w:ascii="Garamond" w:hAnsi="Garamond"/>
                <w:sz w:val="22"/>
                <w:szCs w:val="22"/>
              </w:rPr>
            </w:pPr>
            <w:proofErr w:type="spellStart"/>
            <w:r w:rsidRPr="00FC4BE8">
              <w:rPr>
                <w:rFonts w:ascii="Garamond" w:hAnsi="Garamond"/>
                <w:b/>
                <w:sz w:val="22"/>
                <w:szCs w:val="22"/>
                <w:u w:val="single"/>
              </w:rPr>
              <w:t>Цз</w:t>
            </w:r>
            <w:proofErr w:type="spellEnd"/>
            <w:r w:rsidRPr="00FC4BE8">
              <w:rPr>
                <w:rFonts w:ascii="Garamond" w:hAnsi="Garamond"/>
                <w:b/>
                <w:sz w:val="22"/>
                <w:szCs w:val="22"/>
                <w:u w:val="single"/>
              </w:rPr>
              <w:t xml:space="preserve"> = </w:t>
            </w:r>
            <w:proofErr w:type="spellStart"/>
            <w:r w:rsidRPr="00FC4BE8">
              <w:rPr>
                <w:rFonts w:ascii="Garamond" w:hAnsi="Garamond"/>
                <w:b/>
                <w:sz w:val="22"/>
                <w:szCs w:val="22"/>
                <w:u w:val="single"/>
              </w:rPr>
              <w:t>Цов</w:t>
            </w:r>
            <w:proofErr w:type="spellEnd"/>
            <w:r w:rsidRPr="00FC4BE8">
              <w:rPr>
                <w:rFonts w:ascii="Garamond" w:hAnsi="Garamond"/>
                <w:b/>
                <w:sz w:val="22"/>
                <w:szCs w:val="22"/>
                <w:u w:val="single"/>
              </w:rPr>
              <w:t xml:space="preserve"> + </w:t>
            </w:r>
            <w:proofErr w:type="spellStart"/>
            <w:r w:rsidRPr="00FC4BE8">
              <w:rPr>
                <w:rFonts w:ascii="Garamond" w:hAnsi="Garamond"/>
                <w:b/>
                <w:sz w:val="22"/>
                <w:szCs w:val="22"/>
                <w:u w:val="single"/>
              </w:rPr>
              <w:t>Нпз</w:t>
            </w:r>
            <w:proofErr w:type="spellEnd"/>
            <w:r w:rsidRPr="00FC4BE8">
              <w:rPr>
                <w:rFonts w:ascii="Garamond" w:hAnsi="Garamond"/>
                <w:sz w:val="22"/>
                <w:szCs w:val="22"/>
              </w:rPr>
              <w:t>, где:</w:t>
            </w: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w:t>
            </w:r>
            <w:proofErr w:type="spellStart"/>
            <w:r w:rsidRPr="00FC4BE8">
              <w:rPr>
                <w:rFonts w:ascii="Garamond" w:hAnsi="Garamond"/>
                <w:sz w:val="22"/>
                <w:szCs w:val="22"/>
              </w:rPr>
              <w:t>Цз</w:t>
            </w:r>
            <w:proofErr w:type="spellEnd"/>
            <w:r w:rsidRPr="00FC4BE8">
              <w:rPr>
                <w:rFonts w:ascii="Garamond" w:hAnsi="Garamond"/>
                <w:sz w:val="22"/>
                <w:szCs w:val="22"/>
              </w:rPr>
              <w:t xml:space="preserve"> - закупочная цена;</w:t>
            </w: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w:t>
            </w:r>
            <w:proofErr w:type="spellStart"/>
            <w:r w:rsidRPr="00FC4BE8">
              <w:rPr>
                <w:rFonts w:ascii="Garamond" w:hAnsi="Garamond"/>
                <w:sz w:val="22"/>
                <w:szCs w:val="22"/>
              </w:rPr>
              <w:t>Цов</w:t>
            </w:r>
            <w:proofErr w:type="spellEnd"/>
            <w:r w:rsidRPr="00FC4BE8">
              <w:rPr>
                <w:rFonts w:ascii="Garamond" w:hAnsi="Garamond"/>
                <w:sz w:val="22"/>
                <w:szCs w:val="22"/>
              </w:rPr>
              <w:t xml:space="preserve"> - оптово - отпускная цена</w:t>
            </w:r>
            <w:r w:rsidRPr="00FC4BE8">
              <w:rPr>
                <w:rStyle w:val="af3"/>
                <w:rFonts w:ascii="Garamond" w:hAnsi="Garamond"/>
                <w:sz w:val="22"/>
                <w:szCs w:val="22"/>
              </w:rPr>
              <w:footnoteReference w:id="97"/>
            </w:r>
            <w:r w:rsidRPr="00FC4BE8">
              <w:rPr>
                <w:rFonts w:ascii="Garamond" w:hAnsi="Garamond"/>
                <w:sz w:val="22"/>
                <w:szCs w:val="22"/>
              </w:rPr>
              <w:t>;</w:t>
            </w: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w:t>
            </w:r>
            <w:proofErr w:type="spellStart"/>
            <w:r w:rsidRPr="00FC4BE8">
              <w:rPr>
                <w:rFonts w:ascii="Garamond" w:hAnsi="Garamond"/>
                <w:sz w:val="22"/>
                <w:szCs w:val="22"/>
              </w:rPr>
              <w:t>Нпз</w:t>
            </w:r>
            <w:proofErr w:type="spellEnd"/>
            <w:r w:rsidRPr="00FC4BE8">
              <w:rPr>
                <w:rFonts w:ascii="Garamond" w:hAnsi="Garamond"/>
                <w:sz w:val="22"/>
                <w:szCs w:val="22"/>
              </w:rPr>
              <w:t xml:space="preserve"> - снабженческо-сбытовая надбавка в пределах предельного размера</w:t>
            </w:r>
            <w:r w:rsidRPr="00FC4BE8">
              <w:rPr>
                <w:rStyle w:val="af3"/>
                <w:rFonts w:ascii="Garamond" w:hAnsi="Garamond"/>
                <w:sz w:val="22"/>
                <w:szCs w:val="22"/>
              </w:rPr>
              <w:footnoteReference w:id="98"/>
            </w:r>
            <w:r w:rsidRPr="00FC4BE8">
              <w:rPr>
                <w:rFonts w:ascii="Garamond" w:hAnsi="Garamond"/>
                <w:sz w:val="22"/>
                <w:szCs w:val="22"/>
              </w:rPr>
              <w:t>;</w:t>
            </w:r>
          </w:p>
          <w:p w:rsidR="00C57FE4" w:rsidRPr="00FC4BE8" w:rsidRDefault="00C57FE4" w:rsidP="00FC4BE8">
            <w:pPr>
              <w:pStyle w:val="af0"/>
              <w:shd w:val="clear" w:color="auto" w:fill="FFFFFF" w:themeFill="background1"/>
              <w:spacing w:after="0" w:line="240" w:lineRule="auto"/>
              <w:ind w:left="317"/>
              <w:jc w:val="both"/>
              <w:rPr>
                <w:rFonts w:ascii="Garamond" w:hAnsi="Garamond" w:cs="Courier New"/>
              </w:rPr>
            </w:pPr>
          </w:p>
        </w:tc>
        <w:tc>
          <w:tcPr>
            <w:tcW w:w="2126" w:type="dxa"/>
            <w:vMerge/>
            <w:tcBorders>
              <w:bottom w:val="single" w:sz="4" w:space="0" w:color="auto"/>
            </w:tcBorders>
          </w:tcPr>
          <w:p w:rsidR="00C57FE4" w:rsidRPr="00FC4BE8" w:rsidRDefault="00C57FE4" w:rsidP="00FC4BE8">
            <w:pPr>
              <w:shd w:val="clear" w:color="auto" w:fill="FFFFFF" w:themeFill="background1"/>
              <w:contextualSpacing/>
              <w:jc w:val="both"/>
              <w:rPr>
                <w:rFonts w:ascii="Garamond" w:hAnsi="Garamond"/>
              </w:rPr>
            </w:pPr>
          </w:p>
        </w:tc>
      </w:tr>
      <w:tr w:rsidR="00C57FE4" w:rsidRPr="00FC4BE8" w:rsidTr="00C57FE4">
        <w:trPr>
          <w:trHeight w:val="3436"/>
        </w:trPr>
        <w:tc>
          <w:tcPr>
            <w:tcW w:w="2351" w:type="dxa"/>
            <w:vMerge/>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Pr>
          <w:p w:rsidR="00C57FE4" w:rsidRPr="00FC4BE8" w:rsidRDefault="00C57FE4" w:rsidP="00FC4BE8">
            <w:pPr>
              <w:pStyle w:val="af0"/>
              <w:shd w:val="clear" w:color="auto" w:fill="FFFFFF" w:themeFill="background1"/>
              <w:spacing w:after="0" w:line="240" w:lineRule="auto"/>
              <w:ind w:left="317"/>
              <w:jc w:val="both"/>
              <w:rPr>
                <w:rFonts w:ascii="Garamond" w:hAnsi="Garamond" w:cs="Courier New"/>
              </w:rPr>
            </w:pP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3) </w:t>
            </w:r>
            <w:r w:rsidRPr="00FC4BE8">
              <w:rPr>
                <w:rFonts w:ascii="Garamond" w:hAnsi="Garamond"/>
                <w:b/>
                <w:sz w:val="22"/>
                <w:szCs w:val="22"/>
                <w:u w:val="single"/>
              </w:rPr>
              <w:t>розничная цена</w:t>
            </w:r>
            <w:r w:rsidRPr="00FC4BE8">
              <w:rPr>
                <w:rFonts w:ascii="Garamond" w:hAnsi="Garamond"/>
                <w:sz w:val="22"/>
                <w:szCs w:val="22"/>
              </w:rPr>
              <w:t xml:space="preserve"> единицы товара определяется СХД, </w:t>
            </w:r>
            <w:proofErr w:type="gramStart"/>
            <w:r w:rsidRPr="00FC4BE8">
              <w:rPr>
                <w:rFonts w:ascii="Garamond" w:hAnsi="Garamond"/>
                <w:sz w:val="22"/>
                <w:szCs w:val="22"/>
              </w:rPr>
              <w:t>осуществляющим</w:t>
            </w:r>
            <w:proofErr w:type="gramEnd"/>
            <w:r w:rsidRPr="00FC4BE8">
              <w:rPr>
                <w:rFonts w:ascii="Garamond" w:hAnsi="Garamond"/>
                <w:sz w:val="22"/>
                <w:szCs w:val="22"/>
              </w:rPr>
              <w:t xml:space="preserve"> реализацию товара через аптечную сеть, по формуле:</w:t>
            </w:r>
          </w:p>
          <w:p w:rsidR="00C57FE4" w:rsidRPr="00FC4BE8" w:rsidRDefault="00C57FE4" w:rsidP="00FC4BE8">
            <w:pPr>
              <w:pStyle w:val="HTML"/>
              <w:shd w:val="clear" w:color="auto" w:fill="FFFFFF" w:themeFill="background1"/>
              <w:contextualSpacing/>
              <w:jc w:val="both"/>
              <w:rPr>
                <w:rFonts w:ascii="Garamond" w:hAnsi="Garamond"/>
                <w:sz w:val="22"/>
                <w:szCs w:val="22"/>
              </w:rPr>
            </w:pPr>
          </w:p>
          <w:p w:rsidR="00C57FE4" w:rsidRPr="00FC4BE8" w:rsidRDefault="00C57FE4" w:rsidP="00FC4BE8">
            <w:pPr>
              <w:pStyle w:val="HTML"/>
              <w:shd w:val="clear" w:color="auto" w:fill="FFFFFF" w:themeFill="background1"/>
              <w:contextualSpacing/>
              <w:jc w:val="both"/>
              <w:rPr>
                <w:rFonts w:ascii="Garamond" w:hAnsi="Garamond"/>
                <w:sz w:val="22"/>
                <w:szCs w:val="22"/>
              </w:rPr>
            </w:pPr>
            <w:proofErr w:type="spellStart"/>
            <w:r w:rsidRPr="00FC4BE8">
              <w:rPr>
                <w:rFonts w:ascii="Garamond" w:hAnsi="Garamond"/>
                <w:b/>
                <w:sz w:val="22"/>
                <w:szCs w:val="22"/>
                <w:u w:val="single"/>
              </w:rPr>
              <w:t>Цр</w:t>
            </w:r>
            <w:proofErr w:type="spellEnd"/>
            <w:r w:rsidRPr="00FC4BE8">
              <w:rPr>
                <w:rFonts w:ascii="Garamond" w:hAnsi="Garamond"/>
                <w:b/>
                <w:sz w:val="22"/>
                <w:szCs w:val="22"/>
                <w:u w:val="single"/>
              </w:rPr>
              <w:t xml:space="preserve"> = </w:t>
            </w:r>
            <w:proofErr w:type="spellStart"/>
            <w:r w:rsidRPr="00FC4BE8">
              <w:rPr>
                <w:rFonts w:ascii="Garamond" w:hAnsi="Garamond"/>
                <w:b/>
                <w:sz w:val="22"/>
                <w:szCs w:val="22"/>
                <w:u w:val="single"/>
              </w:rPr>
              <w:t>Цз</w:t>
            </w:r>
            <w:proofErr w:type="spellEnd"/>
            <w:r w:rsidRPr="00FC4BE8">
              <w:rPr>
                <w:rFonts w:ascii="Garamond" w:hAnsi="Garamond"/>
                <w:b/>
                <w:sz w:val="22"/>
                <w:szCs w:val="22"/>
                <w:u w:val="single"/>
              </w:rPr>
              <w:t xml:space="preserve"> + </w:t>
            </w:r>
            <w:proofErr w:type="spellStart"/>
            <w:r w:rsidRPr="00FC4BE8">
              <w:rPr>
                <w:rFonts w:ascii="Garamond" w:hAnsi="Garamond"/>
                <w:b/>
                <w:sz w:val="22"/>
                <w:szCs w:val="22"/>
                <w:u w:val="single"/>
              </w:rPr>
              <w:t>Нтр</w:t>
            </w:r>
            <w:proofErr w:type="spellEnd"/>
            <w:r w:rsidRPr="00FC4BE8">
              <w:rPr>
                <w:rFonts w:ascii="Garamond" w:hAnsi="Garamond"/>
                <w:sz w:val="22"/>
                <w:szCs w:val="22"/>
              </w:rPr>
              <w:t>, где:</w:t>
            </w: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w:t>
            </w:r>
            <w:proofErr w:type="spellStart"/>
            <w:r w:rsidRPr="00FC4BE8">
              <w:rPr>
                <w:rFonts w:ascii="Garamond" w:hAnsi="Garamond"/>
                <w:sz w:val="22"/>
                <w:szCs w:val="22"/>
              </w:rPr>
              <w:t>Цр</w:t>
            </w:r>
            <w:proofErr w:type="spellEnd"/>
            <w:r w:rsidRPr="00FC4BE8">
              <w:rPr>
                <w:rFonts w:ascii="Garamond" w:hAnsi="Garamond"/>
                <w:sz w:val="22"/>
                <w:szCs w:val="22"/>
              </w:rPr>
              <w:t xml:space="preserve"> - розничная цена;</w:t>
            </w: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w:t>
            </w:r>
            <w:proofErr w:type="spellStart"/>
            <w:r w:rsidRPr="00FC4BE8">
              <w:rPr>
                <w:rFonts w:ascii="Garamond" w:hAnsi="Garamond"/>
                <w:sz w:val="22"/>
                <w:szCs w:val="22"/>
              </w:rPr>
              <w:t>Цз</w:t>
            </w:r>
            <w:proofErr w:type="spellEnd"/>
            <w:r w:rsidRPr="00FC4BE8">
              <w:rPr>
                <w:rFonts w:ascii="Garamond" w:hAnsi="Garamond"/>
                <w:sz w:val="22"/>
                <w:szCs w:val="22"/>
              </w:rPr>
              <w:t xml:space="preserve"> - закупочная цена или оптово - отпускная цена, установленная отечественным товаропроизводителем;</w:t>
            </w:r>
          </w:p>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t xml:space="preserve">- </w:t>
            </w:r>
            <w:proofErr w:type="spellStart"/>
            <w:r w:rsidRPr="00FC4BE8">
              <w:rPr>
                <w:rFonts w:ascii="Garamond" w:hAnsi="Garamond"/>
                <w:sz w:val="22"/>
                <w:szCs w:val="22"/>
              </w:rPr>
              <w:t>Нтр</w:t>
            </w:r>
            <w:proofErr w:type="spellEnd"/>
            <w:r w:rsidRPr="00FC4BE8">
              <w:rPr>
                <w:rFonts w:ascii="Garamond" w:hAnsi="Garamond"/>
                <w:sz w:val="22"/>
                <w:szCs w:val="22"/>
              </w:rPr>
              <w:t xml:space="preserve"> - торговая (розничная) надбавка</w:t>
            </w:r>
            <w:r w:rsidRPr="00FC4BE8">
              <w:rPr>
                <w:rStyle w:val="af3"/>
                <w:rFonts w:ascii="Garamond" w:hAnsi="Garamond"/>
                <w:sz w:val="22"/>
                <w:szCs w:val="22"/>
              </w:rPr>
              <w:footnoteReference w:id="99"/>
            </w:r>
            <w:r w:rsidRPr="00FC4BE8">
              <w:rPr>
                <w:rFonts w:ascii="Garamond" w:hAnsi="Garamond"/>
                <w:sz w:val="22"/>
                <w:szCs w:val="22"/>
              </w:rPr>
              <w:t xml:space="preserve"> в пределах предельного размера.</w:t>
            </w:r>
          </w:p>
          <w:p w:rsidR="00C57FE4" w:rsidRPr="00FC4BE8" w:rsidRDefault="00C57FE4" w:rsidP="00FC4BE8">
            <w:pPr>
              <w:shd w:val="clear" w:color="auto" w:fill="FFFFFF" w:themeFill="background1"/>
              <w:contextualSpacing/>
              <w:jc w:val="both"/>
              <w:rPr>
                <w:rFonts w:ascii="Garamond" w:hAnsi="Garamond" w:cs="Courier New"/>
              </w:rPr>
            </w:pPr>
          </w:p>
          <w:p w:rsidR="00C57FE4" w:rsidRPr="00FC4BE8" w:rsidRDefault="00C57FE4" w:rsidP="00FC4BE8">
            <w:pPr>
              <w:pStyle w:val="af0"/>
              <w:shd w:val="clear" w:color="auto" w:fill="FFFFFF" w:themeFill="background1"/>
              <w:spacing w:after="0" w:line="240" w:lineRule="auto"/>
              <w:ind w:left="317"/>
              <w:jc w:val="both"/>
              <w:rPr>
                <w:rFonts w:ascii="Garamond" w:hAnsi="Garamond"/>
              </w:rPr>
            </w:pPr>
          </w:p>
        </w:tc>
        <w:tc>
          <w:tcPr>
            <w:tcW w:w="2126" w:type="dxa"/>
            <w:vMerge/>
          </w:tcPr>
          <w:p w:rsidR="00C57FE4" w:rsidRPr="00FC4BE8" w:rsidRDefault="00C57FE4" w:rsidP="00FC4BE8">
            <w:pPr>
              <w:shd w:val="clear" w:color="auto" w:fill="FFFFFF" w:themeFill="background1"/>
              <w:contextualSpacing/>
              <w:jc w:val="both"/>
              <w:rPr>
                <w:rFonts w:ascii="Garamond" w:hAnsi="Garamond"/>
              </w:rPr>
            </w:pPr>
          </w:p>
        </w:tc>
      </w:tr>
      <w:tr w:rsidR="00C57FE4" w:rsidRPr="00FC4BE8" w:rsidTr="00C57FE4">
        <w:tc>
          <w:tcPr>
            <w:tcW w:w="2351" w:type="dxa"/>
            <w:tcBorders>
              <w:bottom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Borders>
              <w:bottom w:val="single" w:sz="4" w:space="0" w:color="auto"/>
            </w:tcBorders>
            <w:shd w:val="clear" w:color="auto" w:fill="A6A6A6" w:themeFill="background1" w:themeFillShade="A6"/>
          </w:tcPr>
          <w:p w:rsidR="00C57FE4" w:rsidRPr="00FC4BE8" w:rsidRDefault="00C57FE4" w:rsidP="00FC4BE8">
            <w:pPr>
              <w:pStyle w:val="Default"/>
              <w:shd w:val="clear" w:color="auto" w:fill="FFFFFF" w:themeFill="background1"/>
              <w:ind w:left="317"/>
              <w:contextualSpacing/>
              <w:rPr>
                <w:sz w:val="22"/>
                <w:szCs w:val="22"/>
                <w:lang w:val="ru-RU"/>
              </w:rPr>
            </w:pPr>
          </w:p>
        </w:tc>
        <w:tc>
          <w:tcPr>
            <w:tcW w:w="2126" w:type="dxa"/>
            <w:tcBorders>
              <w:bottom w:val="single" w:sz="4" w:space="0" w:color="auto"/>
            </w:tcBorders>
            <w:shd w:val="clear" w:color="auto" w:fill="A6A6A6" w:themeFill="background1" w:themeFillShade="A6"/>
          </w:tcPr>
          <w:p w:rsidR="00C57FE4" w:rsidRPr="00FC4BE8" w:rsidRDefault="00C57FE4" w:rsidP="00FC4BE8">
            <w:pPr>
              <w:pStyle w:val="Default"/>
              <w:shd w:val="clear" w:color="auto" w:fill="FFFFFF" w:themeFill="background1"/>
              <w:contextualSpacing/>
              <w:rPr>
                <w:b/>
                <w:sz w:val="22"/>
                <w:szCs w:val="22"/>
                <w:lang w:val="ru-RU"/>
              </w:rPr>
            </w:pPr>
          </w:p>
        </w:tc>
      </w:tr>
      <w:tr w:rsidR="00C57FE4" w:rsidRPr="00FC4BE8" w:rsidTr="00C57FE4">
        <w:tc>
          <w:tcPr>
            <w:tcW w:w="2351" w:type="dxa"/>
            <w:tcBorders>
              <w:right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r w:rsidRPr="00FC4BE8">
              <w:rPr>
                <w:rFonts w:ascii="Garamond" w:hAnsi="Garamond"/>
                <w:b/>
                <w:sz w:val="22"/>
                <w:szCs w:val="22"/>
              </w:rPr>
              <w:t>2. Регулирование надбавок на ЛС и ИМН:</w:t>
            </w:r>
          </w:p>
        </w:tc>
        <w:tc>
          <w:tcPr>
            <w:tcW w:w="5412" w:type="dxa"/>
            <w:tcBorders>
              <w:top w:val="single" w:sz="4" w:space="0" w:color="auto"/>
              <w:left w:val="single" w:sz="4" w:space="0" w:color="auto"/>
              <w:bottom w:val="nil"/>
              <w:right w:val="single" w:sz="4" w:space="0" w:color="auto"/>
            </w:tcBorders>
            <w:shd w:val="clear" w:color="auto" w:fill="auto"/>
          </w:tcPr>
          <w:p w:rsidR="00C57FE4" w:rsidRPr="00FC4BE8" w:rsidRDefault="00C57FE4" w:rsidP="00FC4BE8">
            <w:pPr>
              <w:pStyle w:val="Default"/>
              <w:shd w:val="clear" w:color="auto" w:fill="FFFFFF" w:themeFill="background1"/>
              <w:ind w:left="317"/>
              <w:contextualSpacing/>
              <w:rPr>
                <w:sz w:val="22"/>
                <w:szCs w:val="22"/>
                <w:lang w:val="ru-RU"/>
              </w:rPr>
            </w:pPr>
          </w:p>
        </w:tc>
        <w:tc>
          <w:tcPr>
            <w:tcW w:w="2126" w:type="dxa"/>
            <w:tcBorders>
              <w:top w:val="single" w:sz="4" w:space="0" w:color="auto"/>
              <w:left w:val="single" w:sz="4" w:space="0" w:color="auto"/>
              <w:bottom w:val="nil"/>
              <w:right w:val="nil"/>
            </w:tcBorders>
            <w:shd w:val="clear" w:color="auto" w:fill="auto"/>
          </w:tcPr>
          <w:p w:rsidR="00C57FE4" w:rsidRPr="00FC4BE8" w:rsidRDefault="00C57FE4" w:rsidP="00FC4BE8">
            <w:pPr>
              <w:pStyle w:val="Default"/>
              <w:shd w:val="clear" w:color="auto" w:fill="FFFFFF" w:themeFill="background1"/>
              <w:contextualSpacing/>
              <w:rPr>
                <w:sz w:val="22"/>
                <w:szCs w:val="22"/>
                <w:lang w:val="ru-RU"/>
              </w:rPr>
            </w:pPr>
            <w:r w:rsidRPr="00FC4BE8">
              <w:rPr>
                <w:sz w:val="22"/>
                <w:szCs w:val="22"/>
                <w:lang w:val="ru-RU"/>
              </w:rPr>
              <w:t xml:space="preserve">Лекарственные </w:t>
            </w:r>
            <w:proofErr w:type="gramStart"/>
            <w:r w:rsidRPr="00FC4BE8">
              <w:rPr>
                <w:sz w:val="22"/>
                <w:szCs w:val="22"/>
                <w:lang w:val="ru-RU"/>
              </w:rPr>
              <w:t>средства</w:t>
            </w:r>
            <w:proofErr w:type="gramEnd"/>
            <w:r w:rsidRPr="00FC4BE8">
              <w:rPr>
                <w:sz w:val="22"/>
                <w:szCs w:val="22"/>
                <w:lang w:val="ru-RU"/>
              </w:rPr>
              <w:t xml:space="preserve"> </w:t>
            </w:r>
            <w:r w:rsidR="00E702D3">
              <w:rPr>
                <w:sz w:val="22"/>
                <w:szCs w:val="22"/>
                <w:lang w:val="ru-RU"/>
              </w:rPr>
              <w:t>включенные в</w:t>
            </w:r>
          </w:p>
          <w:p w:rsidR="00C57FE4" w:rsidRPr="00FC4BE8" w:rsidRDefault="00C57FE4" w:rsidP="00FC4BE8">
            <w:pPr>
              <w:pStyle w:val="Default"/>
              <w:shd w:val="clear" w:color="auto" w:fill="FFFFFF" w:themeFill="background1"/>
              <w:contextualSpacing/>
              <w:rPr>
                <w:b/>
                <w:sz w:val="22"/>
                <w:szCs w:val="22"/>
                <w:lang w:val="ru-RU"/>
              </w:rPr>
            </w:pPr>
          </w:p>
        </w:tc>
      </w:tr>
      <w:tr w:rsidR="00C57FE4" w:rsidRPr="00FC4BE8" w:rsidTr="00C57FE4">
        <w:tc>
          <w:tcPr>
            <w:tcW w:w="2351" w:type="dxa"/>
            <w:vMerge w:val="restart"/>
            <w:tcBorders>
              <w:right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r w:rsidRPr="00FC4BE8">
              <w:rPr>
                <w:rFonts w:ascii="Garamond" w:hAnsi="Garamond"/>
                <w:b/>
                <w:sz w:val="22"/>
                <w:szCs w:val="22"/>
              </w:rPr>
              <w:t>2.1. предельных снабженческо-сбытовых надбавок</w:t>
            </w:r>
          </w:p>
        </w:tc>
        <w:tc>
          <w:tcPr>
            <w:tcW w:w="5412" w:type="dxa"/>
            <w:tcBorders>
              <w:top w:val="nil"/>
              <w:left w:val="single" w:sz="4" w:space="0" w:color="auto"/>
              <w:bottom w:val="single" w:sz="4" w:space="0" w:color="auto"/>
              <w:right w:val="single" w:sz="4" w:space="0" w:color="auto"/>
            </w:tcBorders>
            <w:shd w:val="clear" w:color="auto" w:fill="auto"/>
          </w:tcPr>
          <w:p w:rsidR="00C57FE4" w:rsidRPr="00FC4BE8" w:rsidRDefault="00C57FE4" w:rsidP="00FC4BE8">
            <w:pPr>
              <w:pStyle w:val="Default"/>
              <w:shd w:val="clear" w:color="auto" w:fill="FFFFFF" w:themeFill="background1"/>
              <w:ind w:left="317"/>
              <w:contextualSpacing/>
              <w:rPr>
                <w:sz w:val="22"/>
                <w:szCs w:val="22"/>
                <w:lang w:val="ru-RU"/>
              </w:rPr>
            </w:pPr>
          </w:p>
          <w:p w:rsidR="00C57FE4" w:rsidRPr="00FC4BE8" w:rsidRDefault="00C57FE4" w:rsidP="00FC4BE8">
            <w:pPr>
              <w:pStyle w:val="Default"/>
              <w:shd w:val="clear" w:color="auto" w:fill="FFFFFF" w:themeFill="background1"/>
              <w:ind w:left="317"/>
              <w:contextualSpacing/>
              <w:rPr>
                <w:sz w:val="22"/>
                <w:szCs w:val="22"/>
                <w:lang w:val="ru-RU"/>
              </w:rPr>
            </w:pPr>
            <w:r w:rsidRPr="00FC4BE8">
              <w:rPr>
                <w:sz w:val="22"/>
                <w:szCs w:val="22"/>
                <w:lang w:val="ru-RU"/>
              </w:rPr>
              <w:t xml:space="preserve">1) не более </w:t>
            </w:r>
            <w:r w:rsidRPr="00FC4BE8">
              <w:rPr>
                <w:b/>
                <w:sz w:val="22"/>
                <w:szCs w:val="22"/>
                <w:lang w:val="ru-RU"/>
              </w:rPr>
              <w:t>10 %</w:t>
            </w:r>
            <w:r w:rsidRPr="00FC4BE8">
              <w:rPr>
                <w:sz w:val="22"/>
                <w:szCs w:val="22"/>
                <w:lang w:val="ru-RU"/>
              </w:rPr>
              <w:t xml:space="preserve"> оптово-отпускной цены</w:t>
            </w:r>
            <w:r w:rsidR="00B949FA" w:rsidRPr="00FC4BE8">
              <w:rPr>
                <w:sz w:val="22"/>
                <w:szCs w:val="22"/>
                <w:lang w:val="ru-RU"/>
              </w:rPr>
              <w:t xml:space="preserve"> (ООЦ)</w:t>
            </w:r>
            <w:r w:rsidR="00D246FB" w:rsidRPr="00FC4BE8">
              <w:rPr>
                <w:sz w:val="22"/>
                <w:szCs w:val="22"/>
                <w:lang w:val="ru-RU"/>
              </w:rPr>
              <w:t xml:space="preserve"> с учетом налогов и сборов</w:t>
            </w:r>
            <w:r w:rsidRPr="00FC4BE8">
              <w:rPr>
                <w:rStyle w:val="af3"/>
                <w:b/>
                <w:sz w:val="22"/>
                <w:szCs w:val="22"/>
                <w:lang w:val="ru-RU"/>
              </w:rPr>
              <w:footnoteReference w:id="100"/>
            </w:r>
          </w:p>
          <w:p w:rsidR="00B949FA" w:rsidRPr="00FC4BE8" w:rsidRDefault="00B949FA" w:rsidP="00FC4BE8">
            <w:pPr>
              <w:pStyle w:val="Default"/>
              <w:shd w:val="clear" w:color="auto" w:fill="FFFFFF" w:themeFill="background1"/>
              <w:ind w:left="317"/>
              <w:contextualSpacing/>
              <w:rPr>
                <w:sz w:val="22"/>
                <w:szCs w:val="22"/>
                <w:lang w:val="ru-RU"/>
              </w:rPr>
            </w:pPr>
          </w:p>
          <w:p w:rsidR="00B949FA" w:rsidRPr="00FC4BE8" w:rsidRDefault="00B949FA" w:rsidP="00FC4BE8">
            <w:pPr>
              <w:pStyle w:val="Default"/>
              <w:shd w:val="clear" w:color="auto" w:fill="FFFFFF" w:themeFill="background1"/>
              <w:ind w:left="317"/>
              <w:contextualSpacing/>
              <w:rPr>
                <w:sz w:val="22"/>
                <w:szCs w:val="22"/>
                <w:lang w:val="ru-RU"/>
              </w:rPr>
            </w:pPr>
          </w:p>
        </w:tc>
        <w:tc>
          <w:tcPr>
            <w:tcW w:w="2126" w:type="dxa"/>
            <w:tcBorders>
              <w:top w:val="nil"/>
              <w:left w:val="single" w:sz="4" w:space="0" w:color="auto"/>
              <w:bottom w:val="single" w:sz="4" w:space="0" w:color="auto"/>
              <w:right w:val="nil"/>
            </w:tcBorders>
            <w:shd w:val="clear" w:color="auto" w:fill="auto"/>
          </w:tcPr>
          <w:p w:rsidR="00C57FE4" w:rsidRPr="00E702D3" w:rsidRDefault="00C57FE4" w:rsidP="00E702D3">
            <w:pPr>
              <w:pStyle w:val="HTML"/>
              <w:shd w:val="clear" w:color="auto" w:fill="FFFFFF" w:themeFill="background1"/>
              <w:contextualSpacing/>
              <w:rPr>
                <w:rFonts w:ascii="Garamond" w:hAnsi="Garamond"/>
                <w:sz w:val="22"/>
                <w:szCs w:val="22"/>
                <w:lang w:val="uk-UA"/>
              </w:rPr>
            </w:pPr>
            <w:r w:rsidRPr="00E702D3">
              <w:rPr>
                <w:rFonts w:ascii="Garamond" w:hAnsi="Garamond"/>
                <w:b/>
                <w:sz w:val="22"/>
                <w:szCs w:val="22"/>
              </w:rPr>
              <w:t>Национальный перечень основных лекарственных средств</w:t>
            </w:r>
            <w:r w:rsidRPr="00E702D3">
              <w:rPr>
                <w:rStyle w:val="af3"/>
                <w:rFonts w:ascii="Garamond" w:hAnsi="Garamond"/>
                <w:b/>
                <w:sz w:val="22"/>
                <w:szCs w:val="22"/>
              </w:rPr>
              <w:footnoteReference w:id="101"/>
            </w:r>
            <w:r w:rsidRPr="00FC4BE8">
              <w:rPr>
                <w:rFonts w:ascii="Garamond" w:hAnsi="Garamond"/>
                <w:sz w:val="22"/>
                <w:szCs w:val="22"/>
              </w:rPr>
              <w:t xml:space="preserve"> (кроме наркотических, психотропных лекарственных </w:t>
            </w:r>
            <w:r w:rsidRPr="00FC4BE8">
              <w:rPr>
                <w:rFonts w:ascii="Garamond" w:hAnsi="Garamond"/>
                <w:sz w:val="22"/>
                <w:szCs w:val="22"/>
              </w:rPr>
              <w:lastRenderedPageBreak/>
              <w:t xml:space="preserve">средств, </w:t>
            </w:r>
            <w:proofErr w:type="spellStart"/>
            <w:r w:rsidRPr="00FC4BE8">
              <w:rPr>
                <w:rFonts w:ascii="Garamond" w:hAnsi="Garamond"/>
                <w:sz w:val="22"/>
                <w:szCs w:val="22"/>
              </w:rPr>
              <w:t>п</w:t>
            </w:r>
            <w:r w:rsidR="00E702D3">
              <w:rPr>
                <w:rFonts w:ascii="Garamond" w:hAnsi="Garamond"/>
                <w:sz w:val="22"/>
                <w:szCs w:val="22"/>
              </w:rPr>
              <w:t>рекурсоров</w:t>
            </w:r>
            <w:proofErr w:type="spellEnd"/>
            <w:r w:rsidR="00E702D3">
              <w:rPr>
                <w:rFonts w:ascii="Garamond" w:hAnsi="Garamond"/>
                <w:sz w:val="22"/>
                <w:szCs w:val="22"/>
              </w:rPr>
              <w:t xml:space="preserve"> и медицинских газов)</w:t>
            </w:r>
          </w:p>
        </w:tc>
      </w:tr>
      <w:tr w:rsidR="00C57FE4" w:rsidRPr="00FC4BE8" w:rsidTr="00C57FE4">
        <w:tc>
          <w:tcPr>
            <w:tcW w:w="2351" w:type="dxa"/>
            <w:vMerge/>
            <w:tcBorders>
              <w:bottom w:val="nil"/>
              <w:right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Borders>
              <w:top w:val="nil"/>
              <w:left w:val="single" w:sz="4" w:space="0" w:color="auto"/>
              <w:bottom w:val="single" w:sz="4" w:space="0" w:color="auto"/>
              <w:right w:val="nil"/>
            </w:tcBorders>
            <w:shd w:val="clear" w:color="auto" w:fill="auto"/>
          </w:tcPr>
          <w:p w:rsidR="00C57FE4" w:rsidRPr="00FC4BE8" w:rsidRDefault="00C57FE4" w:rsidP="00FC4BE8">
            <w:pPr>
              <w:pStyle w:val="Default"/>
              <w:shd w:val="clear" w:color="auto" w:fill="FFFFFF" w:themeFill="background1"/>
              <w:ind w:left="317"/>
              <w:contextualSpacing/>
              <w:jc w:val="both"/>
              <w:rPr>
                <w:sz w:val="22"/>
                <w:szCs w:val="22"/>
                <w:lang w:val="ru-RU"/>
              </w:rPr>
            </w:pPr>
            <w:r w:rsidRPr="00FC4BE8">
              <w:rPr>
                <w:sz w:val="22"/>
                <w:szCs w:val="22"/>
                <w:lang w:val="ru-RU"/>
              </w:rPr>
              <w:t xml:space="preserve">2) не выше </w:t>
            </w:r>
            <w:r w:rsidRPr="00FC4BE8">
              <w:rPr>
                <w:b/>
                <w:sz w:val="22"/>
                <w:szCs w:val="22"/>
                <w:lang w:val="ru-RU"/>
              </w:rPr>
              <w:t>10 %</w:t>
            </w:r>
            <w:r w:rsidRPr="00FC4BE8">
              <w:rPr>
                <w:sz w:val="22"/>
                <w:szCs w:val="22"/>
                <w:lang w:val="ru-RU"/>
              </w:rPr>
              <w:t xml:space="preserve"> к задекларированному изменению оптово-отпускной цены</w:t>
            </w:r>
            <w:r w:rsidR="005C5355" w:rsidRPr="00FC4BE8">
              <w:rPr>
                <w:sz w:val="22"/>
                <w:szCs w:val="22"/>
                <w:lang w:val="ru-RU"/>
              </w:rPr>
              <w:t xml:space="preserve"> (</w:t>
            </w:r>
            <w:proofErr w:type="gramStart"/>
            <w:r w:rsidR="005C5355" w:rsidRPr="00FC4BE8">
              <w:rPr>
                <w:sz w:val="22"/>
                <w:szCs w:val="22"/>
                <w:lang w:val="ru-RU"/>
              </w:rPr>
              <w:t>фактическая</w:t>
            </w:r>
            <w:proofErr w:type="gramEnd"/>
            <w:r w:rsidR="005C5355" w:rsidRPr="00FC4BE8">
              <w:rPr>
                <w:sz w:val="22"/>
                <w:szCs w:val="22"/>
                <w:lang w:val="ru-RU"/>
              </w:rPr>
              <w:t xml:space="preserve"> ООЦ не может быть выше задекларированного изменения ООЦ)</w:t>
            </w:r>
            <w:r w:rsidRPr="00FC4BE8">
              <w:rPr>
                <w:sz w:val="22"/>
                <w:szCs w:val="22"/>
                <w:lang w:val="ru-RU"/>
              </w:rPr>
              <w:t xml:space="preserve"> с учетом </w:t>
            </w:r>
            <w:r w:rsidR="00D246FB" w:rsidRPr="00FC4BE8">
              <w:rPr>
                <w:sz w:val="22"/>
                <w:szCs w:val="22"/>
                <w:lang w:val="ru-RU"/>
              </w:rPr>
              <w:t>налогов и сборов</w:t>
            </w:r>
            <w:r w:rsidRPr="00FC4BE8">
              <w:rPr>
                <w:rStyle w:val="af3"/>
                <w:sz w:val="22"/>
                <w:szCs w:val="22"/>
                <w:lang w:val="ru-RU"/>
              </w:rPr>
              <w:footnoteReference w:id="102"/>
            </w:r>
          </w:p>
          <w:p w:rsidR="00C57FE4" w:rsidRPr="00FC4BE8" w:rsidRDefault="00C57FE4" w:rsidP="00FC4BE8">
            <w:pPr>
              <w:pStyle w:val="Default"/>
              <w:shd w:val="clear" w:color="auto" w:fill="FFFFFF" w:themeFill="background1"/>
              <w:ind w:left="317"/>
              <w:contextualSpacing/>
              <w:rPr>
                <w:sz w:val="22"/>
                <w:szCs w:val="22"/>
                <w:lang w:val="ru-RU"/>
              </w:rPr>
            </w:pPr>
          </w:p>
          <w:p w:rsidR="00C57FE4" w:rsidRPr="00FC4BE8" w:rsidRDefault="00C57FE4" w:rsidP="00FC4BE8">
            <w:pPr>
              <w:pStyle w:val="Default"/>
              <w:shd w:val="clear" w:color="auto" w:fill="FFFFFF" w:themeFill="background1"/>
              <w:ind w:left="317"/>
              <w:contextualSpacing/>
              <w:rPr>
                <w:sz w:val="22"/>
                <w:szCs w:val="22"/>
                <w:lang w:val="ru-RU"/>
              </w:rPr>
            </w:pPr>
          </w:p>
        </w:tc>
        <w:tc>
          <w:tcPr>
            <w:tcW w:w="2126" w:type="dxa"/>
            <w:tcBorders>
              <w:top w:val="nil"/>
              <w:left w:val="nil"/>
              <w:bottom w:val="single" w:sz="4" w:space="0" w:color="auto"/>
              <w:right w:val="nil"/>
            </w:tcBorders>
            <w:shd w:val="clear" w:color="auto" w:fill="auto"/>
          </w:tcPr>
          <w:p w:rsidR="00C57FE4" w:rsidRPr="00FC4BE8" w:rsidRDefault="00C57FE4" w:rsidP="00FC4BE8">
            <w:pPr>
              <w:pStyle w:val="HTML"/>
              <w:shd w:val="clear" w:color="auto" w:fill="FFFFFF" w:themeFill="background1"/>
              <w:contextualSpacing/>
              <w:rPr>
                <w:rFonts w:ascii="Garamond" w:hAnsi="Garamond"/>
                <w:b/>
                <w:sz w:val="22"/>
                <w:szCs w:val="22"/>
              </w:rPr>
            </w:pPr>
            <w:r w:rsidRPr="00FC4BE8">
              <w:rPr>
                <w:rFonts w:ascii="Garamond" w:hAnsi="Garamond"/>
                <w:sz w:val="22"/>
                <w:szCs w:val="22"/>
              </w:rPr>
              <w:t xml:space="preserve"> лекарственные средства (кроме наркотических, психотропных лекарственных средств, </w:t>
            </w:r>
            <w:proofErr w:type="spellStart"/>
            <w:r w:rsidRPr="00FC4BE8">
              <w:rPr>
                <w:rFonts w:ascii="Garamond" w:hAnsi="Garamond"/>
                <w:sz w:val="22"/>
                <w:szCs w:val="22"/>
              </w:rPr>
              <w:t>прекурсоров</w:t>
            </w:r>
            <w:proofErr w:type="spellEnd"/>
            <w:r w:rsidRPr="00FC4BE8">
              <w:rPr>
                <w:rFonts w:ascii="Garamond" w:hAnsi="Garamond"/>
                <w:sz w:val="22"/>
                <w:szCs w:val="22"/>
              </w:rPr>
              <w:t xml:space="preserve"> и медицинских газов) и изделия медицинского назначения, </w:t>
            </w:r>
            <w:r w:rsidRPr="00FC4BE8">
              <w:rPr>
                <w:rFonts w:ascii="Garamond" w:hAnsi="Garamond"/>
                <w:b/>
                <w:sz w:val="22"/>
                <w:szCs w:val="22"/>
              </w:rPr>
              <w:t>оптово-отпускные цены на которые внесены в Реестр</w:t>
            </w:r>
            <w:r w:rsidRPr="00FC4BE8">
              <w:rPr>
                <w:rFonts w:ascii="Garamond" w:hAnsi="Garamond"/>
                <w:sz w:val="22"/>
                <w:szCs w:val="22"/>
              </w:rPr>
              <w:t xml:space="preserve"> оптово-отпускных цен на лекарственные средства и изделия медицинского назначения, которые приобретаются полностью или частично </w:t>
            </w:r>
            <w:r w:rsidRPr="00FC4BE8">
              <w:rPr>
                <w:rFonts w:ascii="Garamond" w:hAnsi="Garamond"/>
                <w:b/>
                <w:sz w:val="22"/>
                <w:szCs w:val="22"/>
              </w:rPr>
              <w:t>за счет средств государственного и местных бюджетов;</w:t>
            </w:r>
          </w:p>
          <w:p w:rsidR="00C57FE4" w:rsidRPr="00FC4BE8" w:rsidRDefault="00C57FE4" w:rsidP="00FC4BE8">
            <w:pPr>
              <w:pStyle w:val="HTML"/>
              <w:shd w:val="clear" w:color="auto" w:fill="FFFFFF" w:themeFill="background1"/>
              <w:ind w:firstLine="317"/>
              <w:contextualSpacing/>
              <w:rPr>
                <w:rFonts w:ascii="Garamond" w:hAnsi="Garamond"/>
                <w:sz w:val="22"/>
                <w:szCs w:val="22"/>
              </w:rPr>
            </w:pPr>
          </w:p>
        </w:tc>
      </w:tr>
      <w:tr w:rsidR="00C57FE4" w:rsidRPr="00FC4BE8" w:rsidTr="00C57FE4">
        <w:tc>
          <w:tcPr>
            <w:tcW w:w="2351" w:type="dxa"/>
            <w:tcBorders>
              <w:top w:val="single" w:sz="4" w:space="0" w:color="auto"/>
              <w:right w:val="single" w:sz="4" w:space="0" w:color="auto"/>
            </w:tcBorders>
            <w:shd w:val="clear" w:color="auto" w:fill="D9D9D9" w:themeFill="background1" w:themeFillShade="D9"/>
          </w:tcPr>
          <w:p w:rsidR="00C57FE4" w:rsidRPr="00FC4BE8" w:rsidRDefault="00C57FE4" w:rsidP="00FC4BE8">
            <w:pPr>
              <w:shd w:val="clear" w:color="auto" w:fill="FFFFFF" w:themeFill="background1"/>
              <w:contextualSpacing/>
              <w:rPr>
                <w:rFonts w:ascii="Garamond" w:hAnsi="Garamond"/>
                <w:b/>
              </w:rPr>
            </w:pPr>
          </w:p>
        </w:tc>
        <w:tc>
          <w:tcPr>
            <w:tcW w:w="5412" w:type="dxa"/>
            <w:tcBorders>
              <w:top w:val="nil"/>
              <w:left w:val="single" w:sz="4" w:space="0" w:color="auto"/>
              <w:bottom w:val="single" w:sz="4" w:space="0" w:color="auto"/>
              <w:right w:val="nil"/>
            </w:tcBorders>
            <w:shd w:val="clear" w:color="auto" w:fill="D9D9D9" w:themeFill="background1" w:themeFillShade="D9"/>
          </w:tcPr>
          <w:p w:rsidR="00C57FE4" w:rsidRPr="00FC4BE8" w:rsidRDefault="00C57FE4" w:rsidP="00FC4BE8">
            <w:pPr>
              <w:pStyle w:val="Default"/>
              <w:shd w:val="clear" w:color="auto" w:fill="FFFFFF" w:themeFill="background1"/>
              <w:ind w:left="317"/>
              <w:contextualSpacing/>
              <w:rPr>
                <w:sz w:val="22"/>
                <w:szCs w:val="22"/>
                <w:lang w:val="ru-RU"/>
              </w:rPr>
            </w:pPr>
          </w:p>
        </w:tc>
        <w:tc>
          <w:tcPr>
            <w:tcW w:w="2126" w:type="dxa"/>
            <w:tcBorders>
              <w:top w:val="nil"/>
              <w:left w:val="nil"/>
              <w:bottom w:val="single" w:sz="4" w:space="0" w:color="auto"/>
              <w:right w:val="nil"/>
            </w:tcBorders>
            <w:shd w:val="clear" w:color="auto" w:fill="D9D9D9" w:themeFill="background1" w:themeFillShade="D9"/>
          </w:tcPr>
          <w:p w:rsidR="00C57FE4" w:rsidRPr="00FC4BE8" w:rsidRDefault="00C57FE4" w:rsidP="00FC4BE8">
            <w:pPr>
              <w:pStyle w:val="Default"/>
              <w:shd w:val="clear" w:color="auto" w:fill="FFFFFF" w:themeFill="background1"/>
              <w:contextualSpacing/>
              <w:rPr>
                <w:b/>
                <w:sz w:val="22"/>
                <w:szCs w:val="22"/>
                <w:lang w:val="ru-RU"/>
              </w:rPr>
            </w:pPr>
          </w:p>
        </w:tc>
      </w:tr>
      <w:tr w:rsidR="00C57FE4" w:rsidRPr="00FC4BE8" w:rsidTr="00C57FE4">
        <w:tc>
          <w:tcPr>
            <w:tcW w:w="2351" w:type="dxa"/>
            <w:vMerge w:val="restart"/>
            <w:tcBorders>
              <w:right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r w:rsidRPr="00FC4BE8">
              <w:rPr>
                <w:rFonts w:ascii="Garamond" w:hAnsi="Garamond"/>
                <w:b/>
                <w:sz w:val="22"/>
                <w:szCs w:val="22"/>
              </w:rPr>
              <w:t>2.2. предельных торговых (розничных) надбавок</w:t>
            </w:r>
          </w:p>
        </w:tc>
        <w:tc>
          <w:tcPr>
            <w:tcW w:w="5412" w:type="dxa"/>
            <w:tcBorders>
              <w:top w:val="nil"/>
              <w:left w:val="single" w:sz="4" w:space="0" w:color="auto"/>
              <w:bottom w:val="single" w:sz="4" w:space="0" w:color="auto"/>
              <w:right w:val="nil"/>
            </w:tcBorders>
            <w:shd w:val="clear" w:color="auto" w:fill="auto"/>
          </w:tcPr>
          <w:p w:rsidR="00C57FE4" w:rsidRPr="00FC4BE8" w:rsidRDefault="00C57FE4" w:rsidP="00FC4BE8">
            <w:pPr>
              <w:pStyle w:val="HTML"/>
              <w:shd w:val="clear" w:color="auto" w:fill="FFFFFF" w:themeFill="background1"/>
              <w:contextualSpacing/>
              <w:jc w:val="both"/>
              <w:rPr>
                <w:rFonts w:ascii="Garamond" w:hAnsi="Garamond"/>
                <w:sz w:val="22"/>
                <w:szCs w:val="22"/>
              </w:rPr>
            </w:pPr>
          </w:p>
          <w:p w:rsidR="00C57FE4" w:rsidRPr="00FC4BE8" w:rsidRDefault="00595028"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t xml:space="preserve">не более </w:t>
            </w:r>
            <w:r w:rsidRPr="00FC4BE8">
              <w:rPr>
                <w:rFonts w:ascii="Garamond" w:hAnsi="Garamond"/>
                <w:b/>
                <w:sz w:val="22"/>
                <w:szCs w:val="22"/>
              </w:rPr>
              <w:t>25 %</w:t>
            </w:r>
            <w:r w:rsidRPr="00FC4BE8">
              <w:rPr>
                <w:rFonts w:ascii="Garamond" w:hAnsi="Garamond"/>
                <w:sz w:val="22"/>
                <w:szCs w:val="22"/>
              </w:rPr>
              <w:t xml:space="preserve"> </w:t>
            </w:r>
            <w:r w:rsidR="00D246FB" w:rsidRPr="00FC4BE8">
              <w:rPr>
                <w:rFonts w:ascii="Garamond" w:hAnsi="Garamond"/>
                <w:sz w:val="22"/>
                <w:szCs w:val="22"/>
              </w:rPr>
              <w:t>от закупочной</w:t>
            </w:r>
            <w:r w:rsidRPr="00FC4BE8">
              <w:rPr>
                <w:rFonts w:ascii="Garamond" w:hAnsi="Garamond"/>
                <w:sz w:val="22"/>
                <w:szCs w:val="22"/>
              </w:rPr>
              <w:t xml:space="preserve"> цен</w:t>
            </w:r>
            <w:r w:rsidR="00833C09" w:rsidRPr="00FC4BE8">
              <w:rPr>
                <w:rFonts w:ascii="Garamond" w:hAnsi="Garamond"/>
                <w:sz w:val="22"/>
                <w:szCs w:val="22"/>
              </w:rPr>
              <w:t>ы с учетом налогов</w:t>
            </w:r>
            <w:r w:rsidR="00833C09" w:rsidRPr="00FC4BE8">
              <w:rPr>
                <w:rFonts w:ascii="Garamond" w:hAnsi="Garamond"/>
              </w:rPr>
              <w:t xml:space="preserve"> </w:t>
            </w:r>
          </w:p>
        </w:tc>
        <w:tc>
          <w:tcPr>
            <w:tcW w:w="2126" w:type="dxa"/>
            <w:tcBorders>
              <w:top w:val="nil"/>
              <w:left w:val="nil"/>
              <w:bottom w:val="single" w:sz="4" w:space="0" w:color="auto"/>
              <w:right w:val="nil"/>
            </w:tcBorders>
            <w:shd w:val="clear" w:color="auto" w:fill="auto"/>
          </w:tcPr>
          <w:p w:rsidR="00C57FE4" w:rsidRPr="00E702D3" w:rsidRDefault="00C57FE4" w:rsidP="00E702D3">
            <w:pPr>
              <w:pStyle w:val="HTML"/>
              <w:shd w:val="clear" w:color="auto" w:fill="FFFFFF" w:themeFill="background1"/>
              <w:contextualSpacing/>
              <w:rPr>
                <w:rFonts w:ascii="Garamond" w:hAnsi="Garamond"/>
                <w:sz w:val="22"/>
                <w:szCs w:val="22"/>
                <w:lang w:val="uk-UA"/>
              </w:rPr>
            </w:pPr>
            <w:r w:rsidRPr="00FC4BE8">
              <w:rPr>
                <w:rFonts w:ascii="Garamond" w:hAnsi="Garamond"/>
                <w:sz w:val="22"/>
                <w:szCs w:val="22"/>
              </w:rPr>
              <w:t xml:space="preserve">1) </w:t>
            </w:r>
            <w:r w:rsidRPr="00E702D3">
              <w:rPr>
                <w:rFonts w:ascii="Garamond" w:hAnsi="Garamond"/>
                <w:b/>
                <w:sz w:val="22"/>
                <w:szCs w:val="22"/>
              </w:rPr>
              <w:t>Национальный перечень основных лекарственных средств</w:t>
            </w:r>
            <w:r w:rsidRPr="00E702D3">
              <w:rPr>
                <w:rStyle w:val="af3"/>
                <w:rFonts w:ascii="Garamond" w:hAnsi="Garamond"/>
                <w:b/>
                <w:sz w:val="22"/>
                <w:szCs w:val="22"/>
              </w:rPr>
              <w:footnoteReference w:id="103"/>
            </w:r>
            <w:r w:rsidRPr="00FC4BE8">
              <w:rPr>
                <w:rFonts w:ascii="Garamond" w:hAnsi="Garamond"/>
                <w:sz w:val="22"/>
                <w:szCs w:val="22"/>
              </w:rPr>
              <w:t xml:space="preserve"> (кроме наркотических, психотропных лекарственных средств, </w:t>
            </w:r>
            <w:proofErr w:type="spellStart"/>
            <w:r w:rsidRPr="00FC4BE8">
              <w:rPr>
                <w:rFonts w:ascii="Garamond" w:hAnsi="Garamond"/>
                <w:sz w:val="22"/>
                <w:szCs w:val="22"/>
              </w:rPr>
              <w:t>п</w:t>
            </w:r>
            <w:r w:rsidR="00E702D3">
              <w:rPr>
                <w:rFonts w:ascii="Garamond" w:hAnsi="Garamond"/>
                <w:sz w:val="22"/>
                <w:szCs w:val="22"/>
              </w:rPr>
              <w:t>рекурсоров</w:t>
            </w:r>
            <w:proofErr w:type="spellEnd"/>
            <w:r w:rsidR="00E702D3">
              <w:rPr>
                <w:rFonts w:ascii="Garamond" w:hAnsi="Garamond"/>
                <w:sz w:val="22"/>
                <w:szCs w:val="22"/>
              </w:rPr>
              <w:t xml:space="preserve"> и медицинских газов)</w:t>
            </w:r>
          </w:p>
        </w:tc>
      </w:tr>
      <w:tr w:rsidR="00C57FE4" w:rsidRPr="00FC4BE8" w:rsidTr="00C57FE4">
        <w:tc>
          <w:tcPr>
            <w:tcW w:w="2351" w:type="dxa"/>
            <w:vMerge/>
            <w:tcBorders>
              <w:bottom w:val="nil"/>
              <w:right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Borders>
              <w:top w:val="nil"/>
              <w:left w:val="single" w:sz="4" w:space="0" w:color="auto"/>
              <w:bottom w:val="single" w:sz="4" w:space="0" w:color="auto"/>
              <w:right w:val="nil"/>
            </w:tcBorders>
            <w:shd w:val="clear" w:color="auto" w:fill="auto"/>
          </w:tcPr>
          <w:p w:rsidR="00C57FE4" w:rsidRPr="00FC4BE8" w:rsidRDefault="00C57FE4" w:rsidP="00FC4BE8">
            <w:pPr>
              <w:pStyle w:val="HTML"/>
              <w:shd w:val="clear" w:color="auto" w:fill="FFFFFF" w:themeFill="background1"/>
              <w:contextualSpacing/>
              <w:jc w:val="both"/>
              <w:rPr>
                <w:rFonts w:ascii="Garamond" w:hAnsi="Garamond"/>
                <w:sz w:val="22"/>
                <w:szCs w:val="22"/>
              </w:rPr>
            </w:pPr>
          </w:p>
          <w:p w:rsidR="00C57FE4" w:rsidRPr="00FC4BE8" w:rsidRDefault="00C57FE4" w:rsidP="00FC4BE8">
            <w:pPr>
              <w:pStyle w:val="HTML"/>
              <w:shd w:val="clear" w:color="auto" w:fill="FFFFFF" w:themeFill="background1"/>
              <w:contextualSpacing/>
              <w:jc w:val="both"/>
              <w:rPr>
                <w:rFonts w:ascii="Garamond" w:hAnsi="Garamond"/>
                <w:sz w:val="22"/>
                <w:szCs w:val="22"/>
              </w:rPr>
            </w:pPr>
          </w:p>
          <w:p w:rsidR="00C57FE4" w:rsidRPr="00FC4BE8" w:rsidRDefault="00C57FE4" w:rsidP="00FC4BE8">
            <w:pPr>
              <w:pStyle w:val="HTML"/>
              <w:shd w:val="clear" w:color="auto" w:fill="FFFFFF" w:themeFill="background1"/>
              <w:ind w:firstLine="455"/>
              <w:contextualSpacing/>
              <w:jc w:val="both"/>
              <w:rPr>
                <w:rFonts w:ascii="Garamond" w:hAnsi="Garamond"/>
                <w:sz w:val="22"/>
                <w:szCs w:val="22"/>
              </w:rPr>
            </w:pPr>
            <w:r w:rsidRPr="00FC4BE8">
              <w:rPr>
                <w:rFonts w:ascii="Garamond" w:hAnsi="Garamond"/>
                <w:sz w:val="22"/>
                <w:szCs w:val="22"/>
              </w:rPr>
              <w:t xml:space="preserve">2) не выше </w:t>
            </w:r>
            <w:r w:rsidRPr="00FC4BE8">
              <w:rPr>
                <w:rFonts w:ascii="Garamond" w:hAnsi="Garamond"/>
                <w:b/>
                <w:sz w:val="22"/>
                <w:szCs w:val="22"/>
              </w:rPr>
              <w:t>10 %</w:t>
            </w:r>
            <w:r w:rsidRPr="00FC4BE8">
              <w:rPr>
                <w:rFonts w:ascii="Garamond" w:hAnsi="Garamond"/>
                <w:sz w:val="22"/>
                <w:szCs w:val="22"/>
              </w:rPr>
              <w:t xml:space="preserve"> </w:t>
            </w:r>
            <w:r w:rsidR="00833C09" w:rsidRPr="00FC4BE8">
              <w:rPr>
                <w:rFonts w:ascii="Garamond" w:hAnsi="Garamond"/>
                <w:sz w:val="22"/>
                <w:szCs w:val="22"/>
              </w:rPr>
              <w:t xml:space="preserve">от </w:t>
            </w:r>
            <w:r w:rsidRPr="00FC4BE8">
              <w:rPr>
                <w:rFonts w:ascii="Garamond" w:hAnsi="Garamond"/>
                <w:sz w:val="22"/>
                <w:szCs w:val="22"/>
              </w:rPr>
              <w:t>закупочной цен</w:t>
            </w:r>
            <w:r w:rsidR="002032CB" w:rsidRPr="00FC4BE8">
              <w:rPr>
                <w:rFonts w:ascii="Garamond" w:hAnsi="Garamond"/>
                <w:sz w:val="22"/>
                <w:szCs w:val="22"/>
              </w:rPr>
              <w:t>ы</w:t>
            </w:r>
            <w:r w:rsidRPr="00FC4BE8">
              <w:rPr>
                <w:rFonts w:ascii="Garamond" w:hAnsi="Garamond"/>
                <w:sz w:val="22"/>
                <w:szCs w:val="22"/>
              </w:rPr>
              <w:t xml:space="preserve"> с учетом </w:t>
            </w:r>
            <w:r w:rsidR="00833C09" w:rsidRPr="00FC4BE8">
              <w:rPr>
                <w:rFonts w:ascii="Garamond" w:hAnsi="Garamond"/>
                <w:sz w:val="22"/>
                <w:szCs w:val="22"/>
              </w:rPr>
              <w:t>налогов</w:t>
            </w:r>
            <w:r w:rsidRPr="00FC4BE8">
              <w:rPr>
                <w:rStyle w:val="af3"/>
                <w:rFonts w:ascii="Garamond" w:hAnsi="Garamond"/>
                <w:sz w:val="22"/>
                <w:szCs w:val="22"/>
              </w:rPr>
              <w:footnoteReference w:id="104"/>
            </w:r>
            <w:r w:rsidRPr="00FC4BE8">
              <w:rPr>
                <w:rFonts w:ascii="Garamond" w:hAnsi="Garamond"/>
                <w:sz w:val="22"/>
                <w:szCs w:val="22"/>
              </w:rPr>
              <w:t>.</w:t>
            </w:r>
          </w:p>
          <w:p w:rsidR="00C57FE4" w:rsidRPr="00FC4BE8" w:rsidRDefault="00C57FE4" w:rsidP="00FC4BE8">
            <w:pPr>
              <w:pStyle w:val="HTML"/>
              <w:shd w:val="clear" w:color="auto" w:fill="FFFFFF" w:themeFill="background1"/>
              <w:ind w:firstLine="455"/>
              <w:contextualSpacing/>
              <w:jc w:val="both"/>
              <w:rPr>
                <w:rFonts w:ascii="Garamond" w:hAnsi="Garamond"/>
                <w:sz w:val="22"/>
                <w:szCs w:val="22"/>
              </w:rPr>
            </w:pPr>
          </w:p>
          <w:p w:rsidR="00C57FE4" w:rsidRPr="00FC4BE8" w:rsidRDefault="00C57FE4" w:rsidP="00FC4BE8">
            <w:pPr>
              <w:pStyle w:val="HTML"/>
              <w:shd w:val="clear" w:color="auto" w:fill="FFFFFF" w:themeFill="background1"/>
              <w:contextualSpacing/>
              <w:jc w:val="both"/>
              <w:rPr>
                <w:rFonts w:ascii="Garamond" w:hAnsi="Garamond"/>
                <w:sz w:val="22"/>
                <w:szCs w:val="22"/>
              </w:rPr>
            </w:pPr>
          </w:p>
          <w:p w:rsidR="00C57FE4" w:rsidRPr="00FC4BE8" w:rsidRDefault="00C57FE4" w:rsidP="00FC4BE8">
            <w:pPr>
              <w:pStyle w:val="HTML"/>
              <w:shd w:val="clear" w:color="auto" w:fill="FFFFFF" w:themeFill="background1"/>
              <w:contextualSpacing/>
              <w:jc w:val="both"/>
              <w:rPr>
                <w:rFonts w:ascii="Garamond" w:hAnsi="Garamond"/>
                <w:sz w:val="22"/>
                <w:szCs w:val="22"/>
              </w:rPr>
            </w:pPr>
          </w:p>
        </w:tc>
        <w:tc>
          <w:tcPr>
            <w:tcW w:w="2126" w:type="dxa"/>
            <w:tcBorders>
              <w:top w:val="nil"/>
              <w:left w:val="nil"/>
              <w:bottom w:val="single" w:sz="4" w:space="0" w:color="auto"/>
              <w:right w:val="nil"/>
            </w:tcBorders>
            <w:shd w:val="clear" w:color="auto" w:fill="auto"/>
          </w:tcPr>
          <w:p w:rsidR="00C57FE4" w:rsidRPr="00FC4BE8" w:rsidRDefault="00C57FE4" w:rsidP="00FC4BE8">
            <w:pPr>
              <w:pStyle w:val="HTML"/>
              <w:shd w:val="clear" w:color="auto" w:fill="FFFFFF" w:themeFill="background1"/>
              <w:contextualSpacing/>
              <w:rPr>
                <w:rFonts w:ascii="Garamond" w:hAnsi="Garamond"/>
                <w:sz w:val="22"/>
                <w:szCs w:val="22"/>
              </w:rPr>
            </w:pPr>
          </w:p>
          <w:p w:rsidR="00C57FE4" w:rsidRPr="00FC4BE8" w:rsidRDefault="00C57FE4"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lastRenderedPageBreak/>
              <w:t xml:space="preserve">1) лекарственные средства (кроме наркотических, психотропных лекарственных средств, </w:t>
            </w:r>
            <w:proofErr w:type="spellStart"/>
            <w:r w:rsidRPr="00FC4BE8">
              <w:rPr>
                <w:rFonts w:ascii="Garamond" w:hAnsi="Garamond"/>
                <w:sz w:val="22"/>
                <w:szCs w:val="22"/>
              </w:rPr>
              <w:t>прекурсоров</w:t>
            </w:r>
            <w:proofErr w:type="spellEnd"/>
            <w:r w:rsidRPr="00FC4BE8">
              <w:rPr>
                <w:rFonts w:ascii="Garamond" w:hAnsi="Garamond"/>
                <w:sz w:val="22"/>
                <w:szCs w:val="22"/>
              </w:rPr>
              <w:t xml:space="preserve"> и медицинских газов) и изделия медицинского назначения, </w:t>
            </w:r>
            <w:r w:rsidRPr="00FC4BE8">
              <w:rPr>
                <w:rFonts w:ascii="Garamond" w:hAnsi="Garamond"/>
                <w:b/>
                <w:sz w:val="22"/>
                <w:szCs w:val="22"/>
              </w:rPr>
              <w:t>оптово-отпускные цены на которые внесены в Реестр</w:t>
            </w:r>
            <w:r w:rsidRPr="00FC4BE8">
              <w:rPr>
                <w:rFonts w:ascii="Garamond" w:hAnsi="Garamond"/>
                <w:sz w:val="22"/>
                <w:szCs w:val="22"/>
              </w:rPr>
              <w:t xml:space="preserve"> оптово-отпускных цен на лекарственные средства и изделия медицинского назначения, которые приобретаются полностью или частично </w:t>
            </w:r>
            <w:r w:rsidRPr="00FC4BE8">
              <w:rPr>
                <w:rFonts w:ascii="Garamond" w:hAnsi="Garamond"/>
                <w:b/>
                <w:sz w:val="22"/>
                <w:szCs w:val="22"/>
              </w:rPr>
              <w:t>за счет средств государственного и местных бюджетов</w:t>
            </w:r>
          </w:p>
        </w:tc>
      </w:tr>
      <w:tr w:rsidR="00C57FE4" w:rsidRPr="00FC4BE8" w:rsidTr="00C57FE4">
        <w:tc>
          <w:tcPr>
            <w:tcW w:w="2351" w:type="dxa"/>
            <w:tcBorders>
              <w:top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rPr>
                <w:rFonts w:ascii="Garamond" w:hAnsi="Garamond"/>
                <w:b/>
              </w:rPr>
            </w:pPr>
          </w:p>
        </w:tc>
        <w:tc>
          <w:tcPr>
            <w:tcW w:w="5412" w:type="dxa"/>
            <w:tcBorders>
              <w:top w:val="single" w:sz="4" w:space="0" w:color="auto"/>
            </w:tcBorders>
            <w:shd w:val="clear" w:color="auto" w:fill="A6A6A6" w:themeFill="background1" w:themeFillShade="A6"/>
          </w:tcPr>
          <w:p w:rsidR="00C57FE4" w:rsidRPr="00FC4BE8" w:rsidRDefault="00C57FE4" w:rsidP="00FC4BE8">
            <w:pPr>
              <w:pStyle w:val="Default"/>
              <w:shd w:val="clear" w:color="auto" w:fill="FFFFFF" w:themeFill="background1"/>
              <w:ind w:left="317"/>
              <w:contextualSpacing/>
              <w:rPr>
                <w:sz w:val="22"/>
                <w:szCs w:val="22"/>
                <w:lang w:val="ru-RU"/>
              </w:rPr>
            </w:pPr>
          </w:p>
        </w:tc>
        <w:tc>
          <w:tcPr>
            <w:tcW w:w="2126" w:type="dxa"/>
            <w:tcBorders>
              <w:top w:val="single" w:sz="4" w:space="0" w:color="auto"/>
            </w:tcBorders>
            <w:shd w:val="clear" w:color="auto" w:fill="A6A6A6" w:themeFill="background1" w:themeFillShade="A6"/>
          </w:tcPr>
          <w:p w:rsidR="00C57FE4" w:rsidRPr="00FC4BE8" w:rsidRDefault="00C57FE4" w:rsidP="00FC4BE8">
            <w:pPr>
              <w:pStyle w:val="Default"/>
              <w:shd w:val="clear" w:color="auto" w:fill="FFFFFF" w:themeFill="background1"/>
              <w:contextualSpacing/>
              <w:rPr>
                <w:b/>
                <w:sz w:val="22"/>
                <w:szCs w:val="22"/>
                <w:lang w:val="ru-RU"/>
              </w:rPr>
            </w:pPr>
          </w:p>
        </w:tc>
      </w:tr>
      <w:tr w:rsidR="00C57FE4" w:rsidRPr="00FC4BE8" w:rsidTr="00C57FE4">
        <w:tc>
          <w:tcPr>
            <w:tcW w:w="2351" w:type="dxa"/>
            <w:tcBorders>
              <w:top w:val="single" w:sz="4" w:space="0" w:color="auto"/>
            </w:tcBorders>
            <w:shd w:val="clear" w:color="auto" w:fill="A6A6A6" w:themeFill="background1" w:themeFillShade="A6"/>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sz w:val="22"/>
                <w:szCs w:val="22"/>
              </w:rPr>
              <w:t xml:space="preserve">3. Регулирование оптово-отпускной цены (в </w:t>
            </w:r>
            <w:proofErr w:type="spellStart"/>
            <w:r w:rsidRPr="00FC4BE8">
              <w:rPr>
                <w:rFonts w:ascii="Garamond" w:hAnsi="Garamond"/>
                <w:b/>
                <w:sz w:val="22"/>
                <w:szCs w:val="22"/>
              </w:rPr>
              <w:t>т.ч</w:t>
            </w:r>
            <w:proofErr w:type="spellEnd"/>
            <w:r w:rsidRPr="00FC4BE8">
              <w:rPr>
                <w:rFonts w:ascii="Garamond" w:hAnsi="Garamond"/>
                <w:b/>
                <w:sz w:val="22"/>
                <w:szCs w:val="22"/>
              </w:rPr>
              <w:t xml:space="preserve">. декларирование) </w:t>
            </w:r>
          </w:p>
          <w:p w:rsidR="00C57FE4" w:rsidRPr="00FC4BE8" w:rsidRDefault="00C57FE4" w:rsidP="00FC4BE8">
            <w:pPr>
              <w:shd w:val="clear" w:color="auto" w:fill="FFFFFF" w:themeFill="background1"/>
              <w:contextualSpacing/>
              <w:rPr>
                <w:rFonts w:ascii="Garamond" w:hAnsi="Garamond"/>
                <w:b/>
              </w:rPr>
            </w:pPr>
          </w:p>
        </w:tc>
        <w:tc>
          <w:tcPr>
            <w:tcW w:w="5412" w:type="dxa"/>
            <w:tcBorders>
              <w:top w:val="single" w:sz="4" w:space="0" w:color="auto"/>
            </w:tcBorders>
            <w:shd w:val="clear" w:color="auto" w:fill="FFFFFF" w:themeFill="background1"/>
          </w:tcPr>
          <w:p w:rsidR="00C57FE4" w:rsidRPr="00FC4BE8" w:rsidRDefault="00C57FE4" w:rsidP="00FC4BE8">
            <w:pPr>
              <w:pStyle w:val="Default"/>
              <w:shd w:val="clear" w:color="auto" w:fill="FFFFFF" w:themeFill="background1"/>
              <w:ind w:left="30"/>
              <w:contextualSpacing/>
              <w:jc w:val="both"/>
              <w:rPr>
                <w:b/>
                <w:sz w:val="22"/>
                <w:szCs w:val="22"/>
                <w:lang w:val="ru-RU"/>
              </w:rPr>
            </w:pPr>
            <w:r w:rsidRPr="00FC4BE8">
              <w:rPr>
                <w:sz w:val="22"/>
                <w:szCs w:val="22"/>
                <w:lang w:val="ru-RU"/>
              </w:rPr>
              <w:t>Фактический размер оптово - отпускной цены на каждую лекарственную форму, дозировку, потребительскую упаковку лекарственного средства, все типы, виды, марки изделий медицинского назначения не должен превышать размер оптово – отпускной цены в гривнах, внесенной в Реестр оптово – отпускных цен на лекарственные средства и изделия медицинского назначения.</w:t>
            </w:r>
            <w:r w:rsidRPr="00FC4BE8">
              <w:rPr>
                <w:rStyle w:val="af3"/>
                <w:b/>
                <w:sz w:val="22"/>
                <w:szCs w:val="22"/>
                <w:lang w:val="ru-RU"/>
              </w:rPr>
              <w:footnoteReference w:id="105"/>
            </w:r>
          </w:p>
          <w:p w:rsidR="00C57FE4" w:rsidRPr="00FC4BE8" w:rsidRDefault="00C57FE4" w:rsidP="00FC4BE8">
            <w:pPr>
              <w:pStyle w:val="Default"/>
              <w:shd w:val="clear" w:color="auto" w:fill="FFFFFF" w:themeFill="background1"/>
              <w:ind w:left="30"/>
              <w:contextualSpacing/>
              <w:jc w:val="both"/>
              <w:rPr>
                <w:sz w:val="22"/>
                <w:szCs w:val="22"/>
                <w:lang w:val="ru-RU"/>
              </w:rPr>
            </w:pPr>
          </w:p>
        </w:tc>
        <w:tc>
          <w:tcPr>
            <w:tcW w:w="2126" w:type="dxa"/>
            <w:tcBorders>
              <w:top w:val="single" w:sz="4" w:space="0" w:color="auto"/>
            </w:tcBorders>
            <w:shd w:val="clear" w:color="auto" w:fill="FFFFFF" w:themeFill="background1"/>
          </w:tcPr>
          <w:p w:rsidR="00C57FE4" w:rsidRPr="00FC4BE8" w:rsidRDefault="00C57FE4" w:rsidP="00FC4BE8">
            <w:pPr>
              <w:pStyle w:val="Default"/>
              <w:shd w:val="clear" w:color="auto" w:fill="FFFFFF" w:themeFill="background1"/>
              <w:contextualSpacing/>
              <w:rPr>
                <w:b/>
                <w:sz w:val="22"/>
                <w:szCs w:val="22"/>
                <w:lang w:val="ru-RU"/>
              </w:rPr>
            </w:pPr>
          </w:p>
        </w:tc>
      </w:tr>
      <w:tr w:rsidR="00C57FE4" w:rsidRPr="00FC4BE8" w:rsidTr="00C57FE4">
        <w:tc>
          <w:tcPr>
            <w:tcW w:w="2351" w:type="dxa"/>
            <w:shd w:val="clear" w:color="auto" w:fill="A6A6A6" w:themeFill="background1" w:themeFillShade="A6"/>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sz w:val="22"/>
                <w:szCs w:val="22"/>
              </w:rPr>
              <w:t>3.</w:t>
            </w:r>
            <w:r w:rsidR="00595028" w:rsidRPr="00FC4BE8">
              <w:rPr>
                <w:rFonts w:ascii="Garamond" w:hAnsi="Garamond"/>
                <w:sz w:val="22"/>
                <w:szCs w:val="22"/>
              </w:rPr>
              <w:t>1</w:t>
            </w:r>
            <w:r w:rsidRPr="00FC4BE8">
              <w:rPr>
                <w:rFonts w:ascii="Garamond" w:hAnsi="Garamond"/>
                <w:sz w:val="22"/>
                <w:szCs w:val="22"/>
              </w:rPr>
              <w:t>.</w:t>
            </w:r>
            <w:r w:rsidRPr="00FC4BE8">
              <w:rPr>
                <w:rFonts w:ascii="Garamond" w:hAnsi="Garamond"/>
                <w:b/>
                <w:sz w:val="22"/>
                <w:szCs w:val="22"/>
              </w:rPr>
              <w:t>Декларирование изменений оптово-</w:t>
            </w:r>
            <w:r w:rsidRPr="00FC4BE8">
              <w:rPr>
                <w:rFonts w:ascii="Garamond" w:hAnsi="Garamond"/>
                <w:b/>
                <w:sz w:val="22"/>
                <w:szCs w:val="22"/>
              </w:rPr>
              <w:lastRenderedPageBreak/>
              <w:t>отпускных цен ЛС и ИМН (для целей гос. закупок)</w:t>
            </w:r>
          </w:p>
        </w:tc>
        <w:tc>
          <w:tcPr>
            <w:tcW w:w="5412" w:type="dxa"/>
          </w:tcPr>
          <w:p w:rsidR="00C57FE4" w:rsidRPr="00FC4BE8" w:rsidRDefault="00C57FE4" w:rsidP="00FC4BE8">
            <w:pPr>
              <w:pStyle w:val="HTML"/>
              <w:shd w:val="clear" w:color="auto" w:fill="FFFFFF" w:themeFill="background1"/>
              <w:contextualSpacing/>
              <w:jc w:val="both"/>
              <w:rPr>
                <w:rFonts w:ascii="Garamond" w:hAnsi="Garamond"/>
                <w:sz w:val="22"/>
                <w:szCs w:val="22"/>
              </w:rPr>
            </w:pPr>
            <w:r w:rsidRPr="00FC4BE8">
              <w:rPr>
                <w:rFonts w:ascii="Garamond" w:hAnsi="Garamond"/>
                <w:sz w:val="22"/>
                <w:szCs w:val="22"/>
              </w:rPr>
              <w:lastRenderedPageBreak/>
              <w:t>Декларирование изменения оптово-отпускных цен:</w:t>
            </w:r>
            <w:r w:rsidRPr="00FC4BE8">
              <w:rPr>
                <w:rStyle w:val="af3"/>
                <w:rFonts w:ascii="Garamond" w:hAnsi="Garamond"/>
                <w:sz w:val="22"/>
                <w:szCs w:val="22"/>
              </w:rPr>
              <w:footnoteReference w:id="106"/>
            </w:r>
          </w:p>
          <w:p w:rsidR="00C57FE4" w:rsidRPr="00FC4BE8" w:rsidRDefault="00C57FE4" w:rsidP="00FC4BE8">
            <w:pPr>
              <w:pStyle w:val="Default"/>
              <w:shd w:val="clear" w:color="auto" w:fill="FFFFFF" w:themeFill="background1"/>
              <w:ind w:left="720"/>
              <w:contextualSpacing/>
              <w:jc w:val="both"/>
              <w:rPr>
                <w:sz w:val="22"/>
                <w:szCs w:val="22"/>
                <w:lang w:val="ru-RU"/>
              </w:rPr>
            </w:pPr>
            <w:r w:rsidRPr="00FC4BE8">
              <w:rPr>
                <w:sz w:val="22"/>
                <w:szCs w:val="22"/>
                <w:lang w:val="ru-RU"/>
              </w:rPr>
              <w:t xml:space="preserve">декларирование для ЛС </w:t>
            </w:r>
            <w:r w:rsidR="00595028" w:rsidRPr="00FC4BE8">
              <w:rPr>
                <w:sz w:val="22"/>
                <w:szCs w:val="22"/>
                <w:lang w:val="ru-RU"/>
              </w:rPr>
              <w:t xml:space="preserve">и </w:t>
            </w:r>
            <w:r w:rsidRPr="00FC4BE8">
              <w:rPr>
                <w:sz w:val="22"/>
                <w:szCs w:val="22"/>
                <w:lang w:val="ru-RU"/>
              </w:rPr>
              <w:t xml:space="preserve"> для ИМН</w:t>
            </w:r>
            <w:r w:rsidR="00595028" w:rsidRPr="00FC4BE8">
              <w:rPr>
                <w:sz w:val="22"/>
                <w:szCs w:val="22"/>
                <w:lang w:val="ru-RU"/>
              </w:rPr>
              <w:t xml:space="preserve"> с 15.07.2015</w:t>
            </w:r>
            <w:r w:rsidRPr="00FC4BE8">
              <w:rPr>
                <w:sz w:val="22"/>
                <w:szCs w:val="22"/>
                <w:lang w:val="ru-RU"/>
              </w:rPr>
              <w:t xml:space="preserve"> </w:t>
            </w:r>
            <w:r w:rsidRPr="00FC4BE8">
              <w:rPr>
                <w:sz w:val="22"/>
                <w:szCs w:val="22"/>
                <w:lang w:val="ru-RU"/>
              </w:rPr>
              <w:lastRenderedPageBreak/>
              <w:t xml:space="preserve">осуществляется </w:t>
            </w:r>
            <w:r w:rsidRPr="00FC4BE8">
              <w:rPr>
                <w:b/>
                <w:sz w:val="22"/>
                <w:szCs w:val="22"/>
                <w:lang w:val="ru-RU"/>
              </w:rPr>
              <w:t xml:space="preserve">без использования </w:t>
            </w:r>
            <w:r w:rsidRPr="00FC4BE8">
              <w:rPr>
                <w:sz w:val="22"/>
                <w:szCs w:val="22"/>
                <w:lang w:val="ru-RU"/>
              </w:rPr>
              <w:t>механизма определения сравнительных (</w:t>
            </w:r>
            <w:proofErr w:type="spellStart"/>
            <w:r w:rsidRPr="00FC4BE8">
              <w:rPr>
                <w:sz w:val="22"/>
                <w:szCs w:val="22"/>
                <w:lang w:val="ru-RU"/>
              </w:rPr>
              <w:t>референтных</w:t>
            </w:r>
            <w:proofErr w:type="spellEnd"/>
            <w:r w:rsidRPr="00FC4BE8">
              <w:rPr>
                <w:sz w:val="22"/>
                <w:szCs w:val="22"/>
                <w:lang w:val="ru-RU"/>
              </w:rPr>
              <w:t>) цен.</w:t>
            </w:r>
          </w:p>
        </w:tc>
        <w:tc>
          <w:tcPr>
            <w:tcW w:w="2126" w:type="dxa"/>
          </w:tcPr>
          <w:p w:rsidR="00C57FE4" w:rsidRPr="00FC4BE8" w:rsidRDefault="00C57FE4" w:rsidP="00A97E85">
            <w:pPr>
              <w:pStyle w:val="af0"/>
              <w:numPr>
                <w:ilvl w:val="0"/>
                <w:numId w:val="12"/>
              </w:numPr>
              <w:shd w:val="clear" w:color="auto" w:fill="FFFFFF" w:themeFill="background1"/>
              <w:tabs>
                <w:tab w:val="left" w:pos="3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3" w:firstLine="0"/>
              <w:jc w:val="both"/>
              <w:rPr>
                <w:rFonts w:ascii="Garamond" w:hAnsi="Garamond"/>
              </w:rPr>
            </w:pPr>
            <w:proofErr w:type="gramStart"/>
            <w:r w:rsidRPr="00FC4BE8">
              <w:rPr>
                <w:rFonts w:ascii="Garamond" w:eastAsiaTheme="minorHAnsi" w:hAnsi="Garamond" w:cs="Garamond"/>
                <w:color w:val="000000"/>
              </w:rPr>
              <w:lastRenderedPageBreak/>
              <w:t>Л</w:t>
            </w:r>
            <w:r w:rsidRPr="00FC4BE8">
              <w:rPr>
                <w:rFonts w:ascii="Garamond" w:hAnsi="Garamond" w:cs="Courier New"/>
              </w:rPr>
              <w:t xml:space="preserve">екарственные средства, </w:t>
            </w:r>
            <w:r w:rsidRPr="00FC4BE8">
              <w:rPr>
                <w:rFonts w:ascii="Garamond" w:hAnsi="Garamond" w:cs="Courier New"/>
              </w:rPr>
              <w:lastRenderedPageBreak/>
              <w:t>включенные в перечень</w:t>
            </w:r>
            <w:r w:rsidR="002C67C8" w:rsidRPr="00FC4BE8">
              <w:rPr>
                <w:rStyle w:val="af3"/>
                <w:rFonts w:ascii="Garamond" w:hAnsi="Garamond" w:cs="Courier New"/>
              </w:rPr>
              <w:footnoteReference w:id="107"/>
            </w:r>
            <w:r w:rsidRPr="00FC4BE8">
              <w:rPr>
                <w:rFonts w:ascii="Garamond" w:hAnsi="Garamond" w:cs="Courier New"/>
              </w:rPr>
              <w:t xml:space="preserve"> ЛС отечественного и иностранного производства, которые могут закупать заведения и учреждения здравоохранения, которые полностью или частично финансируются из государственного и местных бюджетов.</w:t>
            </w:r>
            <w:r w:rsidRPr="00FC4BE8">
              <w:rPr>
                <w:rStyle w:val="af3"/>
                <w:rFonts w:ascii="Garamond" w:hAnsi="Garamond"/>
              </w:rPr>
              <w:footnoteReference w:id="108"/>
            </w:r>
            <w:r w:rsidRPr="00FC4BE8">
              <w:rPr>
                <w:rFonts w:ascii="Garamond" w:hAnsi="Garamond"/>
              </w:rPr>
              <w:t xml:space="preserve">. </w:t>
            </w:r>
            <w:proofErr w:type="gramEnd"/>
          </w:p>
          <w:p w:rsidR="00C57FE4" w:rsidRPr="00FC4BE8" w:rsidRDefault="00C57FE4" w:rsidP="00FC4BE8">
            <w:pPr>
              <w:pStyle w:val="Default"/>
              <w:shd w:val="clear" w:color="auto" w:fill="FFFFFF" w:themeFill="background1"/>
              <w:contextualSpacing/>
              <w:jc w:val="both"/>
              <w:rPr>
                <w:sz w:val="22"/>
                <w:szCs w:val="22"/>
                <w:lang w:val="ru-RU"/>
              </w:rPr>
            </w:pPr>
          </w:p>
          <w:p w:rsidR="00C57FE4" w:rsidRPr="00FC4BE8" w:rsidRDefault="00C57FE4" w:rsidP="00FC4BE8">
            <w:pPr>
              <w:pStyle w:val="Default"/>
              <w:shd w:val="clear" w:color="auto" w:fill="FFFFFF" w:themeFill="background1"/>
              <w:contextualSpacing/>
              <w:jc w:val="both"/>
              <w:rPr>
                <w:sz w:val="22"/>
                <w:szCs w:val="22"/>
                <w:lang w:val="ru-RU"/>
              </w:rPr>
            </w:pPr>
            <w:r w:rsidRPr="00FC4BE8">
              <w:rPr>
                <w:sz w:val="22"/>
                <w:szCs w:val="22"/>
                <w:lang w:val="ru-RU"/>
              </w:rPr>
              <w:t>2) Изделия медицинского назначения</w:t>
            </w:r>
            <w:r w:rsidRPr="00FC4BE8">
              <w:rPr>
                <w:rStyle w:val="af3"/>
                <w:sz w:val="22"/>
                <w:szCs w:val="22"/>
                <w:lang w:val="ru-RU"/>
              </w:rPr>
              <w:footnoteReference w:id="109"/>
            </w:r>
            <w:r w:rsidR="00B7552C" w:rsidRPr="00FC4BE8">
              <w:rPr>
                <w:sz w:val="22"/>
                <w:szCs w:val="22"/>
                <w:lang w:val="ru-RU"/>
              </w:rPr>
              <w:t>, за исключением</w:t>
            </w:r>
            <w:r w:rsidRPr="00FC4BE8">
              <w:rPr>
                <w:sz w:val="22"/>
                <w:szCs w:val="22"/>
                <w:lang w:val="ru-RU"/>
              </w:rPr>
              <w:t xml:space="preserve"> медицинск</w:t>
            </w:r>
            <w:r w:rsidR="00B7552C" w:rsidRPr="00FC4BE8">
              <w:rPr>
                <w:sz w:val="22"/>
                <w:szCs w:val="22"/>
                <w:lang w:val="ru-RU"/>
              </w:rPr>
              <w:t>ой</w:t>
            </w:r>
            <w:r w:rsidRPr="00FC4BE8">
              <w:rPr>
                <w:sz w:val="22"/>
                <w:szCs w:val="22"/>
                <w:lang w:val="ru-RU"/>
              </w:rPr>
              <w:t xml:space="preserve"> техник</w:t>
            </w:r>
            <w:r w:rsidR="00B7552C" w:rsidRPr="00FC4BE8">
              <w:rPr>
                <w:sz w:val="22"/>
                <w:szCs w:val="22"/>
                <w:lang w:val="ru-RU"/>
              </w:rPr>
              <w:t>и</w:t>
            </w:r>
            <w:r w:rsidRPr="00FC4BE8">
              <w:rPr>
                <w:sz w:val="22"/>
                <w:szCs w:val="22"/>
                <w:lang w:val="ru-RU"/>
              </w:rPr>
              <w:t>.</w:t>
            </w:r>
          </w:p>
        </w:tc>
      </w:tr>
      <w:tr w:rsidR="00C57FE4" w:rsidRPr="00FC4BE8" w:rsidTr="00C57FE4">
        <w:tc>
          <w:tcPr>
            <w:tcW w:w="2351" w:type="dxa"/>
            <w:shd w:val="clear" w:color="auto" w:fill="A6A6A6" w:themeFill="background1" w:themeFillShade="A6"/>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sz w:val="22"/>
                <w:szCs w:val="22"/>
              </w:rPr>
              <w:lastRenderedPageBreak/>
              <w:t>3.3.</w:t>
            </w: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b/>
                <w:sz w:val="22"/>
                <w:szCs w:val="22"/>
              </w:rPr>
              <w:t xml:space="preserve">Декларирование оптово-отпускных цен на ЛС, </w:t>
            </w:r>
            <w:proofErr w:type="gramStart"/>
            <w:r w:rsidRPr="00FC4BE8">
              <w:rPr>
                <w:rFonts w:ascii="Garamond" w:hAnsi="Garamond"/>
                <w:b/>
                <w:sz w:val="22"/>
                <w:szCs w:val="22"/>
              </w:rPr>
              <w:t>задействованные</w:t>
            </w:r>
            <w:proofErr w:type="gramEnd"/>
            <w:r w:rsidRPr="00FC4BE8">
              <w:rPr>
                <w:rFonts w:ascii="Garamond" w:hAnsi="Garamond"/>
                <w:b/>
                <w:sz w:val="22"/>
                <w:szCs w:val="22"/>
              </w:rPr>
              <w:t xml:space="preserve"> в пилотном проекте по </w:t>
            </w:r>
            <w:proofErr w:type="spellStart"/>
            <w:r w:rsidRPr="00FC4BE8">
              <w:rPr>
                <w:rFonts w:ascii="Garamond" w:hAnsi="Garamond"/>
                <w:b/>
                <w:sz w:val="22"/>
                <w:szCs w:val="22"/>
              </w:rPr>
              <w:t>реимбурсации</w:t>
            </w:r>
            <w:proofErr w:type="spellEnd"/>
            <w:r w:rsidRPr="00FC4BE8">
              <w:rPr>
                <w:rFonts w:ascii="Garamond" w:hAnsi="Garamond"/>
                <w:b/>
                <w:sz w:val="22"/>
                <w:szCs w:val="22"/>
              </w:rPr>
              <w:t xml:space="preserve"> инсулина</w:t>
            </w:r>
          </w:p>
        </w:tc>
        <w:tc>
          <w:tcPr>
            <w:tcW w:w="5412" w:type="dxa"/>
          </w:tcPr>
          <w:p w:rsidR="00C57FE4" w:rsidRPr="00FC4BE8" w:rsidRDefault="00C57FE4"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t>С 1 января 201</w:t>
            </w:r>
            <w:r w:rsidR="00833C09" w:rsidRPr="00FC4BE8">
              <w:rPr>
                <w:rFonts w:ascii="Garamond" w:hAnsi="Garamond"/>
                <w:sz w:val="22"/>
                <w:szCs w:val="22"/>
              </w:rPr>
              <w:t>6</w:t>
            </w:r>
            <w:r w:rsidRPr="00FC4BE8">
              <w:rPr>
                <w:rFonts w:ascii="Garamond" w:hAnsi="Garamond"/>
                <w:sz w:val="22"/>
                <w:szCs w:val="22"/>
              </w:rPr>
              <w:t xml:space="preserve"> г. обращение препаратов инсулина, в том числе их закупка за счет местных бюджетов, может осуществляться только после</w:t>
            </w:r>
            <w:r w:rsidRPr="00FC4BE8">
              <w:rPr>
                <w:rStyle w:val="af3"/>
                <w:rFonts w:ascii="Garamond" w:hAnsi="Garamond"/>
                <w:sz w:val="22"/>
                <w:szCs w:val="22"/>
              </w:rPr>
              <w:footnoteReference w:id="110"/>
            </w:r>
            <w:r w:rsidR="00833C09" w:rsidRPr="00FC4BE8">
              <w:rPr>
                <w:rFonts w:ascii="Garamond" w:hAnsi="Garamond"/>
                <w:sz w:val="22"/>
                <w:szCs w:val="22"/>
              </w:rPr>
              <w:t xml:space="preserve"> </w:t>
            </w:r>
            <w:r w:rsidRPr="00FC4BE8">
              <w:rPr>
                <w:rFonts w:ascii="Garamond" w:hAnsi="Garamond"/>
                <w:sz w:val="22"/>
                <w:szCs w:val="22"/>
              </w:rPr>
              <w:t>внесени</w:t>
            </w:r>
            <w:r w:rsidR="00833C09" w:rsidRPr="00FC4BE8">
              <w:rPr>
                <w:rFonts w:ascii="Garamond" w:hAnsi="Garamond"/>
                <w:sz w:val="22"/>
                <w:szCs w:val="22"/>
              </w:rPr>
              <w:t>я таких препаратов</w:t>
            </w:r>
            <w:r w:rsidRPr="00FC4BE8">
              <w:rPr>
                <w:rFonts w:ascii="Garamond" w:hAnsi="Garamond"/>
                <w:sz w:val="22"/>
                <w:szCs w:val="22"/>
              </w:rPr>
              <w:t xml:space="preserve"> в реестр</w:t>
            </w:r>
            <w:r w:rsidR="00833C09" w:rsidRPr="00FC4BE8">
              <w:rPr>
                <w:rFonts w:ascii="Garamond" w:hAnsi="Garamond"/>
                <w:sz w:val="22"/>
                <w:szCs w:val="22"/>
              </w:rPr>
              <w:t xml:space="preserve"> </w:t>
            </w:r>
            <w:proofErr w:type="spellStart"/>
            <w:r w:rsidR="00833C09" w:rsidRPr="00FC4BE8">
              <w:rPr>
                <w:rFonts w:ascii="Garamond" w:hAnsi="Garamond"/>
                <w:sz w:val="22"/>
                <w:szCs w:val="22"/>
              </w:rPr>
              <w:t>референтных</w:t>
            </w:r>
            <w:proofErr w:type="spellEnd"/>
            <w:r w:rsidR="00833C09" w:rsidRPr="00FC4BE8">
              <w:rPr>
                <w:rFonts w:ascii="Garamond" w:hAnsi="Garamond"/>
                <w:sz w:val="22"/>
                <w:szCs w:val="22"/>
              </w:rPr>
              <w:t xml:space="preserve"> цен</w:t>
            </w:r>
            <w:r w:rsidRPr="00FC4BE8">
              <w:rPr>
                <w:rFonts w:ascii="Garamond" w:hAnsi="Garamond"/>
                <w:sz w:val="22"/>
                <w:szCs w:val="22"/>
              </w:rPr>
              <w:t xml:space="preserve"> </w:t>
            </w:r>
            <w:r w:rsidR="00833C09" w:rsidRPr="00FC4BE8">
              <w:rPr>
                <w:rFonts w:ascii="Garamond" w:hAnsi="Garamond"/>
                <w:sz w:val="22"/>
                <w:szCs w:val="22"/>
              </w:rPr>
              <w:t>(</w:t>
            </w:r>
            <w:r w:rsidRPr="00FC4BE8">
              <w:rPr>
                <w:rFonts w:ascii="Garamond" w:hAnsi="Garamond"/>
                <w:sz w:val="22"/>
                <w:szCs w:val="22"/>
              </w:rPr>
              <w:t>цен</w:t>
            </w:r>
            <w:r w:rsidR="00833C09" w:rsidRPr="00FC4BE8">
              <w:rPr>
                <w:rFonts w:ascii="Garamond" w:hAnsi="Garamond"/>
                <w:sz w:val="22"/>
                <w:szCs w:val="22"/>
              </w:rPr>
              <w:t xml:space="preserve"> возмещения)</w:t>
            </w:r>
            <w:r w:rsidRPr="00FC4BE8">
              <w:rPr>
                <w:rFonts w:ascii="Garamond" w:hAnsi="Garamond"/>
                <w:sz w:val="22"/>
                <w:szCs w:val="22"/>
              </w:rPr>
              <w:t>.</w:t>
            </w:r>
          </w:p>
          <w:p w:rsidR="00C57FE4" w:rsidRPr="00FC4BE8" w:rsidRDefault="00C57FE4" w:rsidP="00FC4BE8">
            <w:pPr>
              <w:pStyle w:val="HTML"/>
              <w:shd w:val="clear" w:color="auto" w:fill="FFFFFF" w:themeFill="background1"/>
              <w:contextualSpacing/>
              <w:rPr>
                <w:rFonts w:ascii="Garamond" w:hAnsi="Garamond"/>
                <w:sz w:val="22"/>
                <w:szCs w:val="22"/>
              </w:rPr>
            </w:pPr>
          </w:p>
          <w:p w:rsidR="00C57FE4" w:rsidRPr="00FC4BE8" w:rsidRDefault="00C57FE4"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t>В настоящее время отсутствует:</w:t>
            </w:r>
          </w:p>
          <w:p w:rsidR="00833C09" w:rsidRPr="00FC4BE8" w:rsidRDefault="00C57FE4"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t xml:space="preserve">- </w:t>
            </w:r>
            <w:r w:rsidR="00833C09" w:rsidRPr="00FC4BE8">
              <w:rPr>
                <w:rFonts w:ascii="Garamond" w:hAnsi="Garamond"/>
                <w:sz w:val="22"/>
                <w:szCs w:val="22"/>
              </w:rPr>
              <w:t>положение о реестре пациентов, которые нуждаются в инсулинотерапии;</w:t>
            </w:r>
          </w:p>
          <w:p w:rsidR="00C57FE4" w:rsidRPr="00FC4BE8" w:rsidRDefault="00833C09"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t xml:space="preserve">- </w:t>
            </w:r>
            <w:r w:rsidR="00A00F50" w:rsidRPr="00FC4BE8">
              <w:rPr>
                <w:rFonts w:ascii="Garamond" w:hAnsi="Garamond"/>
                <w:sz w:val="22"/>
                <w:szCs w:val="22"/>
              </w:rPr>
              <w:t xml:space="preserve">положение о реестре </w:t>
            </w:r>
            <w:proofErr w:type="spellStart"/>
            <w:r w:rsidR="00A00F50" w:rsidRPr="00FC4BE8">
              <w:rPr>
                <w:rFonts w:ascii="Garamond" w:hAnsi="Garamond"/>
                <w:sz w:val="22"/>
                <w:szCs w:val="22"/>
              </w:rPr>
              <w:t>референтных</w:t>
            </w:r>
            <w:proofErr w:type="spellEnd"/>
            <w:r w:rsidR="00A00F50" w:rsidRPr="00FC4BE8">
              <w:rPr>
                <w:rFonts w:ascii="Garamond" w:hAnsi="Garamond"/>
                <w:sz w:val="22"/>
                <w:szCs w:val="22"/>
              </w:rPr>
              <w:t xml:space="preserve"> цен на препараты инсулина</w:t>
            </w:r>
            <w:r w:rsidR="00C57FE4" w:rsidRPr="00FC4BE8">
              <w:rPr>
                <w:rFonts w:ascii="Garamond" w:hAnsi="Garamond"/>
                <w:sz w:val="22"/>
                <w:szCs w:val="22"/>
              </w:rPr>
              <w:t>;</w:t>
            </w:r>
          </w:p>
          <w:p w:rsidR="00C57FE4" w:rsidRPr="00FC4BE8" w:rsidRDefault="00C57FE4" w:rsidP="00FC4BE8">
            <w:pPr>
              <w:pStyle w:val="HTML"/>
              <w:shd w:val="clear" w:color="auto" w:fill="FFFFFF" w:themeFill="background1"/>
              <w:contextualSpacing/>
              <w:rPr>
                <w:rFonts w:ascii="Garamond" w:hAnsi="Garamond"/>
                <w:sz w:val="22"/>
                <w:szCs w:val="22"/>
              </w:rPr>
            </w:pPr>
            <w:r w:rsidRPr="00FC4BE8">
              <w:rPr>
                <w:rFonts w:ascii="Garamond" w:hAnsi="Garamond"/>
                <w:sz w:val="22"/>
                <w:szCs w:val="22"/>
              </w:rPr>
              <w:t>- порядок возмещения стоимости препаратов инсулина.</w:t>
            </w:r>
          </w:p>
          <w:p w:rsidR="00C57FE4" w:rsidRPr="00FC4BE8" w:rsidRDefault="00C57FE4" w:rsidP="00FC4BE8">
            <w:pPr>
              <w:pStyle w:val="HTML"/>
              <w:shd w:val="clear" w:color="auto" w:fill="FFFFFF" w:themeFill="background1"/>
              <w:contextualSpacing/>
              <w:rPr>
                <w:rFonts w:ascii="Garamond" w:hAnsi="Garamond"/>
                <w:sz w:val="22"/>
                <w:szCs w:val="22"/>
              </w:rPr>
            </w:pPr>
          </w:p>
        </w:tc>
        <w:tc>
          <w:tcPr>
            <w:tcW w:w="2126" w:type="dxa"/>
          </w:tcPr>
          <w:p w:rsidR="00C57FE4" w:rsidRPr="00FC4BE8" w:rsidRDefault="00C57FE4" w:rsidP="00FC4BE8">
            <w:pPr>
              <w:pStyle w:val="Default"/>
              <w:shd w:val="clear" w:color="auto" w:fill="FFFFFF" w:themeFill="background1"/>
              <w:contextualSpacing/>
              <w:jc w:val="both"/>
              <w:rPr>
                <w:sz w:val="22"/>
                <w:szCs w:val="22"/>
                <w:lang w:val="ru-RU"/>
              </w:rPr>
            </w:pPr>
            <w:r w:rsidRPr="00FC4BE8">
              <w:rPr>
                <w:sz w:val="22"/>
                <w:szCs w:val="22"/>
                <w:lang w:val="ru-RU"/>
              </w:rPr>
              <w:t>Препараты инсулина</w:t>
            </w:r>
          </w:p>
        </w:tc>
      </w:tr>
    </w:tbl>
    <w:p w:rsidR="00C57FE4" w:rsidRPr="00FC4BE8" w:rsidRDefault="00C57FE4" w:rsidP="00FC4BE8">
      <w:pPr>
        <w:pStyle w:val="a0"/>
        <w:shd w:val="clear" w:color="auto" w:fill="FFFFFF" w:themeFill="background1"/>
        <w:contextualSpacing/>
        <w:jc w:val="both"/>
        <w:rPr>
          <w:sz w:val="22"/>
          <w:szCs w:val="22"/>
        </w:rPr>
      </w:pPr>
    </w:p>
    <w:p w:rsidR="00595028" w:rsidRPr="00FC4BE8" w:rsidRDefault="00595028" w:rsidP="00FC4BE8">
      <w:pPr>
        <w:shd w:val="clear" w:color="auto" w:fill="FFFFFF" w:themeFill="background1"/>
        <w:contextualSpacing/>
        <w:rPr>
          <w:rFonts w:ascii="Garamond" w:hAnsi="Garamond"/>
        </w:rPr>
      </w:pPr>
      <w:r w:rsidRPr="00FC4BE8">
        <w:rPr>
          <w:rFonts w:ascii="Garamond" w:hAnsi="Garamond"/>
        </w:rPr>
        <w:t xml:space="preserve">Схема 1. Этапы и сроки процедуры </w:t>
      </w:r>
      <w:r w:rsidRPr="00FC4BE8">
        <w:rPr>
          <w:rFonts w:ascii="Garamond" w:hAnsi="Garamond"/>
          <w:b/>
        </w:rPr>
        <w:t>декларирования изменения оптово-отпускных цен ЛС и ИМН*</w:t>
      </w:r>
      <w:r w:rsidRPr="00FC4BE8">
        <w:rPr>
          <w:rFonts w:ascii="Garamond" w:hAnsi="Garamond"/>
        </w:rPr>
        <w:t>:</w:t>
      </w:r>
    </w:p>
    <w:p w:rsidR="00595028" w:rsidRPr="00FC4BE8" w:rsidRDefault="00595028"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2153856" behindDoc="0" locked="0" layoutInCell="1" allowOverlap="1" wp14:anchorId="37FEB6C9" wp14:editId="41B70194">
                <wp:simplePos x="0" y="0"/>
                <wp:positionH relativeFrom="column">
                  <wp:posOffset>4876165</wp:posOffset>
                </wp:positionH>
                <wp:positionV relativeFrom="paragraph">
                  <wp:posOffset>36195</wp:posOffset>
                </wp:positionV>
                <wp:extent cx="1409700" cy="1457325"/>
                <wp:effectExtent l="0" t="0" r="19050" b="285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457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Default="00BD43F2" w:rsidP="00595028">
                            <w:pPr>
                              <w:rPr>
                                <w:rFonts w:ascii="Garamond" w:hAnsi="Garamond"/>
                              </w:rPr>
                            </w:pPr>
                            <w:r>
                              <w:rPr>
                                <w:rFonts w:ascii="Garamond" w:hAnsi="Garamond"/>
                              </w:rPr>
                              <w:t>* Декларирование изменений цен на ЛС и ИМН – не чаще 1 раз в  месяц</w:t>
                            </w:r>
                          </w:p>
                          <w:p w:rsidR="00BD43F2" w:rsidRDefault="00BD43F2" w:rsidP="00595028">
                            <w:pPr>
                              <w:rPr>
                                <w:rFonts w:ascii="Garamond" w:hAnsi="Garamond"/>
                              </w:rPr>
                            </w:pPr>
                          </w:p>
                          <w:p w:rsidR="00BD43F2" w:rsidRPr="009E6C45" w:rsidRDefault="00BD43F2" w:rsidP="00595028">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133" type="#_x0000_t202" style="position:absolute;left:0;text-align:left;margin-left:383.95pt;margin-top:2.85pt;width:111pt;height:114.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" fillcolor="white [3201]" strokecolor="white [3212]" strokeweight=".5pt">
                <v:path arrowok="t"/>
                <v:textbox>
                  <w:txbxContent>
                    <w:p w:rsidR="00BD43F2" w:rsidRDefault="00BD43F2" w:rsidP="00595028">
                      <w:pPr>
                        <w:rPr>
                          <w:rFonts w:ascii="Garamond" w:hAnsi="Garamond"/>
                        </w:rPr>
                      </w:pPr>
                      <w:r>
                        <w:rPr>
                          <w:rFonts w:ascii="Garamond" w:hAnsi="Garamond"/>
                        </w:rPr>
                        <w:t>* Декларирование изменений цен на ЛС и ИМН – не чаще 1 раз в  месяц</w:t>
                      </w:r>
                    </w:p>
                    <w:p w:rsidR="00BD43F2" w:rsidRDefault="00BD43F2" w:rsidP="00595028">
                      <w:pPr>
                        <w:rPr>
                          <w:rFonts w:ascii="Garamond" w:hAnsi="Garamond"/>
                        </w:rPr>
                      </w:pPr>
                    </w:p>
                    <w:p w:rsidR="00BD43F2" w:rsidRPr="009E6C45" w:rsidRDefault="00BD43F2" w:rsidP="00595028">
                      <w:pPr>
                        <w:rPr>
                          <w:rFonts w:ascii="Garamond" w:hAnsi="Garamond"/>
                        </w:rPr>
                      </w:pPr>
                    </w:p>
                  </w:txbxContent>
                </v:textbox>
              </v:shape>
            </w:pict>
          </mc:Fallback>
        </mc:AlternateContent>
      </w:r>
      <w:r w:rsidRPr="00FC4BE8">
        <w:rPr>
          <w:noProof/>
          <w:sz w:val="24"/>
          <w:lang w:val="uk-UA" w:eastAsia="uk-UA"/>
        </w:rPr>
        <mc:AlternateContent>
          <mc:Choice Requires="wps">
            <w:drawing>
              <wp:anchor distT="0" distB="0" distL="114300" distR="114300" simplePos="0" relativeHeight="252139520" behindDoc="0" locked="0" layoutInCell="1" allowOverlap="1" wp14:anchorId="24C46C53" wp14:editId="1E7C72AA">
                <wp:simplePos x="0" y="0"/>
                <wp:positionH relativeFrom="column">
                  <wp:posOffset>-635</wp:posOffset>
                </wp:positionH>
                <wp:positionV relativeFrom="paragraph">
                  <wp:posOffset>83820</wp:posOffset>
                </wp:positionV>
                <wp:extent cx="4860290" cy="704850"/>
                <wp:effectExtent l="0" t="0" r="16510" b="1905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7048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658A1" w:rsidRDefault="00BD43F2" w:rsidP="00595028">
                            <w:pPr>
                              <w:jc w:val="center"/>
                              <w:rPr>
                                <w:rFonts w:ascii="Garamond" w:hAnsi="Garamond"/>
                              </w:rPr>
                            </w:pPr>
                            <w:r w:rsidRPr="00A658A1">
                              <w:rPr>
                                <w:rFonts w:ascii="Garamond" w:hAnsi="Garamond"/>
                              </w:rPr>
                              <w:t xml:space="preserve">Подача заявителем документов </w:t>
                            </w:r>
                          </w:p>
                          <w:p w:rsidR="00BD43F2" w:rsidRPr="00A658A1" w:rsidRDefault="00BD43F2" w:rsidP="00595028">
                            <w:pPr>
                              <w:jc w:val="center"/>
                              <w:rPr>
                                <w:rFonts w:ascii="Garamond" w:hAnsi="Garamond"/>
                              </w:rPr>
                            </w:pPr>
                            <w:r w:rsidRPr="00A658A1">
                              <w:rPr>
                                <w:rFonts w:ascii="Garamond" w:hAnsi="Garamond"/>
                              </w:rPr>
                              <w:t xml:space="preserve">в </w:t>
                            </w:r>
                            <w:r>
                              <w:rPr>
                                <w:rFonts w:ascii="Garamond" w:hAnsi="Garamond"/>
                              </w:rPr>
                              <w:t>МОЗ</w:t>
                            </w:r>
                          </w:p>
                          <w:p w:rsidR="00BD43F2" w:rsidRPr="00D43B35" w:rsidRDefault="00BD43F2" w:rsidP="00595028">
                            <w:pPr>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 o:spid="_x0000_s1134" style="position:absolute;left:0;text-align:left;margin-left:-.05pt;margin-top:6.6pt;width:382.7pt;height:5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" fillcolor="white [3201]" strokecolor="#bfbfbf [2412]" strokeweight="2pt">
                <v:path arrowok="t"/>
                <v:textbox>
                  <w:txbxContent>
                    <w:p w:rsidR="00BD43F2" w:rsidRPr="00A658A1" w:rsidRDefault="00BD43F2" w:rsidP="00595028">
                      <w:pPr>
                        <w:jc w:val="center"/>
                        <w:rPr>
                          <w:rFonts w:ascii="Garamond" w:hAnsi="Garamond"/>
                        </w:rPr>
                      </w:pPr>
                      <w:r w:rsidRPr="00A658A1">
                        <w:rPr>
                          <w:rFonts w:ascii="Garamond" w:hAnsi="Garamond"/>
                        </w:rPr>
                        <w:t xml:space="preserve">Подача заявителем документов </w:t>
                      </w:r>
                    </w:p>
                    <w:p w:rsidR="00BD43F2" w:rsidRPr="00A658A1" w:rsidRDefault="00BD43F2" w:rsidP="00595028">
                      <w:pPr>
                        <w:jc w:val="center"/>
                        <w:rPr>
                          <w:rFonts w:ascii="Garamond" w:hAnsi="Garamond"/>
                        </w:rPr>
                      </w:pPr>
                      <w:r w:rsidRPr="00A658A1">
                        <w:rPr>
                          <w:rFonts w:ascii="Garamond" w:hAnsi="Garamond"/>
                        </w:rPr>
                        <w:t xml:space="preserve">в </w:t>
                      </w:r>
                      <w:r>
                        <w:rPr>
                          <w:rFonts w:ascii="Garamond" w:hAnsi="Garamond"/>
                        </w:rPr>
                        <w:t>МОЗ</w:t>
                      </w:r>
                    </w:p>
                    <w:p w:rsidR="00BD43F2" w:rsidRPr="00D43B35" w:rsidRDefault="00BD43F2" w:rsidP="00595028">
                      <w:pPr>
                        <w:jc w:val="center"/>
                        <w:rPr>
                          <w:rFonts w:ascii="Garamond" w:hAnsi="Garamond"/>
                        </w:rPr>
                      </w:pPr>
                    </w:p>
                  </w:txbxContent>
                </v:textbox>
              </v:roundrect>
            </w:pict>
          </mc:Fallback>
        </mc:AlternateContent>
      </w:r>
    </w:p>
    <w:p w:rsidR="00595028" w:rsidRPr="00FC4BE8" w:rsidRDefault="00595028"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2146688" behindDoc="0" locked="0" layoutInCell="1" allowOverlap="1" wp14:anchorId="27479450" wp14:editId="00118F84">
                <wp:simplePos x="0" y="0"/>
                <wp:positionH relativeFrom="column">
                  <wp:posOffset>5066665</wp:posOffset>
                </wp:positionH>
                <wp:positionV relativeFrom="paragraph">
                  <wp:posOffset>4970145</wp:posOffset>
                </wp:positionV>
                <wp:extent cx="1171575" cy="1304925"/>
                <wp:effectExtent l="0" t="0" r="28575" b="2857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304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595028">
                            <w:pPr>
                              <w:rPr>
                                <w:rFonts w:ascii="Garamond" w:hAnsi="Garamond"/>
                              </w:rPr>
                            </w:pPr>
                            <w:r>
                              <w:rPr>
                                <w:rFonts w:ascii="Garamond" w:hAnsi="Garamond"/>
                              </w:rPr>
                              <w:t xml:space="preserve">В течение 2 д. </w:t>
                            </w:r>
                            <w:proofErr w:type="gramStart"/>
                            <w:r>
                              <w:rPr>
                                <w:rFonts w:ascii="Garamond" w:hAnsi="Garamond"/>
                              </w:rPr>
                              <w:t>с даты принятия</w:t>
                            </w:r>
                            <w:proofErr w:type="gramEnd"/>
                            <w:r>
                              <w:rPr>
                                <w:rFonts w:ascii="Garamond" w:hAnsi="Garamond"/>
                              </w:rPr>
                              <w:t xml:space="preserve"> решения </w:t>
                            </w:r>
                            <w:proofErr w:type="spellStart"/>
                            <w:r>
                              <w:rPr>
                                <w:rFonts w:ascii="Garamond" w:hAnsi="Garamond"/>
                              </w:rPr>
                              <w:t>МОЗа</w:t>
                            </w:r>
                            <w:proofErr w:type="spellEnd"/>
                            <w:r>
                              <w:rPr>
                                <w:rFonts w:ascii="Garamond" w:hAnsi="Garamond"/>
                              </w:rPr>
                              <w:t xml:space="preserve"> (</w:t>
                            </w:r>
                            <w:r w:rsidRPr="00D146B7">
                              <w:rPr>
                                <w:rFonts w:ascii="Garamond" w:hAnsi="Garamond"/>
                                <w:b/>
                              </w:rPr>
                              <w:t xml:space="preserve">календарные? </w:t>
                            </w:r>
                            <w:r>
                              <w:rPr>
                                <w:rFonts w:ascii="Garamond" w:hAnsi="Garamond"/>
                                <w:b/>
                              </w:rPr>
                              <w:t>р</w:t>
                            </w:r>
                            <w:r w:rsidRPr="00D146B7">
                              <w:rPr>
                                <w:rFonts w:ascii="Garamond" w:hAnsi="Garamond"/>
                                <w:b/>
                              </w:rPr>
                              <w:t>абочие?</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 o:spid="_x0000_s1135" type="#_x0000_t202" style="position:absolute;left:0;text-align:left;margin-left:398.95pt;margin-top:391.35pt;width:92.25pt;height:102.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" fillcolor="white [3201]" strokecolor="white [3212]" strokeweight=".5pt">
                <v:path arrowok="t"/>
                <v:textbox>
                  <w:txbxContent>
                    <w:p w:rsidR="00BD43F2" w:rsidRPr="007E7A96" w:rsidRDefault="00BD43F2" w:rsidP="00595028">
                      <w:pPr>
                        <w:rPr>
                          <w:rFonts w:ascii="Garamond" w:hAnsi="Garamond"/>
                        </w:rPr>
                      </w:pPr>
                      <w:r>
                        <w:rPr>
                          <w:rFonts w:ascii="Garamond" w:hAnsi="Garamond"/>
                        </w:rPr>
                        <w:t xml:space="preserve">В течение 2 д. </w:t>
                      </w:r>
                      <w:proofErr w:type="gramStart"/>
                      <w:r>
                        <w:rPr>
                          <w:rFonts w:ascii="Garamond" w:hAnsi="Garamond"/>
                        </w:rPr>
                        <w:t>с даты принятия</w:t>
                      </w:r>
                      <w:proofErr w:type="gramEnd"/>
                      <w:r>
                        <w:rPr>
                          <w:rFonts w:ascii="Garamond" w:hAnsi="Garamond"/>
                        </w:rPr>
                        <w:t xml:space="preserve"> решения </w:t>
                      </w:r>
                      <w:proofErr w:type="spellStart"/>
                      <w:r>
                        <w:rPr>
                          <w:rFonts w:ascii="Garamond" w:hAnsi="Garamond"/>
                        </w:rPr>
                        <w:t>МОЗа</w:t>
                      </w:r>
                      <w:proofErr w:type="spellEnd"/>
                      <w:r>
                        <w:rPr>
                          <w:rFonts w:ascii="Garamond" w:hAnsi="Garamond"/>
                        </w:rPr>
                        <w:t xml:space="preserve"> (</w:t>
                      </w:r>
                      <w:r w:rsidRPr="00D146B7">
                        <w:rPr>
                          <w:rFonts w:ascii="Garamond" w:hAnsi="Garamond"/>
                          <w:b/>
                        </w:rPr>
                        <w:t xml:space="preserve">календарные? </w:t>
                      </w:r>
                      <w:r>
                        <w:rPr>
                          <w:rFonts w:ascii="Garamond" w:hAnsi="Garamond"/>
                          <w:b/>
                        </w:rPr>
                        <w:t>р</w:t>
                      </w:r>
                      <w:r w:rsidRPr="00D146B7">
                        <w:rPr>
                          <w:rFonts w:ascii="Garamond" w:hAnsi="Garamond"/>
                          <w:b/>
                        </w:rPr>
                        <w:t>абочие?</w:t>
                      </w:r>
                      <w:r>
                        <w:rPr>
                          <w:rFonts w:ascii="Garamond" w:hAnsi="Garamond"/>
                        </w:rPr>
                        <w:t>)</w:t>
                      </w:r>
                    </w:p>
                  </w:txbxContent>
                </v:textbox>
              </v:shape>
            </w:pict>
          </mc:Fallback>
        </mc:AlternateContent>
      </w:r>
      <w:r w:rsidRPr="00FC4BE8">
        <w:rPr>
          <w:noProof/>
          <w:sz w:val="24"/>
          <w:lang w:val="uk-UA" w:eastAsia="uk-UA"/>
        </w:rPr>
        <mc:AlternateContent>
          <mc:Choice Requires="wps">
            <w:drawing>
              <wp:anchor distT="0" distB="0" distL="114300" distR="114300" simplePos="0" relativeHeight="252161024" behindDoc="0" locked="0" layoutInCell="1" allowOverlap="1" wp14:anchorId="3CBB753F" wp14:editId="7E8DD7DD">
                <wp:simplePos x="0" y="0"/>
                <wp:positionH relativeFrom="column">
                  <wp:posOffset>5066665</wp:posOffset>
                </wp:positionH>
                <wp:positionV relativeFrom="paragraph">
                  <wp:posOffset>6351270</wp:posOffset>
                </wp:positionV>
                <wp:extent cx="1114425" cy="1056640"/>
                <wp:effectExtent l="0" t="0" r="28575" b="10160"/>
                <wp:wrapNone/>
                <wp:docPr id="820" name="Поле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595028">
                            <w:pPr>
                              <w:rPr>
                                <w:rFonts w:ascii="Garamond" w:hAnsi="Garamond"/>
                              </w:rPr>
                            </w:pPr>
                            <w:r>
                              <w:rPr>
                                <w:rFonts w:ascii="Garamond" w:hAnsi="Garamond"/>
                              </w:rPr>
                              <w:t>До 10 числа следующего месяца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0" o:spid="_x0000_s1136" type="#_x0000_t202" style="position:absolute;left:0;text-align:left;margin-left:398.95pt;margin-top:500.1pt;width:87.75pt;height:83.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" fillcolor="white [3201]" strokecolor="white [3212]" strokeweight=".5pt">
                <v:path arrowok="t"/>
                <v:textbox>
                  <w:txbxContent>
                    <w:p w:rsidR="00BD43F2" w:rsidRPr="007E7A96" w:rsidRDefault="00BD43F2" w:rsidP="00595028">
                      <w:pPr>
                        <w:rPr>
                          <w:rFonts w:ascii="Garamond" w:hAnsi="Garamond"/>
                        </w:rPr>
                      </w:pPr>
                      <w:r>
                        <w:rPr>
                          <w:rFonts w:ascii="Garamond" w:hAnsi="Garamond"/>
                        </w:rPr>
                        <w:t>До 10 числа следующего месяца</w:t>
                      </w:r>
                    </w:p>
                  </w:txbxContent>
                </v:textbox>
              </v:shape>
            </w:pict>
          </mc:Fallback>
        </mc:AlternateContent>
      </w:r>
      <w:r w:rsidRPr="00FC4BE8">
        <w:rPr>
          <w:noProof/>
          <w:sz w:val="24"/>
          <w:lang w:val="uk-UA" w:eastAsia="uk-UA"/>
        </w:rPr>
        <mc:AlternateContent>
          <mc:Choice Requires="wps">
            <w:drawing>
              <wp:anchor distT="0" distB="0" distL="114300" distR="114300" simplePos="0" relativeHeight="252160000" behindDoc="0" locked="0" layoutInCell="1" allowOverlap="1" wp14:anchorId="229F28EE" wp14:editId="4EF1FEAA">
                <wp:simplePos x="0" y="0"/>
                <wp:positionH relativeFrom="column">
                  <wp:posOffset>-635</wp:posOffset>
                </wp:positionH>
                <wp:positionV relativeFrom="paragraph">
                  <wp:posOffset>6217920</wp:posOffset>
                </wp:positionV>
                <wp:extent cx="4886325" cy="1457325"/>
                <wp:effectExtent l="0" t="0" r="28575" b="28575"/>
                <wp:wrapNone/>
                <wp:docPr id="821" name="Скругленный прямоугольник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6325" cy="14573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0A6806" w:rsidRDefault="00BD43F2" w:rsidP="00595028">
                            <w:pPr>
                              <w:pStyle w:val="a0"/>
                              <w:jc w:val="center"/>
                              <w:rPr>
                                <w:sz w:val="24"/>
                              </w:rPr>
                            </w:pPr>
                            <w:proofErr w:type="gramStart"/>
                            <w:r w:rsidRPr="00576AD9">
                              <w:rPr>
                                <w:sz w:val="24"/>
                              </w:rPr>
                              <w:t>В случае изменения в течение текущего мес</w:t>
                            </w:r>
                            <w:r>
                              <w:rPr>
                                <w:sz w:val="24"/>
                              </w:rPr>
                              <w:t>яца среднемесячного курса гривны</w:t>
                            </w:r>
                            <w:r w:rsidRPr="00576AD9">
                              <w:rPr>
                                <w:sz w:val="24"/>
                              </w:rPr>
                              <w:t xml:space="preserve"> к доллару США, установленного </w:t>
                            </w:r>
                            <w:r>
                              <w:rPr>
                                <w:sz w:val="24"/>
                              </w:rPr>
                              <w:t>НБУ</w:t>
                            </w:r>
                            <w:r w:rsidRPr="00576AD9">
                              <w:rPr>
                                <w:sz w:val="24"/>
                              </w:rPr>
                              <w:t xml:space="preserve">, более чем на 5 </w:t>
                            </w:r>
                            <w:r>
                              <w:rPr>
                                <w:sz w:val="24"/>
                              </w:rPr>
                              <w:t>%</w:t>
                            </w:r>
                            <w:r w:rsidRPr="00576AD9">
                              <w:rPr>
                                <w:sz w:val="24"/>
                              </w:rPr>
                              <w:t xml:space="preserve"> задекларированные изменения оптово-отпускных цен на лекарственные средства и изделия медицинского назначения иностранного производства подлежат корректировке </w:t>
                            </w:r>
                            <w:r>
                              <w:rPr>
                                <w:sz w:val="24"/>
                              </w:rPr>
                              <w:t>МОЗ</w:t>
                            </w:r>
                            <w:r w:rsidRPr="00576AD9">
                              <w:rPr>
                                <w:sz w:val="24"/>
                              </w:rPr>
                              <w:t xml:space="preserve"> и внесению в реестр оптово-отпускных цен на лекарственные средства и изделия медицинского назначения</w:t>
                            </w:r>
                            <w:proofErr w:type="gramEnd"/>
                          </w:p>
                          <w:p w:rsidR="00BD43F2" w:rsidRPr="000A6806" w:rsidRDefault="00BD43F2" w:rsidP="00595028">
                            <w:pPr>
                              <w:pStyle w:val="a0"/>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1" o:spid="_x0000_s1137" style="position:absolute;left:0;text-align:left;margin-left:-.05pt;margin-top:489.6pt;width:384.75pt;height:114.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" fillcolor="white [3201]" strokecolor="#bfbfbf [2412]" strokeweight="2pt">
                <v:path arrowok="t"/>
                <v:textbox>
                  <w:txbxContent>
                    <w:p w:rsidR="00BD43F2" w:rsidRPr="000A6806" w:rsidRDefault="00BD43F2" w:rsidP="00595028">
                      <w:pPr>
                        <w:pStyle w:val="a0"/>
                        <w:jc w:val="center"/>
                        <w:rPr>
                          <w:sz w:val="24"/>
                        </w:rPr>
                      </w:pPr>
                      <w:proofErr w:type="gramStart"/>
                      <w:r w:rsidRPr="00576AD9">
                        <w:rPr>
                          <w:sz w:val="24"/>
                        </w:rPr>
                        <w:t>В случае изменения в течение текущего мес</w:t>
                      </w:r>
                      <w:r>
                        <w:rPr>
                          <w:sz w:val="24"/>
                        </w:rPr>
                        <w:t>яца среднемесячного курса гривны</w:t>
                      </w:r>
                      <w:r w:rsidRPr="00576AD9">
                        <w:rPr>
                          <w:sz w:val="24"/>
                        </w:rPr>
                        <w:t xml:space="preserve"> к доллару США, установленного </w:t>
                      </w:r>
                      <w:r>
                        <w:rPr>
                          <w:sz w:val="24"/>
                        </w:rPr>
                        <w:t>НБУ</w:t>
                      </w:r>
                      <w:r w:rsidRPr="00576AD9">
                        <w:rPr>
                          <w:sz w:val="24"/>
                        </w:rPr>
                        <w:t xml:space="preserve">, более чем на 5 </w:t>
                      </w:r>
                      <w:r>
                        <w:rPr>
                          <w:sz w:val="24"/>
                        </w:rPr>
                        <w:t>%</w:t>
                      </w:r>
                      <w:r w:rsidRPr="00576AD9">
                        <w:rPr>
                          <w:sz w:val="24"/>
                        </w:rPr>
                        <w:t xml:space="preserve"> задекларированные изменения оптово-отпускных цен на лекарственные средства и изделия медицинского назначения иностранного производства подлежат корректировке </w:t>
                      </w:r>
                      <w:r>
                        <w:rPr>
                          <w:sz w:val="24"/>
                        </w:rPr>
                        <w:t>МОЗ</w:t>
                      </w:r>
                      <w:r w:rsidRPr="00576AD9">
                        <w:rPr>
                          <w:sz w:val="24"/>
                        </w:rPr>
                        <w:t xml:space="preserve"> и внесению в реестр оптово-отпускных цен на лекарственные средства и изделия медицинского назначения</w:t>
                      </w:r>
                      <w:proofErr w:type="gramEnd"/>
                    </w:p>
                    <w:p w:rsidR="00BD43F2" w:rsidRPr="000A6806" w:rsidRDefault="00BD43F2" w:rsidP="00595028">
                      <w:pPr>
                        <w:pStyle w:val="a0"/>
                        <w:jc w:val="center"/>
                        <w:rPr>
                          <w:sz w:val="24"/>
                        </w:rPr>
                      </w:pP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2158976" behindDoc="0" locked="0" layoutInCell="1" allowOverlap="1" wp14:anchorId="34C38F2F" wp14:editId="4D58C63B">
                <wp:simplePos x="0" y="0"/>
                <wp:positionH relativeFrom="column">
                  <wp:posOffset>2372995</wp:posOffset>
                </wp:positionH>
                <wp:positionV relativeFrom="paragraph">
                  <wp:posOffset>5722620</wp:posOffset>
                </wp:positionV>
                <wp:extent cx="0" cy="495300"/>
                <wp:effectExtent l="95250" t="0" r="57150" b="571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22" o:spid="_x0000_s1026" type="#_x0000_t32" style="position:absolute;margin-left:186.85pt;margin-top:450.6pt;width:0;height:39pt;z-index:252158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2145664" behindDoc="0" locked="0" layoutInCell="1" allowOverlap="1" wp14:anchorId="61B99C33" wp14:editId="28AA3768">
                <wp:simplePos x="0" y="0"/>
                <wp:positionH relativeFrom="column">
                  <wp:posOffset>5114290</wp:posOffset>
                </wp:positionH>
                <wp:positionV relativeFrom="paragraph">
                  <wp:posOffset>2303145</wp:posOffset>
                </wp:positionV>
                <wp:extent cx="1190625" cy="814705"/>
                <wp:effectExtent l="0" t="0" r="28575" b="23495"/>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8147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CD209E" w:rsidRDefault="00BD43F2" w:rsidP="00595028">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xml:space="preserve">. </w:t>
                            </w:r>
                            <w:proofErr w:type="gramStart"/>
                            <w:r>
                              <w:rPr>
                                <w:rFonts w:ascii="Garamond" w:hAnsi="Garamond"/>
                              </w:rPr>
                              <w:t>с даты подачи</w:t>
                            </w:r>
                            <w:proofErr w:type="gramEnd"/>
                            <w:r>
                              <w:rPr>
                                <w:rFonts w:ascii="Garamond" w:hAnsi="Garamond"/>
                              </w:rPr>
                              <w:t xml:space="preserve"> документов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 o:spid="_x0000_s1138" type="#_x0000_t202" style="position:absolute;left:0;text-align:left;margin-left:402.7pt;margin-top:181.35pt;width:93.75pt;height:64.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" fillcolor="white [3201]" strokecolor="white [3212]" strokeweight=".5pt">
                <v:path arrowok="t"/>
                <v:textbox>
                  <w:txbxContent>
                    <w:p w:rsidR="00BD43F2" w:rsidRPr="00CD209E" w:rsidRDefault="00BD43F2" w:rsidP="00595028">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xml:space="preserve">. </w:t>
                      </w:r>
                      <w:proofErr w:type="gramStart"/>
                      <w:r>
                        <w:rPr>
                          <w:rFonts w:ascii="Garamond" w:hAnsi="Garamond"/>
                        </w:rPr>
                        <w:t>с даты подачи</w:t>
                      </w:r>
                      <w:proofErr w:type="gramEnd"/>
                      <w:r>
                        <w:rPr>
                          <w:rFonts w:ascii="Garamond" w:hAnsi="Garamond"/>
                        </w:rPr>
                        <w:t xml:space="preserve"> документов</w:t>
                      </w:r>
                    </w:p>
                  </w:txbxContent>
                </v:textbox>
              </v:shape>
            </w:pict>
          </mc:Fallback>
        </mc:AlternateContent>
      </w:r>
      <w:r w:rsidRPr="00FC4BE8">
        <w:rPr>
          <w:noProof/>
          <w:sz w:val="24"/>
          <w:lang w:val="uk-UA" w:eastAsia="uk-UA"/>
        </w:rPr>
        <mc:AlternateContent>
          <mc:Choice Requires="wps">
            <w:drawing>
              <wp:anchor distT="0" distB="0" distL="114300" distR="114300" simplePos="0" relativeHeight="252150784" behindDoc="0" locked="0" layoutInCell="1" allowOverlap="1" wp14:anchorId="251C5352" wp14:editId="4AB52FA7">
                <wp:simplePos x="0" y="0"/>
                <wp:positionH relativeFrom="column">
                  <wp:posOffset>-26670</wp:posOffset>
                </wp:positionH>
                <wp:positionV relativeFrom="paragraph">
                  <wp:posOffset>3788410</wp:posOffset>
                </wp:positionV>
                <wp:extent cx="2143125" cy="581025"/>
                <wp:effectExtent l="0" t="0" r="28575" b="2857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810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595028">
                            <w:pPr>
                              <w:jc w:val="center"/>
                              <w:rPr>
                                <w:rFonts w:ascii="Garamond" w:hAnsi="Garamond"/>
                              </w:rPr>
                            </w:pPr>
                            <w:r>
                              <w:rPr>
                                <w:rFonts w:ascii="Garamond" w:hAnsi="Garamond"/>
                              </w:rPr>
                              <w:t>А) Лекарственных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139" style="position:absolute;left:0;text-align:left;margin-left:-2.1pt;margin-top:298.3pt;width:168.75pt;height:45.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" fillcolor="white [3201]" strokecolor="#bfbfbf [2412]" strokeweight="2pt">
                <v:path arrowok="t"/>
                <v:textbox>
                  <w:txbxContent>
                    <w:p w:rsidR="00BD43F2" w:rsidRPr="00435029" w:rsidRDefault="00BD43F2" w:rsidP="00595028">
                      <w:pPr>
                        <w:jc w:val="center"/>
                        <w:rPr>
                          <w:rFonts w:ascii="Garamond" w:hAnsi="Garamond"/>
                        </w:rPr>
                      </w:pPr>
                      <w:r>
                        <w:rPr>
                          <w:rFonts w:ascii="Garamond" w:hAnsi="Garamond"/>
                        </w:rPr>
                        <w:t>А) Лекарственных средств</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2149760" behindDoc="0" locked="0" layoutInCell="1" allowOverlap="1" wp14:anchorId="23F202B8" wp14:editId="165F19A6">
                <wp:simplePos x="0" y="0"/>
                <wp:positionH relativeFrom="column">
                  <wp:posOffset>382270</wp:posOffset>
                </wp:positionH>
                <wp:positionV relativeFrom="paragraph">
                  <wp:posOffset>3341370</wp:posOffset>
                </wp:positionV>
                <wp:extent cx="0" cy="447675"/>
                <wp:effectExtent l="95250" t="0" r="57150" b="666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30.1pt;margin-top:263.1pt;width:0;height:35.25pt;z-index:252149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2152832" behindDoc="0" locked="0" layoutInCell="1" allowOverlap="1" wp14:anchorId="5967AFBF" wp14:editId="79CE264C">
                <wp:simplePos x="0" y="0"/>
                <wp:positionH relativeFrom="column">
                  <wp:posOffset>2716530</wp:posOffset>
                </wp:positionH>
                <wp:positionV relativeFrom="paragraph">
                  <wp:posOffset>3789045</wp:posOffset>
                </wp:positionV>
                <wp:extent cx="2143125" cy="581025"/>
                <wp:effectExtent l="0" t="0" r="28575" b="2857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810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595028">
                            <w:pPr>
                              <w:jc w:val="center"/>
                              <w:rPr>
                                <w:rFonts w:ascii="Garamond" w:hAnsi="Garamond"/>
                              </w:rPr>
                            </w:pPr>
                            <w:r>
                              <w:rPr>
                                <w:rFonts w:ascii="Garamond" w:hAnsi="Garamond"/>
                              </w:rPr>
                              <w:t>Б) Изделий медицинского назначения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140" style="position:absolute;left:0;text-align:left;margin-left:213.9pt;margin-top:298.35pt;width:168.75pt;height:45.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" fillcolor="white [3201]" strokecolor="#bfbfbf [2412]" strokeweight="2pt">
                <v:path arrowok="t"/>
                <v:textbox>
                  <w:txbxContent>
                    <w:p w:rsidR="00BD43F2" w:rsidRPr="00435029" w:rsidRDefault="00BD43F2" w:rsidP="00595028">
                      <w:pPr>
                        <w:jc w:val="center"/>
                        <w:rPr>
                          <w:rFonts w:ascii="Garamond" w:hAnsi="Garamond"/>
                        </w:rPr>
                      </w:pPr>
                      <w:r>
                        <w:rPr>
                          <w:rFonts w:ascii="Garamond" w:hAnsi="Garamond"/>
                        </w:rPr>
                        <w:t>Б) Изделий медицинского назначения</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2151808" behindDoc="0" locked="0" layoutInCell="1" allowOverlap="1" wp14:anchorId="74A031BC" wp14:editId="40A0EA5D">
                <wp:simplePos x="0" y="0"/>
                <wp:positionH relativeFrom="column">
                  <wp:posOffset>4563745</wp:posOffset>
                </wp:positionH>
                <wp:positionV relativeFrom="paragraph">
                  <wp:posOffset>3293745</wp:posOffset>
                </wp:positionV>
                <wp:extent cx="0" cy="495300"/>
                <wp:effectExtent l="95250" t="0" r="57150"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359.35pt;margin-top:259.35pt;width:0;height:39pt;z-index:252151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" strokecolor="#7f7f7f [1612]">
                <v:stroke endarrow="open"/>
                <o:lock v:ext="edit" shapetype="f"/>
              </v:shape>
            </w:pict>
          </mc:Fallback>
        </mc:AlternateContent>
      </w:r>
      <w:r w:rsidRPr="00FC4BE8">
        <w:rPr>
          <w:i/>
          <w:noProof/>
          <w:sz w:val="24"/>
          <w:lang w:val="uk-UA" w:eastAsia="uk-UA"/>
        </w:rPr>
        <mc:AlternateContent>
          <mc:Choice Requires="wps">
            <w:drawing>
              <wp:anchor distT="0" distB="0" distL="114298" distR="114298" simplePos="0" relativeHeight="252155904" behindDoc="0" locked="0" layoutInCell="1" allowOverlap="1" wp14:anchorId="784BCF5E" wp14:editId="0F5F4455">
                <wp:simplePos x="0" y="0"/>
                <wp:positionH relativeFrom="column">
                  <wp:posOffset>3687445</wp:posOffset>
                </wp:positionH>
                <wp:positionV relativeFrom="paragraph">
                  <wp:posOffset>4370070</wp:posOffset>
                </wp:positionV>
                <wp:extent cx="0" cy="495300"/>
                <wp:effectExtent l="95250" t="0" r="57150" b="571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290.35pt;margin-top:344.1pt;width:0;height:39pt;z-index:252155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2154880" behindDoc="0" locked="0" layoutInCell="1" allowOverlap="1" wp14:anchorId="54CD3C08" wp14:editId="6084DFDD">
                <wp:simplePos x="0" y="0"/>
                <wp:positionH relativeFrom="column">
                  <wp:posOffset>55880</wp:posOffset>
                </wp:positionH>
                <wp:positionV relativeFrom="paragraph">
                  <wp:posOffset>4895215</wp:posOffset>
                </wp:positionV>
                <wp:extent cx="4886325" cy="828675"/>
                <wp:effectExtent l="0" t="0" r="28575" b="285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6325" cy="8286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0A6806" w:rsidRDefault="00BD43F2" w:rsidP="00595028">
                            <w:pPr>
                              <w:pStyle w:val="a0"/>
                              <w:jc w:val="center"/>
                              <w:rPr>
                                <w:sz w:val="24"/>
                              </w:rPr>
                            </w:pPr>
                            <w:r>
                              <w:rPr>
                                <w:sz w:val="24"/>
                              </w:rPr>
                              <w:t>Размещение информации о принятом решении на веб-сайте 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141" style="position:absolute;left:0;text-align:left;margin-left:4.4pt;margin-top:385.45pt;width:384.75pt;height:65.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" fillcolor="white [3201]" strokecolor="#bfbfbf [2412]" strokeweight="2pt">
                <v:path arrowok="t"/>
                <v:textbox>
                  <w:txbxContent>
                    <w:p w:rsidR="00BD43F2" w:rsidRPr="000A6806" w:rsidRDefault="00BD43F2" w:rsidP="00595028">
                      <w:pPr>
                        <w:pStyle w:val="a0"/>
                        <w:jc w:val="center"/>
                        <w:rPr>
                          <w:sz w:val="24"/>
                        </w:rPr>
                      </w:pPr>
                      <w:r>
                        <w:rPr>
                          <w:sz w:val="24"/>
                        </w:rPr>
                        <w:t>Размещение информации о принятом решении на веб-сайте МОЗ</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2156928" behindDoc="0" locked="0" layoutInCell="1" allowOverlap="1" wp14:anchorId="648CFCC5" wp14:editId="0FCA0974">
                <wp:simplePos x="0" y="0"/>
                <wp:positionH relativeFrom="column">
                  <wp:posOffset>1344295</wp:posOffset>
                </wp:positionH>
                <wp:positionV relativeFrom="paragraph">
                  <wp:posOffset>4370070</wp:posOffset>
                </wp:positionV>
                <wp:extent cx="0" cy="495300"/>
                <wp:effectExtent l="95250" t="0" r="57150" b="571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05.85pt;margin-top:344.1pt;width:0;height:39pt;z-index:252156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2148736" behindDoc="0" locked="0" layoutInCell="1" allowOverlap="1" wp14:anchorId="54D97298" wp14:editId="350E07B0">
                <wp:simplePos x="0" y="0"/>
                <wp:positionH relativeFrom="column">
                  <wp:posOffset>94615</wp:posOffset>
                </wp:positionH>
                <wp:positionV relativeFrom="paragraph">
                  <wp:posOffset>2503170</wp:posOffset>
                </wp:positionV>
                <wp:extent cx="4886325" cy="828675"/>
                <wp:effectExtent l="0" t="0" r="28575" b="28575"/>
                <wp:wrapNone/>
                <wp:docPr id="144" name="Скругленный 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6325" cy="8286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0A6806" w:rsidRDefault="00BD43F2" w:rsidP="00595028">
                            <w:pPr>
                              <w:pStyle w:val="a0"/>
                              <w:jc w:val="center"/>
                              <w:rPr>
                                <w:sz w:val="24"/>
                              </w:rPr>
                            </w:pPr>
                            <w:r>
                              <w:rPr>
                                <w:sz w:val="24"/>
                              </w:rPr>
                              <w:t>Принятие МОЗ решения о декларировании изменений оптово-отпускных цен. Внесение ведомостей в реестр оптово-отпускных цен относительно: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4" o:spid="_x0000_s1142" style="position:absolute;left:0;text-align:left;margin-left:7.45pt;margin-top:197.1pt;width:384.75pt;height:65.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" fillcolor="white [3201]" strokecolor="#bfbfbf [2412]" strokeweight="2pt">
                <v:path arrowok="t"/>
                <v:textbox>
                  <w:txbxContent>
                    <w:p w:rsidR="00BD43F2" w:rsidRPr="000A6806" w:rsidRDefault="00BD43F2" w:rsidP="00595028">
                      <w:pPr>
                        <w:pStyle w:val="a0"/>
                        <w:jc w:val="center"/>
                        <w:rPr>
                          <w:sz w:val="24"/>
                        </w:rPr>
                      </w:pPr>
                      <w:r>
                        <w:rPr>
                          <w:sz w:val="24"/>
                        </w:rPr>
                        <w:t>Принятие МОЗ решения о декларировании изменений оптово-отпускных цен. Внесение ведомостей в реестр оптово-отпускных цен относительно:</w:t>
                      </w:r>
                    </w:p>
                  </w:txbxContent>
                </v:textbox>
              </v:roundrect>
            </w:pict>
          </mc:Fallback>
        </mc:AlternateContent>
      </w:r>
      <w:r w:rsidRPr="00FC4BE8">
        <w:rPr>
          <w:i/>
          <w:noProof/>
          <w:sz w:val="24"/>
          <w:lang w:val="uk-UA" w:eastAsia="uk-UA"/>
        </w:rPr>
        <mc:AlternateContent>
          <mc:Choice Requires="wps">
            <w:drawing>
              <wp:anchor distT="0" distB="0" distL="114298" distR="114298" simplePos="0" relativeHeight="252157952" behindDoc="0" locked="0" layoutInCell="1" allowOverlap="1" wp14:anchorId="7649B5F0" wp14:editId="04D5B193">
                <wp:simplePos x="0" y="0"/>
                <wp:positionH relativeFrom="column">
                  <wp:posOffset>2484755</wp:posOffset>
                </wp:positionH>
                <wp:positionV relativeFrom="paragraph">
                  <wp:posOffset>2245995</wp:posOffset>
                </wp:positionV>
                <wp:extent cx="0" cy="257175"/>
                <wp:effectExtent l="95250" t="0" r="57150" b="66675"/>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23" o:spid="_x0000_s1026" type="#_x0000_t32" style="position:absolute;margin-left:195.65pt;margin-top:176.85pt;width:0;height:20.25pt;z-index:252157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" strokecolor="#7f7f7f [1612]">
                <v:stroke endarrow="open"/>
                <o:lock v:ext="edit" shapetype="f"/>
              </v:shape>
            </w:pict>
          </mc:Fallback>
        </mc:AlternateContent>
      </w:r>
      <w:r w:rsidRPr="00FC4BE8">
        <w:rPr>
          <w:i/>
          <w:noProof/>
          <w:sz w:val="24"/>
          <w:lang w:val="uk-UA" w:eastAsia="uk-UA"/>
        </w:rPr>
        <mc:AlternateContent>
          <mc:Choice Requires="wps">
            <w:drawing>
              <wp:anchor distT="0" distB="0" distL="114298" distR="114298" simplePos="0" relativeHeight="252140544" behindDoc="0" locked="0" layoutInCell="1" allowOverlap="1" wp14:anchorId="150A11C6" wp14:editId="3E588357">
                <wp:simplePos x="0" y="0"/>
                <wp:positionH relativeFrom="column">
                  <wp:posOffset>2551430</wp:posOffset>
                </wp:positionH>
                <wp:positionV relativeFrom="paragraph">
                  <wp:posOffset>664845</wp:posOffset>
                </wp:positionV>
                <wp:extent cx="0" cy="257175"/>
                <wp:effectExtent l="95250" t="0" r="57150" b="6667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29" o:spid="_x0000_s1026" type="#_x0000_t32" style="position:absolute;margin-left:200.9pt;margin-top:52.35pt;width:0;height:20.25pt;z-index:25214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" strokecolor="#7f7f7f [1612]">
                <v:stroke endarrow="open"/>
                <o:lock v:ext="edit" shapetype="f"/>
              </v:shape>
            </w:pict>
          </mc:Fallback>
        </mc:AlternateContent>
      </w:r>
      <w:r w:rsidRPr="00FC4BE8">
        <w:rPr>
          <w:noProof/>
          <w:sz w:val="24"/>
          <w:lang w:val="uk-UA" w:eastAsia="uk-UA"/>
        </w:rPr>
        <mc:AlternateContent>
          <mc:Choice Requires="wps">
            <w:drawing>
              <wp:anchor distT="0" distB="0" distL="114300" distR="114300" simplePos="0" relativeHeight="252147712" behindDoc="0" locked="0" layoutInCell="1" allowOverlap="1" wp14:anchorId="64B37319" wp14:editId="535385C2">
                <wp:simplePos x="0" y="0"/>
                <wp:positionH relativeFrom="column">
                  <wp:posOffset>1323340</wp:posOffset>
                </wp:positionH>
                <wp:positionV relativeFrom="paragraph">
                  <wp:posOffset>922020</wp:posOffset>
                </wp:positionV>
                <wp:extent cx="2311400" cy="1323975"/>
                <wp:effectExtent l="0" t="0" r="12700" b="28575"/>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13239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595028">
                            <w:pPr>
                              <w:jc w:val="center"/>
                              <w:rPr>
                                <w:rFonts w:ascii="Garamond" w:hAnsi="Garamond"/>
                              </w:rPr>
                            </w:pPr>
                            <w:r w:rsidRPr="00A658A1">
                              <w:rPr>
                                <w:rFonts w:ascii="Garamond" w:hAnsi="Garamond"/>
                              </w:rPr>
                              <w:t xml:space="preserve">Уведомление заявителя </w:t>
                            </w:r>
                            <w:proofErr w:type="spellStart"/>
                            <w:r>
                              <w:rPr>
                                <w:rFonts w:ascii="Garamond" w:hAnsi="Garamond"/>
                              </w:rPr>
                              <w:t>МОЗом</w:t>
                            </w:r>
                            <w:proofErr w:type="spellEnd"/>
                            <w:r w:rsidRPr="00A658A1">
                              <w:rPr>
                                <w:rFonts w:ascii="Garamond" w:hAnsi="Garamond"/>
                              </w:rPr>
                              <w:t xml:space="preserve"> о подаче документов не в полном объеме либо оформленных с нарушением требований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3" o:spid="_x0000_s1143" style="position:absolute;left:0;text-align:left;margin-left:104.2pt;margin-top:72.6pt;width:182pt;height:10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" fillcolor="white [3201]" strokecolor="#bfbfbf [2412]" strokeweight="2pt">
                <v:path arrowok="t"/>
                <v:textbox>
                  <w:txbxContent>
                    <w:p w:rsidR="00BD43F2" w:rsidRPr="00435029" w:rsidRDefault="00BD43F2" w:rsidP="00595028">
                      <w:pPr>
                        <w:jc w:val="center"/>
                        <w:rPr>
                          <w:rFonts w:ascii="Garamond" w:hAnsi="Garamond"/>
                        </w:rPr>
                      </w:pPr>
                      <w:r w:rsidRPr="00A658A1">
                        <w:rPr>
                          <w:rFonts w:ascii="Garamond" w:hAnsi="Garamond"/>
                        </w:rPr>
                        <w:t xml:space="preserve">Уведомление заявителя </w:t>
                      </w:r>
                      <w:proofErr w:type="spellStart"/>
                      <w:r>
                        <w:rPr>
                          <w:rFonts w:ascii="Garamond" w:hAnsi="Garamond"/>
                        </w:rPr>
                        <w:t>МОЗом</w:t>
                      </w:r>
                      <w:proofErr w:type="spellEnd"/>
                      <w:r w:rsidRPr="00A658A1">
                        <w:rPr>
                          <w:rFonts w:ascii="Garamond" w:hAnsi="Garamond"/>
                        </w:rPr>
                        <w:t xml:space="preserve"> о подаче документов не в полном объеме либо оформленных с нарушением требований</w:t>
                      </w:r>
                    </w:p>
                  </w:txbxContent>
                </v:textbox>
              </v:roundrect>
            </w:pict>
          </mc:Fallback>
        </mc:AlternateContent>
      </w:r>
      <w:r w:rsidRPr="00FC4BE8">
        <w:rPr>
          <w:noProof/>
          <w:sz w:val="24"/>
          <w:lang w:val="uk-UA" w:eastAsia="uk-UA"/>
        </w:rPr>
        <mc:AlternateContent>
          <mc:Choice Requires="wps">
            <w:drawing>
              <wp:anchor distT="0" distB="0" distL="114300" distR="114300" simplePos="0" relativeHeight="252144640" behindDoc="0" locked="0" layoutInCell="1" allowOverlap="1" wp14:anchorId="463F5119" wp14:editId="0616FBF6">
                <wp:simplePos x="0" y="0"/>
                <wp:positionH relativeFrom="column">
                  <wp:posOffset>5114290</wp:posOffset>
                </wp:positionH>
                <wp:positionV relativeFrom="paragraph">
                  <wp:posOffset>1398270</wp:posOffset>
                </wp:positionV>
                <wp:extent cx="1066800" cy="602615"/>
                <wp:effectExtent l="0" t="0" r="19050" b="26035"/>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02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595028">
                            <w:pPr>
                              <w:rPr>
                                <w:rFonts w:ascii="Garamond" w:hAnsi="Garamond"/>
                              </w:rPr>
                            </w:pPr>
                            <w:r>
                              <w:rPr>
                                <w:rFonts w:ascii="Garamond" w:hAnsi="Garamond"/>
                              </w:rPr>
                              <w:t xml:space="preserve">5 </w:t>
                            </w:r>
                            <w:proofErr w:type="spellStart"/>
                            <w:r>
                              <w:rPr>
                                <w:rFonts w:ascii="Garamond" w:hAnsi="Garamond"/>
                              </w:rPr>
                              <w:t>р.д</w:t>
                            </w:r>
                            <w:proofErr w:type="spellEnd"/>
                            <w:r>
                              <w:rPr>
                                <w:rFonts w:ascii="Garamond" w:hAnsi="Garamond"/>
                              </w:rPr>
                              <w:t>. со дня регистрации документов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5" o:spid="_x0000_s1144" type="#_x0000_t202" style="position:absolute;left:0;text-align:left;margin-left:402.7pt;margin-top:110.1pt;width:84pt;height:47.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" fillcolor="white [3201]" strokecolor="white [3212]" strokeweight=".5pt">
                <v:path arrowok="t"/>
                <v:textbox>
                  <w:txbxContent>
                    <w:p w:rsidR="00BD43F2" w:rsidRPr="007E7A96" w:rsidRDefault="00BD43F2" w:rsidP="00595028">
                      <w:pPr>
                        <w:rPr>
                          <w:rFonts w:ascii="Garamond" w:hAnsi="Garamond"/>
                        </w:rPr>
                      </w:pPr>
                      <w:r>
                        <w:rPr>
                          <w:rFonts w:ascii="Garamond" w:hAnsi="Garamond"/>
                        </w:rPr>
                        <w:t xml:space="preserve">5 </w:t>
                      </w:r>
                      <w:proofErr w:type="spellStart"/>
                      <w:r>
                        <w:rPr>
                          <w:rFonts w:ascii="Garamond" w:hAnsi="Garamond"/>
                        </w:rPr>
                        <w:t>р.д</w:t>
                      </w:r>
                      <w:proofErr w:type="spellEnd"/>
                      <w:r>
                        <w:rPr>
                          <w:rFonts w:ascii="Garamond" w:hAnsi="Garamond"/>
                        </w:rPr>
                        <w:t>. со дня регистрации документов</w:t>
                      </w:r>
                    </w:p>
                  </w:txbxContent>
                </v:textbox>
              </v:shape>
            </w:pict>
          </mc:Fallback>
        </mc:AlternateContent>
      </w:r>
      <w:r w:rsidRPr="00FC4BE8">
        <w:rPr>
          <w:noProof/>
          <w:sz w:val="24"/>
          <w:lang w:val="uk-UA" w:eastAsia="uk-UA"/>
        </w:rPr>
        <mc:AlternateContent>
          <mc:Choice Requires="wps">
            <w:drawing>
              <wp:anchor distT="0" distB="0" distL="114300" distR="114300" simplePos="0" relativeHeight="252143616" behindDoc="0" locked="0" layoutInCell="1" allowOverlap="1" wp14:anchorId="3ACCB19B" wp14:editId="59C66BB6">
                <wp:simplePos x="0" y="0"/>
                <wp:positionH relativeFrom="column">
                  <wp:posOffset>4984115</wp:posOffset>
                </wp:positionH>
                <wp:positionV relativeFrom="paragraph">
                  <wp:posOffset>2557145</wp:posOffset>
                </wp:positionV>
                <wp:extent cx="71755" cy="71755"/>
                <wp:effectExtent l="0" t="0" r="23495" b="23495"/>
                <wp:wrapNone/>
                <wp:docPr id="112" name="Блок-схема: узел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12" o:spid="_x0000_s1026" type="#_x0000_t120" style="position:absolute;margin-left:392.45pt;margin-top:201.35pt;width:5.65pt;height:5.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B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300" distR="114300" simplePos="0" relativeHeight="252142592" behindDoc="0" locked="0" layoutInCell="1" allowOverlap="1" wp14:anchorId="2C1F0E3E" wp14:editId="3E72344B">
                <wp:simplePos x="0" y="0"/>
                <wp:positionH relativeFrom="column">
                  <wp:posOffset>4987290</wp:posOffset>
                </wp:positionH>
                <wp:positionV relativeFrom="paragraph">
                  <wp:posOffset>1572260</wp:posOffset>
                </wp:positionV>
                <wp:extent cx="71755" cy="71755"/>
                <wp:effectExtent l="0" t="0" r="23495" b="23495"/>
                <wp:wrapNone/>
                <wp:docPr id="114" name="Блок-схема: узел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14" o:spid="_x0000_s1026" type="#_x0000_t120" style="position:absolute;margin-left:392.7pt;margin-top:123.8pt;width:5.65pt;height:5.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" fillcolor="white [3201]" strokecolor="#7f7f7f [1612]" strokeweight="2pt">
                <v:path arrowok="t"/>
              </v:shape>
            </w:pict>
          </mc:Fallback>
        </mc:AlternateContent>
      </w:r>
      <w:r w:rsidRPr="00FC4BE8">
        <w:rPr>
          <w:noProof/>
          <w:sz w:val="24"/>
          <w:lang w:val="uk-UA" w:eastAsia="uk-UA"/>
        </w:rPr>
        <mc:AlternateContent>
          <mc:Choice Requires="wps">
            <w:drawing>
              <wp:anchor distT="0" distB="0" distL="114298" distR="114298" simplePos="0" relativeHeight="252141568" behindDoc="0" locked="0" layoutInCell="1" allowOverlap="1" wp14:anchorId="3E4CFDEF" wp14:editId="2AB687C0">
                <wp:simplePos x="0" y="0"/>
                <wp:positionH relativeFrom="column">
                  <wp:posOffset>5029834</wp:posOffset>
                </wp:positionH>
                <wp:positionV relativeFrom="paragraph">
                  <wp:posOffset>212090</wp:posOffset>
                </wp:positionV>
                <wp:extent cx="0" cy="7379970"/>
                <wp:effectExtent l="0" t="0" r="19050" b="1143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7997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15" o:spid="_x0000_s1026" style="position:absolute;z-index:252141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6.05pt,16.7pt" to="396.05pt,5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" strokecolor="#7f7f7f [1612]">
                <v:stroke dashstyle="dash"/>
                <o:lock v:ext="edit" shapetype="f"/>
              </v:line>
            </w:pict>
          </mc:Fallback>
        </mc:AlternateContent>
      </w:r>
      <w:r w:rsidRPr="00FC4BE8">
        <w:rPr>
          <w:sz w:val="24"/>
        </w:rPr>
        <w:br w:type="page"/>
      </w:r>
    </w:p>
    <w:p w:rsidR="00C57FE4" w:rsidRPr="00FC4BE8" w:rsidRDefault="00C57FE4" w:rsidP="00FC4BE8">
      <w:pPr>
        <w:shd w:val="clear" w:color="auto" w:fill="FFFFFF" w:themeFill="background1"/>
        <w:contextualSpacing/>
        <w:rPr>
          <w:rFonts w:ascii="Garamond" w:hAnsi="Garamond"/>
        </w:rPr>
      </w:pPr>
    </w:p>
    <w:p w:rsidR="00C57FE4" w:rsidRPr="00FC4BE8" w:rsidRDefault="00C57FE4" w:rsidP="00FC4BE8">
      <w:pPr>
        <w:pStyle w:val="3"/>
        <w:shd w:val="clear" w:color="auto" w:fill="FFFFFF" w:themeFill="background1"/>
        <w:contextualSpacing/>
        <w:rPr>
          <w:rFonts w:ascii="Garamond" w:hAnsi="Garamond"/>
        </w:rPr>
      </w:pPr>
      <w:bookmarkStart w:id="93" w:name="_Toc457227862"/>
      <w:r w:rsidRPr="00FC4BE8">
        <w:rPr>
          <w:rFonts w:ascii="Garamond" w:hAnsi="Garamond"/>
          <w:b/>
        </w:rPr>
        <w:t>Основные недостатки и риски</w:t>
      </w:r>
      <w:r w:rsidRPr="00FC4BE8">
        <w:rPr>
          <w:rFonts w:ascii="Garamond" w:hAnsi="Garamond"/>
        </w:rPr>
        <w:t>:</w:t>
      </w:r>
      <w:bookmarkEnd w:id="93"/>
    </w:p>
    <w:p w:rsidR="00C57FE4" w:rsidRPr="00FC4BE8" w:rsidRDefault="00C57FE4" w:rsidP="00A97E85">
      <w:pPr>
        <w:pStyle w:val="a0"/>
        <w:numPr>
          <w:ilvl w:val="0"/>
          <w:numId w:val="28"/>
        </w:numPr>
        <w:shd w:val="clear" w:color="auto" w:fill="FFFFFF" w:themeFill="background1"/>
        <w:ind w:left="0" w:firstLine="0"/>
        <w:contextualSpacing/>
        <w:jc w:val="both"/>
        <w:rPr>
          <w:b/>
          <w:i/>
          <w:sz w:val="24"/>
          <w:szCs w:val="24"/>
        </w:rPr>
      </w:pPr>
      <w:r w:rsidRPr="00FC4BE8">
        <w:rPr>
          <w:rFonts w:cs="Courier New"/>
          <w:b/>
          <w:sz w:val="24"/>
          <w:szCs w:val="24"/>
          <w:lang w:eastAsia="ru-RU"/>
        </w:rPr>
        <w:t>Экономические и социальные последствия существующей системы ценового регулирования лекарственных средств и изделий медицинского назначения</w:t>
      </w:r>
    </w:p>
    <w:p w:rsidR="00C57FE4" w:rsidRPr="00FC4BE8" w:rsidRDefault="00C57FE4" w:rsidP="00FC4BE8">
      <w:pPr>
        <w:pStyle w:val="a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b/>
          <w:sz w:val="24"/>
          <w:szCs w:val="24"/>
          <w:lang w:eastAsia="ru-RU"/>
        </w:rPr>
      </w:pPr>
    </w:p>
    <w:p w:rsidR="00C57FE4" w:rsidRPr="00FC4BE8" w:rsidRDefault="00C57FE4" w:rsidP="00FC4BE8">
      <w:pPr>
        <w:pStyle w:val="a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i/>
          <w:sz w:val="24"/>
          <w:szCs w:val="24"/>
        </w:rPr>
      </w:pPr>
      <w:r w:rsidRPr="00FC4BE8">
        <w:rPr>
          <w:rFonts w:cs="Courier New"/>
          <w:b/>
          <w:i/>
          <w:sz w:val="24"/>
          <w:szCs w:val="24"/>
          <w:lang w:eastAsia="ru-RU"/>
        </w:rPr>
        <w:t>Социальная несправедливость</w:t>
      </w:r>
      <w:r w:rsidRPr="00FC4BE8">
        <w:rPr>
          <w:rStyle w:val="af3"/>
          <w:rFonts w:cs="Courier New"/>
          <w:b/>
          <w:i/>
          <w:sz w:val="24"/>
          <w:szCs w:val="24"/>
          <w:lang w:eastAsia="ru-RU"/>
        </w:rPr>
        <w:footnoteReference w:id="111"/>
      </w:r>
    </w:p>
    <w:p w:rsidR="00C57FE4" w:rsidRPr="00FC4BE8" w:rsidRDefault="00C57FE4" w:rsidP="00FC4BE8">
      <w:pPr>
        <w:pStyle w:val="a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rsidR="00C57FE4" w:rsidRPr="00FC4BE8" w:rsidRDefault="00A3372F"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lang w:eastAsia="ru-RU"/>
        </w:rPr>
      </w:pPr>
      <w:r w:rsidRPr="00FC4BE8">
        <w:rPr>
          <w:rFonts w:ascii="Garamond" w:hAnsi="Garamond" w:cs="Courier New"/>
          <w:lang w:eastAsia="ru-RU"/>
        </w:rPr>
        <w:t xml:space="preserve">Декларируемое </w:t>
      </w:r>
      <w:r w:rsidR="00C57FE4" w:rsidRPr="00FC4BE8">
        <w:rPr>
          <w:rFonts w:ascii="Garamond" w:hAnsi="Garamond" w:cs="Courier New"/>
          <w:lang w:eastAsia="ru-RU"/>
        </w:rPr>
        <w:t xml:space="preserve">занижение цены является формой дотации для всех - от самых бедных до самых богатых потребителей. Таким образом, существующая система ценового регулирования не способна выполнить базовые задачи социальной помощи - поддержать те слои населения, которые, в силу разных обстоятельств, требуют </w:t>
      </w:r>
      <w:r w:rsidR="005434DE" w:rsidRPr="00FC4BE8">
        <w:rPr>
          <w:rFonts w:ascii="Garamond" w:hAnsi="Garamond" w:cs="Courier New"/>
          <w:lang w:eastAsia="ru-RU"/>
        </w:rPr>
        <w:t>ма</w:t>
      </w:r>
      <w:r w:rsidR="00027D91" w:rsidRPr="00FC4BE8">
        <w:rPr>
          <w:rFonts w:ascii="Garamond" w:hAnsi="Garamond" w:cs="Courier New"/>
          <w:lang w:eastAsia="ru-RU"/>
        </w:rPr>
        <w:t>т</w:t>
      </w:r>
      <w:r w:rsidR="005434DE" w:rsidRPr="00FC4BE8">
        <w:rPr>
          <w:rFonts w:ascii="Garamond" w:hAnsi="Garamond" w:cs="Courier New"/>
          <w:lang w:eastAsia="ru-RU"/>
        </w:rPr>
        <w:t xml:space="preserve">ериальную </w:t>
      </w:r>
      <w:r w:rsidR="00C57FE4" w:rsidRPr="00FC4BE8">
        <w:rPr>
          <w:rFonts w:ascii="Garamond" w:hAnsi="Garamond" w:cs="Courier New"/>
          <w:lang w:eastAsia="ru-RU"/>
        </w:rPr>
        <w:t>поддержку со стороны государства. Вместо этого система пытается заставить компании, чья продукция подпадает под ценовое регулирование, субсидировать</w:t>
      </w:r>
      <w:r w:rsidR="005434DE" w:rsidRPr="00FC4BE8">
        <w:rPr>
          <w:rFonts w:ascii="Garamond" w:hAnsi="Garamond" w:cs="Courier New"/>
          <w:lang w:eastAsia="ru-RU"/>
        </w:rPr>
        <w:t>, в том числе,</w:t>
      </w:r>
      <w:r w:rsidR="00C57FE4" w:rsidRPr="00FC4BE8">
        <w:rPr>
          <w:rFonts w:ascii="Garamond" w:hAnsi="Garamond" w:cs="Courier New"/>
          <w:lang w:eastAsia="ru-RU"/>
        </w:rPr>
        <w:t xml:space="preserve"> состоятельные слои граждан.</w:t>
      </w:r>
    </w:p>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lang w:eastAsia="ru-RU"/>
        </w:rPr>
      </w:pPr>
    </w:p>
    <w:p w:rsidR="00C57FE4" w:rsidRPr="00FC4BE8" w:rsidRDefault="00C57FE4" w:rsidP="00FC4BE8">
      <w:pPr>
        <w:pStyle w:val="HTML"/>
        <w:shd w:val="clear" w:color="auto" w:fill="FFFFFF" w:themeFill="background1"/>
        <w:contextualSpacing/>
        <w:jc w:val="both"/>
        <w:rPr>
          <w:rFonts w:ascii="Garamond" w:hAnsi="Garamond"/>
          <w:b/>
          <w:i/>
          <w:sz w:val="24"/>
          <w:szCs w:val="24"/>
        </w:rPr>
      </w:pPr>
      <w:r w:rsidRPr="00FC4BE8">
        <w:rPr>
          <w:rFonts w:ascii="Garamond" w:hAnsi="Garamond"/>
          <w:b/>
          <w:i/>
          <w:sz w:val="24"/>
          <w:szCs w:val="24"/>
        </w:rPr>
        <w:t>Коррупционная</w:t>
      </w:r>
      <w:r w:rsidRPr="00FC4BE8">
        <w:rPr>
          <w:rStyle w:val="af3"/>
          <w:rFonts w:ascii="Garamond" w:hAnsi="Garamond"/>
          <w:b/>
          <w:i/>
          <w:sz w:val="24"/>
          <w:szCs w:val="24"/>
        </w:rPr>
        <w:footnoteReference w:id="112"/>
      </w:r>
      <w:r w:rsidRPr="00FC4BE8">
        <w:rPr>
          <w:rFonts w:ascii="Garamond" w:hAnsi="Garamond"/>
          <w:b/>
          <w:i/>
          <w:sz w:val="24"/>
          <w:szCs w:val="24"/>
        </w:rPr>
        <w:t xml:space="preserve"> и административная нагрузка на бизнес</w:t>
      </w:r>
    </w:p>
    <w:p w:rsidR="00C57FE4" w:rsidRPr="00FC4BE8" w:rsidRDefault="00C57FE4" w:rsidP="00FC4BE8">
      <w:pPr>
        <w:pStyle w:val="HTML"/>
        <w:shd w:val="clear" w:color="auto" w:fill="FFFFFF" w:themeFill="background1"/>
        <w:contextualSpacing/>
        <w:jc w:val="both"/>
        <w:rPr>
          <w:rFonts w:ascii="Garamond" w:hAnsi="Garamond"/>
          <w:sz w:val="24"/>
          <w:szCs w:val="24"/>
        </w:rPr>
      </w:pPr>
    </w:p>
    <w:p w:rsidR="00C57FE4" w:rsidRPr="00FC4BE8" w:rsidRDefault="00C57FE4" w:rsidP="00FC4BE8">
      <w:pPr>
        <w:pStyle w:val="HTML"/>
        <w:shd w:val="clear" w:color="auto" w:fill="FFFFFF" w:themeFill="background1"/>
        <w:contextualSpacing/>
        <w:jc w:val="both"/>
        <w:rPr>
          <w:rFonts w:ascii="Garamond" w:hAnsi="Garamond"/>
          <w:sz w:val="24"/>
          <w:szCs w:val="24"/>
        </w:rPr>
      </w:pPr>
      <w:r w:rsidRPr="00FC4BE8">
        <w:rPr>
          <w:rFonts w:ascii="Garamond" w:hAnsi="Garamond"/>
          <w:sz w:val="24"/>
          <w:szCs w:val="24"/>
        </w:rPr>
        <w:t>Государственное ценовое регулирование создает дополнительную административную и коррупционную нагрузку на бизнес, повышает себестоимость лекарственных средств и изделий медицинского назначения.</w:t>
      </w:r>
    </w:p>
    <w:p w:rsidR="00C57FE4" w:rsidRPr="00FC4BE8" w:rsidRDefault="00C57FE4" w:rsidP="00FC4BE8">
      <w:pPr>
        <w:pStyle w:val="HTML"/>
        <w:shd w:val="clear" w:color="auto" w:fill="FFFFFF" w:themeFill="background1"/>
        <w:contextualSpacing/>
        <w:jc w:val="both"/>
        <w:rPr>
          <w:rFonts w:ascii="Garamond" w:hAnsi="Garamond"/>
          <w:sz w:val="24"/>
          <w:szCs w:val="24"/>
        </w:rPr>
      </w:pPr>
      <w:r w:rsidRPr="00FC4BE8">
        <w:rPr>
          <w:rFonts w:ascii="Garamond" w:hAnsi="Garamond"/>
          <w:sz w:val="24"/>
          <w:szCs w:val="24"/>
        </w:rPr>
        <w:t>Это приводит к их удорожанию, что противоречит цели существования системы ценового регулирования</w:t>
      </w:r>
      <w:r w:rsidRPr="00FC4BE8">
        <w:rPr>
          <w:rStyle w:val="af3"/>
          <w:rFonts w:ascii="Garamond" w:hAnsi="Garamond"/>
          <w:sz w:val="24"/>
          <w:szCs w:val="24"/>
        </w:rPr>
        <w:footnoteReference w:id="113"/>
      </w:r>
      <w:r w:rsidRPr="00FC4BE8">
        <w:rPr>
          <w:rFonts w:ascii="Garamond" w:hAnsi="Garamond"/>
          <w:sz w:val="24"/>
          <w:szCs w:val="24"/>
        </w:rPr>
        <w:t>.</w:t>
      </w:r>
    </w:p>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lang w:eastAsia="ru-RU"/>
        </w:rPr>
      </w:pPr>
    </w:p>
    <w:p w:rsidR="00C57FE4" w:rsidRPr="00FC4BE8" w:rsidRDefault="00C57FE4" w:rsidP="00FC4BE8">
      <w:pPr>
        <w:pStyle w:val="HTML"/>
        <w:shd w:val="clear" w:color="auto" w:fill="FFFFFF" w:themeFill="background1"/>
        <w:contextualSpacing/>
        <w:jc w:val="both"/>
        <w:rPr>
          <w:rFonts w:ascii="Garamond" w:hAnsi="Garamond"/>
          <w:b/>
          <w:i/>
          <w:sz w:val="24"/>
          <w:szCs w:val="24"/>
        </w:rPr>
      </w:pPr>
      <w:r w:rsidRPr="00FC4BE8">
        <w:rPr>
          <w:rFonts w:ascii="Garamond" w:hAnsi="Garamond"/>
          <w:b/>
          <w:i/>
          <w:sz w:val="24"/>
          <w:szCs w:val="24"/>
        </w:rPr>
        <w:t xml:space="preserve">Сокращение производства и импорта </w:t>
      </w:r>
      <w:r w:rsidR="000A5E66" w:rsidRPr="00FC4BE8">
        <w:rPr>
          <w:rFonts w:ascii="Garamond" w:hAnsi="Garamond"/>
          <w:b/>
          <w:i/>
          <w:sz w:val="24"/>
          <w:szCs w:val="24"/>
        </w:rPr>
        <w:t xml:space="preserve">лекарственных средств </w:t>
      </w:r>
      <w:r w:rsidRPr="00FC4BE8">
        <w:rPr>
          <w:rFonts w:ascii="Garamond" w:hAnsi="Garamond"/>
          <w:b/>
          <w:i/>
          <w:sz w:val="24"/>
          <w:szCs w:val="24"/>
        </w:rPr>
        <w:t xml:space="preserve">и </w:t>
      </w:r>
      <w:r w:rsidR="000A5E66" w:rsidRPr="00FC4BE8">
        <w:rPr>
          <w:rFonts w:ascii="Garamond" w:hAnsi="Garamond"/>
          <w:b/>
          <w:i/>
          <w:sz w:val="24"/>
          <w:szCs w:val="24"/>
        </w:rPr>
        <w:t>изделий медицинского назначения</w:t>
      </w:r>
      <w:r w:rsidRPr="00FC4BE8">
        <w:rPr>
          <w:rFonts w:ascii="Garamond" w:hAnsi="Garamond"/>
          <w:b/>
          <w:i/>
          <w:sz w:val="24"/>
          <w:szCs w:val="24"/>
        </w:rPr>
        <w:t>, цены на которые регулируются</w:t>
      </w:r>
    </w:p>
    <w:p w:rsidR="00C57FE4" w:rsidRPr="00FC4BE8" w:rsidRDefault="00C57FE4" w:rsidP="00FC4BE8">
      <w:pPr>
        <w:pStyle w:val="HTML"/>
        <w:shd w:val="clear" w:color="auto" w:fill="FFFFFF" w:themeFill="background1"/>
        <w:ind w:left="567"/>
        <w:contextualSpacing/>
        <w:jc w:val="both"/>
        <w:rPr>
          <w:rFonts w:ascii="Garamond" w:hAnsi="Garamond"/>
          <w:sz w:val="24"/>
          <w:szCs w:val="24"/>
        </w:rPr>
      </w:pPr>
    </w:p>
    <w:p w:rsidR="00C57FE4" w:rsidRPr="00FC4BE8" w:rsidRDefault="00C57FE4" w:rsidP="00FC4BE8">
      <w:pPr>
        <w:pStyle w:val="HTML"/>
        <w:shd w:val="clear" w:color="auto" w:fill="FFFFFF" w:themeFill="background1"/>
        <w:contextualSpacing/>
        <w:jc w:val="both"/>
        <w:rPr>
          <w:rFonts w:ascii="Garamond" w:hAnsi="Garamond"/>
          <w:sz w:val="24"/>
          <w:szCs w:val="24"/>
        </w:rPr>
      </w:pPr>
      <w:r w:rsidRPr="00FC4BE8">
        <w:rPr>
          <w:rFonts w:ascii="Garamond" w:hAnsi="Garamond"/>
          <w:sz w:val="24"/>
          <w:szCs w:val="24"/>
        </w:rPr>
        <w:t xml:space="preserve">Государственное ценовое регулирование </w:t>
      </w:r>
      <w:r w:rsidR="00A76560" w:rsidRPr="00FC4BE8">
        <w:rPr>
          <w:rFonts w:ascii="Garamond" w:hAnsi="Garamond"/>
          <w:sz w:val="24"/>
          <w:szCs w:val="24"/>
        </w:rPr>
        <w:t>на товары, которые находятся в обращении на коммерческом рынке (т.е. не закупаются за счет средств государственного и местных бюджетов</w:t>
      </w:r>
      <w:r w:rsidR="00241CFD" w:rsidRPr="00FC4BE8">
        <w:rPr>
          <w:rFonts w:ascii="Garamond" w:hAnsi="Garamond"/>
          <w:sz w:val="24"/>
          <w:szCs w:val="24"/>
        </w:rPr>
        <w:t xml:space="preserve"> и в отношении которых нет прогнозируемого объема сбыта</w:t>
      </w:r>
      <w:r w:rsidR="00A76560" w:rsidRPr="00FC4BE8">
        <w:rPr>
          <w:rFonts w:ascii="Garamond" w:hAnsi="Garamond"/>
          <w:sz w:val="24"/>
          <w:szCs w:val="24"/>
        </w:rPr>
        <w:t>)</w:t>
      </w:r>
      <w:r w:rsidRPr="00FC4BE8">
        <w:rPr>
          <w:rFonts w:ascii="Garamond" w:hAnsi="Garamond"/>
          <w:sz w:val="24"/>
          <w:szCs w:val="24"/>
        </w:rPr>
        <w:t xml:space="preserve">, приводит </w:t>
      </w:r>
      <w:proofErr w:type="gramStart"/>
      <w:r w:rsidRPr="00FC4BE8">
        <w:rPr>
          <w:rFonts w:ascii="Garamond" w:hAnsi="Garamond"/>
          <w:sz w:val="24"/>
          <w:szCs w:val="24"/>
        </w:rPr>
        <w:t>к</w:t>
      </w:r>
      <w:proofErr w:type="gramEnd"/>
      <w:r w:rsidRPr="00FC4BE8">
        <w:rPr>
          <w:rFonts w:ascii="Garamond" w:hAnsi="Garamond"/>
          <w:sz w:val="24"/>
          <w:szCs w:val="24"/>
        </w:rPr>
        <w:t>:</w:t>
      </w:r>
    </w:p>
    <w:p w:rsidR="00C57FE4" w:rsidRPr="00FC4BE8" w:rsidRDefault="00C57FE4" w:rsidP="00A97E85">
      <w:pPr>
        <w:pStyle w:val="HTML"/>
        <w:numPr>
          <w:ilvl w:val="0"/>
          <w:numId w:val="19"/>
        </w:numPr>
        <w:shd w:val="clear" w:color="auto" w:fill="FFFFFF" w:themeFill="background1"/>
        <w:ind w:left="0" w:firstLine="0"/>
        <w:contextualSpacing/>
        <w:jc w:val="both"/>
        <w:rPr>
          <w:rFonts w:ascii="Garamond" w:hAnsi="Garamond"/>
          <w:sz w:val="24"/>
          <w:szCs w:val="24"/>
        </w:rPr>
      </w:pPr>
      <w:r w:rsidRPr="00FC4BE8">
        <w:rPr>
          <w:rFonts w:ascii="Garamond" w:hAnsi="Garamond"/>
          <w:sz w:val="24"/>
          <w:szCs w:val="24"/>
        </w:rPr>
        <w:lastRenderedPageBreak/>
        <w:t xml:space="preserve">непопулярности производства в Украине и импорта в Украину определенной категории лекарственных средств и изделий медицинского назначения, </w:t>
      </w:r>
    </w:p>
    <w:p w:rsidR="00C57FE4" w:rsidRPr="00FC4BE8" w:rsidRDefault="00C57FE4" w:rsidP="00A97E85">
      <w:pPr>
        <w:pStyle w:val="HTML"/>
        <w:numPr>
          <w:ilvl w:val="0"/>
          <w:numId w:val="19"/>
        </w:numPr>
        <w:shd w:val="clear" w:color="auto" w:fill="FFFFFF" w:themeFill="background1"/>
        <w:ind w:left="0" w:firstLine="0"/>
        <w:contextualSpacing/>
        <w:jc w:val="both"/>
        <w:rPr>
          <w:rFonts w:ascii="Garamond" w:hAnsi="Garamond"/>
          <w:sz w:val="24"/>
          <w:szCs w:val="24"/>
        </w:rPr>
      </w:pPr>
      <w:r w:rsidRPr="00FC4BE8">
        <w:rPr>
          <w:rFonts w:ascii="Garamond" w:hAnsi="Garamond"/>
          <w:sz w:val="24"/>
          <w:szCs w:val="24"/>
        </w:rPr>
        <w:t>искажению конкуренции,</w:t>
      </w:r>
    </w:p>
    <w:p w:rsidR="00C57FE4" w:rsidRPr="00FC4BE8" w:rsidRDefault="00C57FE4" w:rsidP="00A97E85">
      <w:pPr>
        <w:pStyle w:val="HTML"/>
        <w:numPr>
          <w:ilvl w:val="0"/>
          <w:numId w:val="19"/>
        </w:numPr>
        <w:shd w:val="clear" w:color="auto" w:fill="FFFFFF" w:themeFill="background1"/>
        <w:ind w:left="0" w:firstLine="0"/>
        <w:contextualSpacing/>
        <w:jc w:val="both"/>
        <w:rPr>
          <w:rFonts w:ascii="Garamond" w:hAnsi="Garamond"/>
          <w:sz w:val="24"/>
          <w:szCs w:val="24"/>
        </w:rPr>
      </w:pPr>
      <w:r w:rsidRPr="00FC4BE8">
        <w:rPr>
          <w:rFonts w:ascii="Garamond" w:hAnsi="Garamond"/>
          <w:sz w:val="24"/>
          <w:szCs w:val="24"/>
        </w:rPr>
        <w:t>дефициту товаров, производство и импорт которых не является экономически оправданным.</w:t>
      </w:r>
    </w:p>
    <w:p w:rsidR="00C57FE4" w:rsidRPr="00FC4BE8" w:rsidRDefault="00C57FE4" w:rsidP="00FC4BE8">
      <w:pPr>
        <w:pStyle w:val="HTML"/>
        <w:shd w:val="clear" w:color="auto" w:fill="FFFFFF" w:themeFill="background1"/>
        <w:contextualSpacing/>
        <w:jc w:val="both"/>
        <w:rPr>
          <w:rFonts w:ascii="Garamond" w:hAnsi="Garamond"/>
          <w:sz w:val="24"/>
          <w:szCs w:val="24"/>
        </w:rPr>
      </w:pPr>
    </w:p>
    <w:p w:rsidR="00C57FE4" w:rsidRPr="00FC4BE8" w:rsidRDefault="00F90AD2" w:rsidP="00FC4BE8">
      <w:pPr>
        <w:pStyle w:val="HTML"/>
        <w:shd w:val="clear" w:color="auto" w:fill="FFFFFF" w:themeFill="background1"/>
        <w:contextualSpacing/>
        <w:jc w:val="both"/>
        <w:rPr>
          <w:rFonts w:ascii="Garamond" w:hAnsi="Garamond"/>
          <w:sz w:val="24"/>
          <w:szCs w:val="24"/>
        </w:rPr>
      </w:pPr>
      <w:r w:rsidRPr="00FC4BE8">
        <w:rPr>
          <w:rFonts w:ascii="Garamond" w:hAnsi="Garamond"/>
          <w:sz w:val="24"/>
          <w:szCs w:val="24"/>
        </w:rPr>
        <w:t>Дефицит, в свою очередь:</w:t>
      </w:r>
    </w:p>
    <w:p w:rsidR="00C57FE4" w:rsidRPr="00FC4BE8" w:rsidRDefault="00C57FE4" w:rsidP="00A97E85">
      <w:pPr>
        <w:pStyle w:val="HTML"/>
        <w:numPr>
          <w:ilvl w:val="0"/>
          <w:numId w:val="20"/>
        </w:numPr>
        <w:shd w:val="clear" w:color="auto" w:fill="FFFFFF" w:themeFill="background1"/>
        <w:ind w:left="0" w:firstLine="0"/>
        <w:contextualSpacing/>
        <w:jc w:val="both"/>
        <w:rPr>
          <w:rFonts w:ascii="Garamond" w:hAnsi="Garamond"/>
          <w:sz w:val="24"/>
          <w:szCs w:val="24"/>
        </w:rPr>
      </w:pPr>
      <w:r w:rsidRPr="00FC4BE8">
        <w:rPr>
          <w:rFonts w:ascii="Garamond" w:hAnsi="Garamond"/>
          <w:sz w:val="24"/>
          <w:szCs w:val="24"/>
        </w:rPr>
        <w:t xml:space="preserve">в лучшем случае приводит к удорожанию соответствующих лекарственных средств и изделий медицинского назначения; </w:t>
      </w:r>
    </w:p>
    <w:p w:rsidR="00C57FE4" w:rsidRPr="00FC4BE8" w:rsidRDefault="00C57FE4" w:rsidP="00A97E85">
      <w:pPr>
        <w:pStyle w:val="HTML"/>
        <w:numPr>
          <w:ilvl w:val="0"/>
          <w:numId w:val="20"/>
        </w:numPr>
        <w:shd w:val="clear" w:color="auto" w:fill="FFFFFF" w:themeFill="background1"/>
        <w:ind w:left="0" w:firstLine="0"/>
        <w:contextualSpacing/>
        <w:jc w:val="both"/>
        <w:rPr>
          <w:rFonts w:ascii="Garamond" w:hAnsi="Garamond"/>
          <w:sz w:val="24"/>
          <w:szCs w:val="24"/>
        </w:rPr>
      </w:pPr>
      <w:r w:rsidRPr="00FC4BE8">
        <w:rPr>
          <w:rFonts w:ascii="Garamond" w:hAnsi="Garamond"/>
          <w:sz w:val="24"/>
          <w:szCs w:val="24"/>
        </w:rPr>
        <w:t>в худшем - к угрозе их исчезновения с полок аптек, что крайне опасно для здоровья и жизни граждан.</w:t>
      </w:r>
    </w:p>
    <w:p w:rsidR="00C57FE4" w:rsidRPr="00FC4BE8" w:rsidRDefault="00C57FE4" w:rsidP="00FC4BE8">
      <w:pPr>
        <w:pStyle w:val="HTML"/>
        <w:shd w:val="clear" w:color="auto" w:fill="FFFFFF" w:themeFill="background1"/>
        <w:contextualSpacing/>
        <w:jc w:val="both"/>
        <w:rPr>
          <w:rFonts w:ascii="Garamond" w:hAnsi="Garamond"/>
          <w:sz w:val="24"/>
          <w:szCs w:val="24"/>
        </w:rPr>
      </w:pPr>
    </w:p>
    <w:p w:rsidR="00C57FE4" w:rsidRPr="00FC4BE8" w:rsidRDefault="00C57FE4" w:rsidP="00FC4BE8">
      <w:pPr>
        <w:pStyle w:val="a0"/>
        <w:shd w:val="clear" w:color="auto" w:fill="FFFFFF" w:themeFill="background1"/>
        <w:contextualSpacing/>
        <w:jc w:val="both"/>
        <w:rPr>
          <w:b/>
          <w:i/>
          <w:sz w:val="24"/>
          <w:szCs w:val="24"/>
        </w:rPr>
      </w:pPr>
      <w:r w:rsidRPr="00FC4BE8">
        <w:rPr>
          <w:b/>
          <w:i/>
          <w:sz w:val="24"/>
          <w:szCs w:val="24"/>
        </w:rPr>
        <w:t>Влияние уровня цен в Украине на уровень цен в других странах</w:t>
      </w:r>
    </w:p>
    <w:p w:rsidR="00C57FE4" w:rsidRPr="00FC4BE8" w:rsidRDefault="00C57FE4" w:rsidP="00FC4BE8">
      <w:pPr>
        <w:pStyle w:val="a0"/>
        <w:shd w:val="clear" w:color="auto" w:fill="FFFFFF" w:themeFill="background1"/>
        <w:contextualSpacing/>
        <w:jc w:val="both"/>
        <w:rPr>
          <w:b/>
          <w:sz w:val="24"/>
          <w:szCs w:val="24"/>
        </w:rPr>
      </w:pPr>
    </w:p>
    <w:p w:rsidR="00C57FE4" w:rsidRPr="00FC4BE8" w:rsidRDefault="00C57FE4" w:rsidP="00FC4BE8">
      <w:pPr>
        <w:pStyle w:val="afe"/>
        <w:shd w:val="clear" w:color="auto" w:fill="FFFFFF" w:themeFill="background1"/>
        <w:contextualSpacing/>
        <w:rPr>
          <w:rFonts w:ascii="Garamond" w:hAnsi="Garamond"/>
        </w:rPr>
      </w:pPr>
      <w:r w:rsidRPr="00FC4BE8">
        <w:rPr>
          <w:rFonts w:ascii="Garamond" w:hAnsi="Garamond"/>
        </w:rPr>
        <w:t>Поскольку Украина:</w:t>
      </w:r>
    </w:p>
    <w:p w:rsidR="00C57FE4" w:rsidRPr="00FC4BE8" w:rsidRDefault="00C57FE4" w:rsidP="00A97E85">
      <w:pPr>
        <w:pStyle w:val="afe"/>
        <w:numPr>
          <w:ilvl w:val="0"/>
          <w:numId w:val="21"/>
        </w:numPr>
        <w:shd w:val="clear" w:color="auto" w:fill="FFFFFF" w:themeFill="background1"/>
        <w:ind w:left="0" w:firstLine="0"/>
        <w:contextualSpacing/>
        <w:rPr>
          <w:rFonts w:ascii="Garamond" w:hAnsi="Garamond"/>
        </w:rPr>
      </w:pPr>
      <w:r w:rsidRPr="00FC4BE8">
        <w:rPr>
          <w:rFonts w:ascii="Garamond" w:hAnsi="Garamond"/>
        </w:rPr>
        <w:t xml:space="preserve">является относительно небольшим рынком (по сравнению с другими странами), </w:t>
      </w:r>
    </w:p>
    <w:p w:rsidR="00C57FE4" w:rsidRPr="00FC4BE8" w:rsidRDefault="00C57FE4" w:rsidP="00A97E85">
      <w:pPr>
        <w:pStyle w:val="afe"/>
        <w:numPr>
          <w:ilvl w:val="0"/>
          <w:numId w:val="21"/>
        </w:numPr>
        <w:shd w:val="clear" w:color="auto" w:fill="FFFFFF" w:themeFill="background1"/>
        <w:ind w:left="0" w:firstLine="0"/>
        <w:contextualSpacing/>
        <w:rPr>
          <w:rFonts w:ascii="Garamond" w:hAnsi="Garamond"/>
        </w:rPr>
      </w:pPr>
      <w:r w:rsidRPr="00FC4BE8">
        <w:rPr>
          <w:rFonts w:ascii="Garamond" w:hAnsi="Garamond"/>
        </w:rPr>
        <w:t xml:space="preserve">служит </w:t>
      </w:r>
      <w:proofErr w:type="spellStart"/>
      <w:r w:rsidRPr="00FC4BE8">
        <w:rPr>
          <w:rFonts w:ascii="Garamond" w:hAnsi="Garamond"/>
        </w:rPr>
        <w:t>референтной</w:t>
      </w:r>
      <w:proofErr w:type="spellEnd"/>
      <w:r w:rsidRPr="00FC4BE8">
        <w:rPr>
          <w:rFonts w:ascii="Garamond" w:hAnsi="Garamond"/>
        </w:rPr>
        <w:t xml:space="preserve"> страной для </w:t>
      </w:r>
      <w:r w:rsidR="002B4076" w:rsidRPr="00FC4BE8">
        <w:rPr>
          <w:rFonts w:ascii="Garamond" w:hAnsi="Garamond"/>
        </w:rPr>
        <w:t>ряда других стран</w:t>
      </w:r>
      <w:r w:rsidR="000B21D1" w:rsidRPr="00FC4BE8">
        <w:rPr>
          <w:rFonts w:ascii="Garamond" w:hAnsi="Garamond"/>
        </w:rPr>
        <w:t xml:space="preserve"> (крупных рынков)</w:t>
      </w:r>
      <w:r w:rsidR="002B4076" w:rsidRPr="00FC4BE8">
        <w:rPr>
          <w:rFonts w:ascii="Garamond" w:hAnsi="Garamond"/>
        </w:rPr>
        <w:t xml:space="preserve">, в частности для </w:t>
      </w:r>
      <w:r w:rsidRPr="00FC4BE8">
        <w:rPr>
          <w:rFonts w:ascii="Garamond" w:hAnsi="Garamond"/>
        </w:rPr>
        <w:t xml:space="preserve">Российской Федерации, которая, в свою очередь, является </w:t>
      </w:r>
      <w:proofErr w:type="spellStart"/>
      <w:r w:rsidRPr="00FC4BE8">
        <w:rPr>
          <w:rFonts w:ascii="Garamond" w:hAnsi="Garamond"/>
        </w:rPr>
        <w:t>референтной</w:t>
      </w:r>
      <w:proofErr w:type="spellEnd"/>
      <w:r w:rsidRPr="00FC4BE8">
        <w:rPr>
          <w:rFonts w:ascii="Garamond" w:hAnsi="Garamond"/>
        </w:rPr>
        <w:t xml:space="preserve">  для Китая и других стран, </w:t>
      </w:r>
    </w:p>
    <w:p w:rsidR="00C57FE4" w:rsidRPr="00FC4BE8" w:rsidRDefault="00C57FE4" w:rsidP="00FC4BE8">
      <w:pPr>
        <w:pStyle w:val="afe"/>
        <w:shd w:val="clear" w:color="auto" w:fill="FFFFFF" w:themeFill="background1"/>
        <w:contextualSpacing/>
        <w:jc w:val="both"/>
        <w:rPr>
          <w:rFonts w:ascii="Garamond" w:hAnsi="Garamond"/>
        </w:rPr>
      </w:pPr>
      <w:r w:rsidRPr="00FC4BE8">
        <w:rPr>
          <w:rFonts w:ascii="Garamond" w:hAnsi="Garamond"/>
        </w:rPr>
        <w:t xml:space="preserve">с точки зрения экономической целесообразности производители лекарственных средств и изделий медицинского назначения не </w:t>
      </w:r>
      <w:r w:rsidR="002B4076" w:rsidRPr="00FC4BE8">
        <w:rPr>
          <w:rFonts w:ascii="Garamond" w:hAnsi="Garamond"/>
        </w:rPr>
        <w:t xml:space="preserve">заинтересованы </w:t>
      </w:r>
      <w:r w:rsidRPr="00FC4BE8">
        <w:rPr>
          <w:rFonts w:ascii="Garamond" w:hAnsi="Garamond"/>
        </w:rPr>
        <w:t xml:space="preserve">декларировать </w:t>
      </w:r>
      <w:r w:rsidR="000B21D1" w:rsidRPr="00FC4BE8">
        <w:rPr>
          <w:rFonts w:ascii="Garamond" w:hAnsi="Garamond"/>
        </w:rPr>
        <w:t>экономически невыгодную (</w:t>
      </w:r>
      <w:r w:rsidRPr="00FC4BE8">
        <w:rPr>
          <w:rFonts w:ascii="Garamond" w:hAnsi="Garamond"/>
        </w:rPr>
        <w:t>низкую</w:t>
      </w:r>
      <w:r w:rsidR="000B21D1" w:rsidRPr="00FC4BE8">
        <w:rPr>
          <w:rFonts w:ascii="Garamond" w:hAnsi="Garamond"/>
        </w:rPr>
        <w:t>)</w:t>
      </w:r>
      <w:r w:rsidRPr="00FC4BE8">
        <w:rPr>
          <w:rFonts w:ascii="Garamond" w:hAnsi="Garamond"/>
        </w:rPr>
        <w:t xml:space="preserve"> цену для Украины, которая имеет относительно небольшой объем рынка, так  как это приведет </w:t>
      </w:r>
      <w:proofErr w:type="gramStart"/>
      <w:r w:rsidRPr="00FC4BE8">
        <w:rPr>
          <w:rFonts w:ascii="Garamond" w:hAnsi="Garamond"/>
        </w:rPr>
        <w:t>к</w:t>
      </w:r>
      <w:proofErr w:type="gramEnd"/>
      <w:r w:rsidRPr="00FC4BE8">
        <w:rPr>
          <w:rFonts w:ascii="Garamond" w:hAnsi="Garamond"/>
        </w:rPr>
        <w:t>:</w:t>
      </w:r>
    </w:p>
    <w:p w:rsidR="00C57FE4" w:rsidRPr="00FC4BE8" w:rsidRDefault="00C57FE4" w:rsidP="00A97E85">
      <w:pPr>
        <w:pStyle w:val="afe"/>
        <w:numPr>
          <w:ilvl w:val="0"/>
          <w:numId w:val="22"/>
        </w:numPr>
        <w:shd w:val="clear" w:color="auto" w:fill="FFFFFF" w:themeFill="background1"/>
        <w:ind w:left="0" w:firstLine="0"/>
        <w:contextualSpacing/>
        <w:jc w:val="both"/>
        <w:rPr>
          <w:rFonts w:ascii="Garamond" w:hAnsi="Garamond"/>
        </w:rPr>
      </w:pPr>
      <w:r w:rsidRPr="00FC4BE8">
        <w:rPr>
          <w:rFonts w:ascii="Garamond" w:hAnsi="Garamond"/>
        </w:rPr>
        <w:t>глобальному удешевлению продукции в</w:t>
      </w:r>
      <w:r w:rsidR="005434DE" w:rsidRPr="00FC4BE8">
        <w:rPr>
          <w:rFonts w:ascii="Garamond" w:hAnsi="Garamond"/>
        </w:rPr>
        <w:t xml:space="preserve"> </w:t>
      </w:r>
      <w:r w:rsidRPr="00FC4BE8">
        <w:rPr>
          <w:rFonts w:ascii="Garamond" w:hAnsi="Garamond"/>
        </w:rPr>
        <w:t>странах,</w:t>
      </w:r>
      <w:r w:rsidR="00A3372F" w:rsidRPr="00FC4BE8">
        <w:rPr>
          <w:rFonts w:ascii="Garamond" w:hAnsi="Garamond"/>
        </w:rPr>
        <w:t xml:space="preserve"> где Украина попадает в корзину</w:t>
      </w:r>
      <w:r w:rsidR="005434DE" w:rsidRPr="00FC4BE8">
        <w:rPr>
          <w:rFonts w:ascii="Garamond" w:hAnsi="Garamond"/>
        </w:rPr>
        <w:t xml:space="preserve"> </w:t>
      </w:r>
      <w:proofErr w:type="spellStart"/>
      <w:r w:rsidR="00A3372F" w:rsidRPr="00FC4BE8">
        <w:rPr>
          <w:rFonts w:ascii="Garamond" w:hAnsi="Garamond"/>
        </w:rPr>
        <w:t>референтных</w:t>
      </w:r>
      <w:proofErr w:type="spellEnd"/>
      <w:r w:rsidR="00A3372F" w:rsidRPr="00FC4BE8">
        <w:rPr>
          <w:rFonts w:ascii="Garamond" w:hAnsi="Garamond"/>
        </w:rPr>
        <w:t xml:space="preserve"> стран</w:t>
      </w:r>
      <w:r w:rsidR="00AE7DA9" w:rsidRPr="00FC4BE8">
        <w:rPr>
          <w:rFonts w:ascii="Garamond" w:hAnsi="Garamond"/>
        </w:rPr>
        <w:t>,</w:t>
      </w:r>
    </w:p>
    <w:p w:rsidR="00C57FE4" w:rsidRPr="00FC4BE8" w:rsidRDefault="00C57FE4" w:rsidP="00A97E85">
      <w:pPr>
        <w:pStyle w:val="afe"/>
        <w:numPr>
          <w:ilvl w:val="0"/>
          <w:numId w:val="22"/>
        </w:numPr>
        <w:shd w:val="clear" w:color="auto" w:fill="FFFFFF" w:themeFill="background1"/>
        <w:ind w:left="0" w:firstLine="0"/>
        <w:contextualSpacing/>
        <w:jc w:val="both"/>
        <w:rPr>
          <w:rFonts w:ascii="Garamond" w:hAnsi="Garamond"/>
          <w:bCs/>
          <w:lang w:eastAsia="ru-RU"/>
        </w:rPr>
      </w:pPr>
      <w:r w:rsidRPr="00FC4BE8">
        <w:rPr>
          <w:rFonts w:ascii="Garamond" w:hAnsi="Garamond"/>
        </w:rPr>
        <w:t>снижению возможностей для инвестирования в новые технологии, разработки новых лекарственных средств и изделий медицинского назначения и т.д.</w:t>
      </w:r>
    </w:p>
    <w:p w:rsidR="002B4076" w:rsidRPr="00FC4BE8" w:rsidRDefault="002B4076" w:rsidP="00FC4BE8">
      <w:pPr>
        <w:pStyle w:val="afe"/>
        <w:shd w:val="clear" w:color="auto" w:fill="FFFFFF" w:themeFill="background1"/>
        <w:contextualSpacing/>
        <w:jc w:val="both"/>
        <w:rPr>
          <w:rFonts w:ascii="Garamond" w:hAnsi="Garamond"/>
        </w:rPr>
      </w:pPr>
    </w:p>
    <w:p w:rsidR="002B4076" w:rsidRPr="00FC4BE8" w:rsidRDefault="002B4076" w:rsidP="00FC4BE8">
      <w:pPr>
        <w:pStyle w:val="afe"/>
        <w:shd w:val="clear" w:color="auto" w:fill="FFFFFF" w:themeFill="background1"/>
        <w:contextualSpacing/>
        <w:jc w:val="both"/>
        <w:rPr>
          <w:rFonts w:ascii="Garamond" w:hAnsi="Garamond"/>
          <w:bCs/>
          <w:lang w:eastAsia="ru-RU"/>
        </w:rPr>
      </w:pPr>
      <w:r w:rsidRPr="00FC4BE8">
        <w:rPr>
          <w:rFonts w:ascii="Garamond" w:hAnsi="Garamond"/>
        </w:rPr>
        <w:t>В таких условиях велик риск, что производители будут отказываться от рынка Украины, что приводит к очень ограниченному количеству препаратов, зарегистрированных  в Украине.</w:t>
      </w:r>
    </w:p>
    <w:p w:rsidR="00C57FE4" w:rsidRPr="00FC4BE8" w:rsidRDefault="00C57FE4" w:rsidP="00FC4BE8">
      <w:pPr>
        <w:pStyle w:val="HTML"/>
        <w:shd w:val="clear" w:color="auto" w:fill="FFFFFF" w:themeFill="background1"/>
        <w:contextualSpacing/>
        <w:jc w:val="both"/>
        <w:rPr>
          <w:rFonts w:ascii="Garamond" w:hAnsi="Garamond"/>
          <w:sz w:val="24"/>
          <w:szCs w:val="24"/>
        </w:rPr>
      </w:pPr>
    </w:p>
    <w:p w:rsidR="00C57FE4" w:rsidRPr="00FC4BE8" w:rsidRDefault="00C57FE4" w:rsidP="00A97E85">
      <w:pPr>
        <w:pStyle w:val="a0"/>
        <w:numPr>
          <w:ilvl w:val="0"/>
          <w:numId w:val="28"/>
        </w:numPr>
        <w:shd w:val="clear" w:color="auto" w:fill="FFFFFF" w:themeFill="background1"/>
        <w:ind w:left="0" w:firstLine="0"/>
        <w:contextualSpacing/>
        <w:jc w:val="both"/>
        <w:rPr>
          <w:b/>
          <w:i/>
          <w:sz w:val="24"/>
          <w:szCs w:val="24"/>
        </w:rPr>
      </w:pPr>
      <w:r w:rsidRPr="00FC4BE8">
        <w:rPr>
          <w:b/>
          <w:sz w:val="24"/>
          <w:szCs w:val="24"/>
        </w:rPr>
        <w:t>Проблемы декларирования изменений</w:t>
      </w:r>
      <w:r w:rsidR="005434DE" w:rsidRPr="00FC4BE8">
        <w:rPr>
          <w:b/>
          <w:sz w:val="24"/>
          <w:szCs w:val="24"/>
        </w:rPr>
        <w:t xml:space="preserve"> </w:t>
      </w:r>
      <w:r w:rsidRPr="00FC4BE8">
        <w:rPr>
          <w:b/>
          <w:sz w:val="24"/>
          <w:szCs w:val="24"/>
        </w:rPr>
        <w:t xml:space="preserve">оптово-отпускных цен на </w:t>
      </w:r>
      <w:r w:rsidR="005A4AB3" w:rsidRPr="00FC4BE8">
        <w:rPr>
          <w:b/>
          <w:sz w:val="24"/>
          <w:szCs w:val="24"/>
        </w:rPr>
        <w:t>лекарственные средства</w:t>
      </w:r>
      <w:r w:rsidR="005434DE" w:rsidRPr="00FC4BE8">
        <w:rPr>
          <w:b/>
          <w:sz w:val="24"/>
          <w:szCs w:val="24"/>
        </w:rPr>
        <w:t xml:space="preserve"> </w:t>
      </w:r>
      <w:r w:rsidRPr="00FC4BE8">
        <w:rPr>
          <w:b/>
          <w:sz w:val="24"/>
          <w:szCs w:val="24"/>
        </w:rPr>
        <w:t xml:space="preserve">и </w:t>
      </w:r>
      <w:r w:rsidR="005A4AB3" w:rsidRPr="00FC4BE8">
        <w:rPr>
          <w:b/>
          <w:sz w:val="24"/>
          <w:szCs w:val="24"/>
        </w:rPr>
        <w:t>изделия медицинского назначения</w:t>
      </w:r>
    </w:p>
    <w:p w:rsidR="00C57FE4" w:rsidRPr="00FC4BE8" w:rsidRDefault="00C57FE4" w:rsidP="00FC4BE8">
      <w:pPr>
        <w:pStyle w:val="a0"/>
        <w:shd w:val="clear" w:color="auto" w:fill="FFFFFF" w:themeFill="background1"/>
        <w:contextualSpacing/>
        <w:jc w:val="both"/>
        <w:rPr>
          <w:b/>
          <w:i/>
          <w:sz w:val="24"/>
          <w:szCs w:val="24"/>
        </w:rPr>
      </w:pPr>
    </w:p>
    <w:p w:rsidR="00C57FE4" w:rsidRPr="00FC4BE8" w:rsidRDefault="00C57FE4" w:rsidP="00FC4BE8">
      <w:pPr>
        <w:pStyle w:val="a0"/>
        <w:shd w:val="clear" w:color="auto" w:fill="FFFFFF" w:themeFill="background1"/>
        <w:contextualSpacing/>
        <w:jc w:val="both"/>
        <w:rPr>
          <w:b/>
          <w:sz w:val="24"/>
          <w:szCs w:val="24"/>
        </w:rPr>
      </w:pPr>
      <w:r w:rsidRPr="00FC4BE8">
        <w:rPr>
          <w:b/>
          <w:sz w:val="24"/>
          <w:szCs w:val="24"/>
        </w:rPr>
        <w:t xml:space="preserve">Декларирование </w:t>
      </w:r>
      <w:r w:rsidR="00831A51" w:rsidRPr="00FC4BE8">
        <w:rPr>
          <w:b/>
          <w:sz w:val="24"/>
          <w:szCs w:val="24"/>
        </w:rPr>
        <w:t>цен является</w:t>
      </w:r>
      <w:r w:rsidRPr="00FC4BE8">
        <w:rPr>
          <w:b/>
          <w:sz w:val="24"/>
          <w:szCs w:val="24"/>
        </w:rPr>
        <w:t xml:space="preserve"> скрыт</w:t>
      </w:r>
      <w:r w:rsidR="00831A51" w:rsidRPr="00FC4BE8">
        <w:rPr>
          <w:b/>
          <w:sz w:val="24"/>
          <w:szCs w:val="24"/>
        </w:rPr>
        <w:t>ой</w:t>
      </w:r>
      <w:r w:rsidRPr="00FC4BE8">
        <w:rPr>
          <w:b/>
          <w:sz w:val="24"/>
          <w:szCs w:val="24"/>
        </w:rPr>
        <w:t xml:space="preserve"> регистраци</w:t>
      </w:r>
      <w:r w:rsidR="00831A51" w:rsidRPr="00FC4BE8">
        <w:rPr>
          <w:b/>
          <w:sz w:val="24"/>
          <w:szCs w:val="24"/>
        </w:rPr>
        <w:t>ей</w:t>
      </w:r>
      <w:r w:rsidRPr="00FC4BE8">
        <w:rPr>
          <w:b/>
          <w:sz w:val="24"/>
          <w:szCs w:val="24"/>
        </w:rPr>
        <w:t xml:space="preserve"> изменений</w:t>
      </w:r>
      <w:r w:rsidR="005434DE" w:rsidRPr="00FC4BE8">
        <w:rPr>
          <w:b/>
          <w:sz w:val="24"/>
          <w:szCs w:val="24"/>
        </w:rPr>
        <w:t xml:space="preserve"> </w:t>
      </w:r>
      <w:r w:rsidRPr="00FC4BE8">
        <w:rPr>
          <w:b/>
          <w:sz w:val="24"/>
          <w:szCs w:val="24"/>
        </w:rPr>
        <w:t xml:space="preserve">оптово-отпускной цены  </w:t>
      </w:r>
      <w:r w:rsidR="005434DE" w:rsidRPr="00FC4BE8">
        <w:rPr>
          <w:b/>
          <w:sz w:val="24"/>
          <w:szCs w:val="24"/>
        </w:rPr>
        <w:t xml:space="preserve">на </w:t>
      </w:r>
      <w:r w:rsidR="005A4AB3" w:rsidRPr="00FC4BE8">
        <w:rPr>
          <w:b/>
          <w:sz w:val="24"/>
          <w:szCs w:val="24"/>
        </w:rPr>
        <w:t>лекарственные средства</w:t>
      </w:r>
      <w:r w:rsidR="005434DE" w:rsidRPr="00FC4BE8">
        <w:rPr>
          <w:b/>
          <w:sz w:val="24"/>
          <w:szCs w:val="24"/>
        </w:rPr>
        <w:t xml:space="preserve"> </w:t>
      </w:r>
      <w:r w:rsidRPr="00FC4BE8">
        <w:rPr>
          <w:b/>
          <w:sz w:val="24"/>
          <w:szCs w:val="24"/>
        </w:rPr>
        <w:t>и источник</w:t>
      </w:r>
      <w:r w:rsidR="00831A51" w:rsidRPr="00FC4BE8">
        <w:rPr>
          <w:b/>
          <w:sz w:val="24"/>
          <w:szCs w:val="24"/>
        </w:rPr>
        <w:t>ом</w:t>
      </w:r>
      <w:r w:rsidRPr="00FC4BE8">
        <w:rPr>
          <w:b/>
          <w:sz w:val="24"/>
          <w:szCs w:val="24"/>
        </w:rPr>
        <w:t xml:space="preserve"> коррупционных схем</w:t>
      </w:r>
      <w:r w:rsidR="00831A51" w:rsidRPr="00FC4BE8">
        <w:rPr>
          <w:b/>
          <w:sz w:val="24"/>
          <w:szCs w:val="24"/>
        </w:rPr>
        <w:t>.</w:t>
      </w:r>
      <w:r w:rsidRPr="00FC4BE8">
        <w:rPr>
          <w:rStyle w:val="af3"/>
          <w:b/>
          <w:sz w:val="24"/>
          <w:szCs w:val="24"/>
        </w:rPr>
        <w:footnoteReference w:id="114"/>
      </w:r>
    </w:p>
    <w:p w:rsidR="00F90AD2" w:rsidRPr="00FC4BE8" w:rsidRDefault="00831A51"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t xml:space="preserve">Среди коррупционных факторов - </w:t>
      </w:r>
      <w:r w:rsidR="00C57FE4" w:rsidRPr="00FC4BE8">
        <w:rPr>
          <w:rFonts w:ascii="Garamond" w:hAnsi="Garamond"/>
          <w:sz w:val="24"/>
          <w:szCs w:val="24"/>
        </w:rPr>
        <w:t xml:space="preserve">нечеткие сроки для отдельных </w:t>
      </w:r>
      <w:r w:rsidR="005434DE" w:rsidRPr="00FC4BE8">
        <w:rPr>
          <w:rFonts w:ascii="Garamond" w:hAnsi="Garamond"/>
          <w:sz w:val="24"/>
          <w:szCs w:val="24"/>
        </w:rPr>
        <w:t xml:space="preserve">аспектов </w:t>
      </w:r>
      <w:r w:rsidR="00C57FE4" w:rsidRPr="00FC4BE8">
        <w:rPr>
          <w:rFonts w:ascii="Garamond" w:hAnsi="Garamond"/>
          <w:sz w:val="24"/>
          <w:szCs w:val="24"/>
        </w:rPr>
        <w:t>процедуры декларирования</w:t>
      </w:r>
      <w:r w:rsidR="00C57FE4" w:rsidRPr="00FC4BE8">
        <w:rPr>
          <w:rStyle w:val="af3"/>
          <w:rFonts w:ascii="Garamond" w:hAnsi="Garamond"/>
          <w:sz w:val="24"/>
          <w:szCs w:val="24"/>
        </w:rPr>
        <w:footnoteReference w:id="115"/>
      </w:r>
      <w:r w:rsidR="00C57FE4" w:rsidRPr="00FC4BE8">
        <w:rPr>
          <w:rFonts w:ascii="Garamond" w:hAnsi="Garamond"/>
          <w:sz w:val="24"/>
          <w:szCs w:val="24"/>
        </w:rPr>
        <w:t>, предусмотренные Порядком</w:t>
      </w:r>
      <w:r w:rsidR="00C57FE4" w:rsidRPr="00FC4BE8">
        <w:rPr>
          <w:rStyle w:val="af3"/>
          <w:rFonts w:ascii="Garamond" w:hAnsi="Garamond"/>
          <w:sz w:val="24"/>
          <w:szCs w:val="24"/>
        </w:rPr>
        <w:footnoteReference w:id="116"/>
      </w:r>
      <w:r w:rsidR="00C57FE4" w:rsidRPr="00FC4BE8">
        <w:rPr>
          <w:rFonts w:ascii="Garamond" w:hAnsi="Garamond"/>
          <w:sz w:val="24"/>
          <w:szCs w:val="24"/>
        </w:rPr>
        <w:t xml:space="preserve"> (см. Схему 1 к этому разделу)</w:t>
      </w:r>
      <w:r w:rsidRPr="00FC4BE8">
        <w:rPr>
          <w:rFonts w:ascii="Garamond" w:hAnsi="Garamond"/>
          <w:sz w:val="24"/>
          <w:szCs w:val="24"/>
        </w:rPr>
        <w:t xml:space="preserve">, а также </w:t>
      </w:r>
      <w:r w:rsidR="005434DE" w:rsidRPr="00FC4BE8">
        <w:rPr>
          <w:rFonts w:ascii="Garamond" w:hAnsi="Garamond"/>
          <w:sz w:val="24"/>
          <w:szCs w:val="24"/>
        </w:rPr>
        <w:t>отсутствие процедуры административного обжалования.</w:t>
      </w:r>
    </w:p>
    <w:p w:rsidR="00763694" w:rsidRPr="00FC4BE8" w:rsidRDefault="002B0444" w:rsidP="00FC4BE8">
      <w:pPr>
        <w:pStyle w:val="a0"/>
        <w:shd w:val="clear" w:color="auto" w:fill="FFFFFF" w:themeFill="background1"/>
        <w:contextualSpacing/>
        <w:jc w:val="both"/>
        <w:rPr>
          <w:sz w:val="24"/>
          <w:szCs w:val="24"/>
        </w:rPr>
      </w:pPr>
      <w:proofErr w:type="gramStart"/>
      <w:r w:rsidRPr="00FC4BE8">
        <w:rPr>
          <w:sz w:val="24"/>
          <w:szCs w:val="24"/>
        </w:rPr>
        <w:lastRenderedPageBreak/>
        <w:t>Это приводит к н</w:t>
      </w:r>
      <w:r w:rsidR="00360B9B" w:rsidRPr="00FC4BE8">
        <w:rPr>
          <w:sz w:val="24"/>
          <w:szCs w:val="24"/>
        </w:rPr>
        <w:t>еобоснованн</w:t>
      </w:r>
      <w:r w:rsidRPr="00FC4BE8">
        <w:rPr>
          <w:sz w:val="24"/>
          <w:szCs w:val="24"/>
        </w:rPr>
        <w:t>ому</w:t>
      </w:r>
      <w:r w:rsidR="00763694" w:rsidRPr="00FC4BE8">
        <w:rPr>
          <w:sz w:val="24"/>
          <w:szCs w:val="24"/>
        </w:rPr>
        <w:t xml:space="preserve"> затягивание декларирования оптово-отпускных цен</w:t>
      </w:r>
      <w:r w:rsidRPr="00FC4BE8">
        <w:rPr>
          <w:sz w:val="24"/>
          <w:szCs w:val="24"/>
        </w:rPr>
        <w:t>,</w:t>
      </w:r>
      <w:r w:rsidR="00763694" w:rsidRPr="00FC4BE8">
        <w:rPr>
          <w:rStyle w:val="af3"/>
          <w:sz w:val="24"/>
          <w:szCs w:val="24"/>
        </w:rPr>
        <w:footnoteReference w:id="117"/>
      </w:r>
      <w:r w:rsidRPr="00FC4BE8">
        <w:rPr>
          <w:sz w:val="24"/>
          <w:szCs w:val="24"/>
        </w:rPr>
        <w:t xml:space="preserve"> что в свою очередь ведет к з</w:t>
      </w:r>
      <w:r w:rsidR="00763694" w:rsidRPr="00FC4BE8">
        <w:rPr>
          <w:sz w:val="24"/>
          <w:szCs w:val="24"/>
        </w:rPr>
        <w:t>атягивани</w:t>
      </w:r>
      <w:r w:rsidRPr="00FC4BE8">
        <w:rPr>
          <w:sz w:val="24"/>
          <w:szCs w:val="24"/>
        </w:rPr>
        <w:t>ю</w:t>
      </w:r>
      <w:r w:rsidR="00763694" w:rsidRPr="00FC4BE8">
        <w:rPr>
          <w:sz w:val="24"/>
          <w:szCs w:val="24"/>
        </w:rPr>
        <w:t xml:space="preserve"> всех бизнес-процессов компаний</w:t>
      </w:r>
      <w:r w:rsidR="00C6766C" w:rsidRPr="00FC4BE8">
        <w:rPr>
          <w:sz w:val="24"/>
          <w:szCs w:val="24"/>
        </w:rPr>
        <w:t>: заключение договоров с контрагентами, возможность планировать поставки и производство и др.</w:t>
      </w:r>
      <w:proofErr w:type="gramEnd"/>
    </w:p>
    <w:p w:rsidR="00E360D4" w:rsidRPr="00FC4BE8" w:rsidRDefault="002B0444" w:rsidP="00FC4BE8">
      <w:pPr>
        <w:pStyle w:val="a0"/>
        <w:shd w:val="clear" w:color="auto" w:fill="FFFFFF" w:themeFill="background1"/>
        <w:contextualSpacing/>
        <w:jc w:val="both"/>
        <w:rPr>
          <w:sz w:val="24"/>
          <w:szCs w:val="24"/>
        </w:rPr>
      </w:pPr>
      <w:r w:rsidRPr="00FC4BE8">
        <w:rPr>
          <w:sz w:val="24"/>
          <w:szCs w:val="24"/>
        </w:rPr>
        <w:t xml:space="preserve">Кроме того, </w:t>
      </w:r>
      <w:r w:rsidR="00E360D4" w:rsidRPr="00FC4BE8">
        <w:rPr>
          <w:sz w:val="24"/>
          <w:szCs w:val="24"/>
        </w:rPr>
        <w:t>без наличия задекларированной цены,</w:t>
      </w:r>
      <w:r w:rsidRPr="00FC4BE8">
        <w:rPr>
          <w:sz w:val="24"/>
          <w:szCs w:val="24"/>
        </w:rPr>
        <w:t xml:space="preserve"> компании не могут участвовать в государственных закупках,</w:t>
      </w:r>
      <w:r w:rsidR="00E360D4" w:rsidRPr="00FC4BE8">
        <w:rPr>
          <w:sz w:val="24"/>
          <w:szCs w:val="24"/>
        </w:rPr>
        <w:t xml:space="preserve"> что приводит к отсутствию доступа пациентов к лекарственным средствам</w:t>
      </w:r>
      <w:r w:rsidRPr="00FC4BE8">
        <w:rPr>
          <w:sz w:val="24"/>
          <w:szCs w:val="24"/>
        </w:rPr>
        <w:t>.</w:t>
      </w:r>
    </w:p>
    <w:p w:rsidR="00C57FE4" w:rsidRPr="00FC4BE8" w:rsidRDefault="00C57FE4" w:rsidP="00FC4BE8">
      <w:pPr>
        <w:pStyle w:val="HTML"/>
        <w:shd w:val="clear" w:color="auto" w:fill="FFFFFF" w:themeFill="background1"/>
        <w:ind w:left="567"/>
        <w:contextualSpacing/>
        <w:rPr>
          <w:rFonts w:ascii="Garamond" w:hAnsi="Garamond"/>
          <w:sz w:val="24"/>
          <w:szCs w:val="24"/>
        </w:rPr>
      </w:pPr>
    </w:p>
    <w:p w:rsidR="00C57FE4" w:rsidRPr="00FC4BE8" w:rsidRDefault="00C57FE4" w:rsidP="00A97E85">
      <w:pPr>
        <w:pStyle w:val="HTML"/>
        <w:numPr>
          <w:ilvl w:val="0"/>
          <w:numId w:val="28"/>
        </w:numPr>
        <w:shd w:val="clear" w:color="auto" w:fill="FFFFFF" w:themeFill="background1"/>
        <w:ind w:left="0" w:firstLine="0"/>
        <w:contextualSpacing/>
        <w:jc w:val="both"/>
        <w:rPr>
          <w:rFonts w:ascii="Garamond" w:hAnsi="Garamond"/>
          <w:b/>
          <w:sz w:val="24"/>
          <w:szCs w:val="24"/>
        </w:rPr>
      </w:pPr>
      <w:r w:rsidRPr="00FC4BE8">
        <w:rPr>
          <w:rFonts w:ascii="Garamond" w:hAnsi="Garamond"/>
          <w:b/>
          <w:sz w:val="24"/>
          <w:szCs w:val="24"/>
        </w:rPr>
        <w:t>Множественность способов регулирования цен и отсутствие единого перечня товаров, цены на которые подлежат государственному регулированию</w:t>
      </w:r>
    </w:p>
    <w:p w:rsidR="00C57FE4" w:rsidRPr="00FC4BE8" w:rsidRDefault="00C57FE4" w:rsidP="00FC4BE8">
      <w:pPr>
        <w:shd w:val="clear" w:color="auto" w:fill="FFFFFF" w:themeFill="background1"/>
        <w:contextualSpacing/>
        <w:rPr>
          <w:rFonts w:ascii="Garamond" w:hAnsi="Garamond"/>
        </w:rPr>
      </w:pPr>
    </w:p>
    <w:p w:rsidR="00C57FE4" w:rsidRPr="00FC4BE8" w:rsidRDefault="00630C63" w:rsidP="00FC4BE8">
      <w:pPr>
        <w:pStyle w:val="a0"/>
        <w:shd w:val="clear" w:color="auto" w:fill="FFFFFF" w:themeFill="background1"/>
        <w:contextualSpacing/>
        <w:jc w:val="both"/>
        <w:rPr>
          <w:i/>
          <w:sz w:val="24"/>
          <w:szCs w:val="24"/>
        </w:rPr>
      </w:pPr>
      <w:r w:rsidRPr="00FC4BE8">
        <w:rPr>
          <w:sz w:val="24"/>
          <w:szCs w:val="24"/>
        </w:rPr>
        <w:t>Р</w:t>
      </w:r>
      <w:r w:rsidR="00C57FE4" w:rsidRPr="00FC4BE8">
        <w:rPr>
          <w:sz w:val="24"/>
          <w:szCs w:val="24"/>
        </w:rPr>
        <w:t>азличные способы регулирования цен</w:t>
      </w:r>
      <w:r w:rsidRPr="00FC4BE8">
        <w:rPr>
          <w:rStyle w:val="af3"/>
          <w:sz w:val="24"/>
          <w:szCs w:val="24"/>
        </w:rPr>
        <w:footnoteReference w:id="118"/>
      </w:r>
      <w:r w:rsidR="00C57FE4" w:rsidRPr="00FC4BE8">
        <w:rPr>
          <w:sz w:val="24"/>
          <w:szCs w:val="24"/>
        </w:rPr>
        <w:t xml:space="preserve"> применяются к разным перечням </w:t>
      </w:r>
      <w:r w:rsidR="00B61E16" w:rsidRPr="00FC4BE8">
        <w:rPr>
          <w:sz w:val="24"/>
          <w:szCs w:val="24"/>
        </w:rPr>
        <w:t>лекарственных средств и изделий медицинского назначения</w:t>
      </w:r>
      <w:r w:rsidRPr="00FC4BE8">
        <w:rPr>
          <w:rStyle w:val="af3"/>
          <w:sz w:val="24"/>
          <w:szCs w:val="24"/>
        </w:rPr>
        <w:footnoteReference w:id="119"/>
      </w:r>
      <w:r w:rsidR="00B61E16" w:rsidRPr="00FC4BE8">
        <w:rPr>
          <w:sz w:val="24"/>
          <w:szCs w:val="24"/>
        </w:rPr>
        <w:t xml:space="preserve"> </w:t>
      </w:r>
      <w:r w:rsidR="00C57FE4" w:rsidRPr="00FC4BE8">
        <w:rPr>
          <w:sz w:val="24"/>
          <w:szCs w:val="24"/>
        </w:rPr>
        <w:t>(как к тем, которые закупаются за средства государственных и местных бюджетов, так и к тем, которые продаются на коммерческом рынке)</w:t>
      </w:r>
      <w:r w:rsidRPr="00FC4BE8">
        <w:rPr>
          <w:sz w:val="24"/>
          <w:szCs w:val="24"/>
        </w:rPr>
        <w:t>.</w:t>
      </w:r>
    </w:p>
    <w:p w:rsidR="00C57FE4" w:rsidRPr="00FC4BE8" w:rsidRDefault="00C57FE4" w:rsidP="00FC4BE8">
      <w:pPr>
        <w:pStyle w:val="a0"/>
        <w:shd w:val="clear" w:color="auto" w:fill="FFFFFF" w:themeFill="background1"/>
        <w:contextualSpacing/>
        <w:jc w:val="both"/>
        <w:rPr>
          <w:sz w:val="24"/>
          <w:szCs w:val="24"/>
        </w:rPr>
      </w:pPr>
    </w:p>
    <w:p w:rsidR="00C57FE4" w:rsidRPr="00FC4BE8" w:rsidRDefault="000B21D1" w:rsidP="00FC4BE8">
      <w:pPr>
        <w:pStyle w:val="a0"/>
        <w:shd w:val="clear" w:color="auto" w:fill="FFFFFF" w:themeFill="background1"/>
        <w:contextualSpacing/>
        <w:jc w:val="both"/>
        <w:rPr>
          <w:rFonts w:cs="Arial"/>
          <w:color w:val="000000"/>
          <w:sz w:val="24"/>
          <w:szCs w:val="24"/>
          <w:shd w:val="clear" w:color="auto" w:fill="FFFFFF"/>
        </w:rPr>
      </w:pPr>
      <w:r w:rsidRPr="00FC4BE8">
        <w:rPr>
          <w:rFonts w:cs="Arial"/>
          <w:color w:val="000000"/>
          <w:sz w:val="24"/>
          <w:szCs w:val="24"/>
          <w:shd w:val="clear" w:color="auto" w:fill="FFFFFF"/>
        </w:rPr>
        <w:t>Учитывая то, что указанные г</w:t>
      </w:r>
      <w:r w:rsidR="00C57FE4" w:rsidRPr="00FC4BE8">
        <w:rPr>
          <w:rFonts w:cs="Arial"/>
          <w:color w:val="000000"/>
          <w:sz w:val="24"/>
          <w:szCs w:val="24"/>
          <w:shd w:val="clear" w:color="auto" w:fill="FFFFFF"/>
        </w:rPr>
        <w:t xml:space="preserve">осударственные перечни лекарственных средств </w:t>
      </w:r>
      <w:r w:rsidRPr="00FC4BE8">
        <w:rPr>
          <w:rFonts w:cs="Arial"/>
          <w:color w:val="000000"/>
          <w:sz w:val="24"/>
          <w:szCs w:val="24"/>
          <w:shd w:val="clear" w:color="auto" w:fill="FFFFFF"/>
        </w:rPr>
        <w:t xml:space="preserve">фактически </w:t>
      </w:r>
      <w:r w:rsidR="00C57FE4" w:rsidRPr="00FC4BE8">
        <w:rPr>
          <w:rFonts w:cs="Arial"/>
          <w:color w:val="000000"/>
          <w:sz w:val="24"/>
          <w:szCs w:val="24"/>
          <w:shd w:val="clear" w:color="auto" w:fill="FFFFFF"/>
        </w:rPr>
        <w:t>утратили сво</w:t>
      </w:r>
      <w:r w:rsidR="00633D5F" w:rsidRPr="00FC4BE8">
        <w:rPr>
          <w:rFonts w:cs="Arial"/>
          <w:color w:val="000000"/>
          <w:sz w:val="24"/>
          <w:szCs w:val="24"/>
          <w:shd w:val="clear" w:color="auto" w:fill="FFFFFF"/>
        </w:rPr>
        <w:t>е</w:t>
      </w:r>
      <w:r w:rsidR="00C57FE4" w:rsidRPr="00FC4BE8">
        <w:rPr>
          <w:rFonts w:cs="Arial"/>
          <w:color w:val="000000"/>
          <w:sz w:val="24"/>
          <w:szCs w:val="24"/>
          <w:shd w:val="clear" w:color="auto" w:fill="FFFFFF"/>
        </w:rPr>
        <w:t xml:space="preserve"> </w:t>
      </w:r>
      <w:r w:rsidRPr="00FC4BE8">
        <w:rPr>
          <w:rFonts w:cs="Arial"/>
          <w:color w:val="000000"/>
          <w:sz w:val="24"/>
          <w:szCs w:val="24"/>
          <w:shd w:val="clear" w:color="auto" w:fill="FFFFFF"/>
        </w:rPr>
        <w:t>и</w:t>
      </w:r>
      <w:r w:rsidR="00633D5F" w:rsidRPr="00FC4BE8">
        <w:rPr>
          <w:rFonts w:cs="Arial"/>
          <w:color w:val="000000"/>
          <w:sz w:val="24"/>
          <w:szCs w:val="24"/>
          <w:shd w:val="clear" w:color="auto" w:fill="FFFFFF"/>
        </w:rPr>
        <w:t>значальное</w:t>
      </w:r>
      <w:r w:rsidRPr="00FC4BE8">
        <w:rPr>
          <w:rFonts w:cs="Arial"/>
          <w:color w:val="000000"/>
          <w:sz w:val="24"/>
          <w:szCs w:val="24"/>
          <w:shd w:val="clear" w:color="auto" w:fill="FFFFFF"/>
        </w:rPr>
        <w:t xml:space="preserve"> </w:t>
      </w:r>
      <w:r w:rsidR="00633D5F" w:rsidRPr="00FC4BE8">
        <w:rPr>
          <w:rFonts w:cs="Arial"/>
          <w:color w:val="000000"/>
          <w:sz w:val="24"/>
          <w:szCs w:val="24"/>
          <w:shd w:val="clear" w:color="auto" w:fill="FFFFFF"/>
        </w:rPr>
        <w:t>назначение</w:t>
      </w:r>
      <w:r w:rsidR="002B0444" w:rsidRPr="00FC4BE8">
        <w:rPr>
          <w:rStyle w:val="af3"/>
          <w:rFonts w:cs="Arial"/>
          <w:color w:val="000000"/>
          <w:sz w:val="24"/>
          <w:szCs w:val="24"/>
          <w:shd w:val="clear" w:color="auto" w:fill="FFFFFF"/>
        </w:rPr>
        <w:footnoteReference w:id="120"/>
      </w:r>
      <w:r w:rsidR="00633D5F" w:rsidRPr="00FC4BE8">
        <w:rPr>
          <w:rFonts w:cs="Arial"/>
          <w:color w:val="000000"/>
          <w:sz w:val="24"/>
          <w:szCs w:val="24"/>
          <w:shd w:val="clear" w:color="auto" w:fill="FFFFFF"/>
        </w:rPr>
        <w:t xml:space="preserve">, сегодня все они выполняют одну единственную функцию – определяют перечень лекарственных средств и изделий медицинского назначения, подлежащих ценовому регулированию. </w:t>
      </w:r>
      <w:r w:rsidR="00C57FE4" w:rsidRPr="00FC4BE8">
        <w:rPr>
          <w:rStyle w:val="af3"/>
          <w:rFonts w:cs="Arial"/>
          <w:color w:val="000000"/>
          <w:sz w:val="24"/>
          <w:szCs w:val="24"/>
          <w:shd w:val="clear" w:color="auto" w:fill="FFFFFF"/>
        </w:rPr>
        <w:footnoteReference w:id="121"/>
      </w:r>
    </w:p>
    <w:p w:rsidR="00C57FE4" w:rsidRPr="00FC4BE8" w:rsidRDefault="00C57FE4" w:rsidP="00FC4BE8">
      <w:pPr>
        <w:pStyle w:val="af4"/>
        <w:shd w:val="clear" w:color="auto" w:fill="FFFFFF" w:themeFill="background1"/>
        <w:spacing w:before="0" w:beforeAutospacing="0" w:after="0" w:afterAutospacing="0"/>
        <w:contextualSpacing/>
        <w:jc w:val="both"/>
        <w:rPr>
          <w:rFonts w:ascii="Garamond" w:hAnsi="Garamond"/>
          <w:lang w:val="ru-RU"/>
        </w:rPr>
      </w:pPr>
    </w:p>
    <w:p w:rsidR="002B2F04" w:rsidRPr="00FC4BE8" w:rsidRDefault="00C57FE4" w:rsidP="00FC4BE8">
      <w:pPr>
        <w:pStyle w:val="af4"/>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Наличие большого количества списков лекарственных средств</w:t>
      </w:r>
      <w:r w:rsidR="00633D5F" w:rsidRPr="00FC4BE8">
        <w:rPr>
          <w:rFonts w:ascii="Garamond" w:hAnsi="Garamond"/>
          <w:lang w:val="ru-RU"/>
        </w:rPr>
        <w:t>, необоснованно широкий</w:t>
      </w:r>
      <w:r w:rsidRPr="00FC4BE8">
        <w:rPr>
          <w:rFonts w:ascii="Garamond" w:hAnsi="Garamond"/>
          <w:lang w:val="ru-RU"/>
        </w:rPr>
        <w:t xml:space="preserve"> </w:t>
      </w:r>
      <w:r w:rsidR="00633D5F" w:rsidRPr="00FC4BE8">
        <w:rPr>
          <w:rFonts w:ascii="Garamond" w:hAnsi="Garamond"/>
          <w:lang w:val="ru-RU"/>
        </w:rPr>
        <w:t>спектр препаратов и изделий, включенных в них</w:t>
      </w:r>
      <w:r w:rsidRPr="00FC4BE8">
        <w:rPr>
          <w:rFonts w:ascii="Garamond" w:hAnsi="Garamond"/>
          <w:lang w:val="ru-RU"/>
        </w:rPr>
        <w:t xml:space="preserve">, приводит к возникновению ситуации, когда невозможно определить, какой препарат </w:t>
      </w:r>
      <w:r w:rsidR="00633D5F" w:rsidRPr="00FC4BE8">
        <w:rPr>
          <w:rFonts w:ascii="Garamond" w:hAnsi="Garamond"/>
          <w:lang w:val="ru-RU"/>
        </w:rPr>
        <w:t xml:space="preserve">государство считает </w:t>
      </w:r>
      <w:r w:rsidRPr="00FC4BE8">
        <w:rPr>
          <w:rFonts w:ascii="Garamond" w:hAnsi="Garamond"/>
          <w:lang w:val="ru-RU"/>
        </w:rPr>
        <w:t>жизненно</w:t>
      </w:r>
      <w:r w:rsidR="00633D5F" w:rsidRPr="00FC4BE8">
        <w:rPr>
          <w:rFonts w:ascii="Garamond" w:hAnsi="Garamond"/>
          <w:lang w:val="ru-RU"/>
        </w:rPr>
        <w:t xml:space="preserve"> необходимыми подлежащим обеспечению за счет государства</w:t>
      </w:r>
      <w:r w:rsidRPr="00FC4BE8">
        <w:rPr>
          <w:rFonts w:ascii="Garamond" w:hAnsi="Garamond"/>
          <w:lang w:val="ru-RU"/>
        </w:rPr>
        <w:t>, а какой можно оставить на усмотрение врача, и предложить пациенту оплатить его самостоятельно.</w:t>
      </w:r>
    </w:p>
    <w:p w:rsidR="00C57FE4" w:rsidRPr="00FC4BE8" w:rsidRDefault="00C57FE4" w:rsidP="00FC4BE8">
      <w:pPr>
        <w:pStyle w:val="a0"/>
        <w:shd w:val="clear" w:color="auto" w:fill="FFFFFF" w:themeFill="background1"/>
        <w:contextualSpacing/>
        <w:jc w:val="both"/>
        <w:rPr>
          <w:i/>
          <w:sz w:val="24"/>
          <w:szCs w:val="24"/>
        </w:rPr>
      </w:pPr>
    </w:p>
    <w:p w:rsidR="00C57FE4" w:rsidRPr="00FC4BE8" w:rsidRDefault="00C57FE4" w:rsidP="00A97E85">
      <w:pPr>
        <w:pStyle w:val="a0"/>
        <w:numPr>
          <w:ilvl w:val="0"/>
          <w:numId w:val="28"/>
        </w:numPr>
        <w:shd w:val="clear" w:color="auto" w:fill="FFFFFF" w:themeFill="background1"/>
        <w:ind w:left="0" w:firstLine="0"/>
        <w:contextualSpacing/>
        <w:jc w:val="both"/>
        <w:rPr>
          <w:sz w:val="24"/>
          <w:szCs w:val="24"/>
        </w:rPr>
      </w:pPr>
      <w:r w:rsidRPr="00FC4BE8">
        <w:rPr>
          <w:b/>
          <w:sz w:val="24"/>
          <w:szCs w:val="24"/>
        </w:rPr>
        <w:t>Сложность соблюдения субъектами хозяйственной деятельности положений законодательства о государственном регулировании цен</w:t>
      </w:r>
    </w:p>
    <w:p w:rsidR="00C57FE4" w:rsidRPr="00FC4BE8" w:rsidRDefault="00C57FE4" w:rsidP="00FC4BE8">
      <w:pPr>
        <w:pStyle w:val="a0"/>
        <w:shd w:val="clear" w:color="auto" w:fill="FFFFFF" w:themeFill="background1"/>
        <w:contextualSpacing/>
        <w:jc w:val="both"/>
        <w:rPr>
          <w:b/>
          <w:sz w:val="24"/>
          <w:szCs w:val="24"/>
        </w:rPr>
      </w:pPr>
    </w:p>
    <w:p w:rsidR="00C57FE4" w:rsidRPr="00FC4BE8" w:rsidRDefault="00C57FE4" w:rsidP="00FC4BE8">
      <w:pPr>
        <w:pStyle w:val="a0"/>
        <w:shd w:val="clear" w:color="auto" w:fill="FFFFFF" w:themeFill="background1"/>
        <w:contextualSpacing/>
        <w:jc w:val="both"/>
        <w:rPr>
          <w:sz w:val="24"/>
          <w:szCs w:val="24"/>
        </w:rPr>
      </w:pPr>
      <w:r w:rsidRPr="00FC4BE8">
        <w:rPr>
          <w:sz w:val="24"/>
          <w:szCs w:val="24"/>
        </w:rPr>
        <w:t xml:space="preserve">Проблемы: </w:t>
      </w:r>
    </w:p>
    <w:p w:rsidR="00653A3B" w:rsidRPr="00FC4BE8" w:rsidRDefault="00C57FE4" w:rsidP="00A97E85">
      <w:pPr>
        <w:pStyle w:val="a0"/>
        <w:numPr>
          <w:ilvl w:val="0"/>
          <w:numId w:val="34"/>
        </w:numPr>
        <w:shd w:val="clear" w:color="auto" w:fill="FFFFFF" w:themeFill="background1"/>
        <w:ind w:left="0" w:firstLine="0"/>
        <w:contextualSpacing/>
        <w:jc w:val="both"/>
        <w:rPr>
          <w:sz w:val="24"/>
          <w:szCs w:val="24"/>
        </w:rPr>
      </w:pPr>
      <w:r w:rsidRPr="00FC4BE8">
        <w:rPr>
          <w:sz w:val="24"/>
          <w:szCs w:val="24"/>
        </w:rPr>
        <w:t>чрезвычайная сложность</w:t>
      </w:r>
      <w:r w:rsidR="00AE43AD" w:rsidRPr="00FC4BE8">
        <w:rPr>
          <w:sz w:val="24"/>
          <w:szCs w:val="24"/>
        </w:rPr>
        <w:t xml:space="preserve"> и запутанность</w:t>
      </w:r>
      <w:r w:rsidRPr="00FC4BE8">
        <w:rPr>
          <w:sz w:val="24"/>
          <w:szCs w:val="24"/>
        </w:rPr>
        <w:t xml:space="preserve"> </w:t>
      </w:r>
      <w:r w:rsidR="00AE43AD" w:rsidRPr="00FC4BE8">
        <w:rPr>
          <w:sz w:val="24"/>
          <w:szCs w:val="24"/>
        </w:rPr>
        <w:t xml:space="preserve">формулировок </w:t>
      </w:r>
      <w:r w:rsidRPr="00FC4BE8">
        <w:rPr>
          <w:sz w:val="24"/>
          <w:szCs w:val="24"/>
        </w:rPr>
        <w:t xml:space="preserve">положений нормативно-правовых актов, регламентирующих государственное регулирование цен на </w:t>
      </w:r>
      <w:r w:rsidR="00B61E16" w:rsidRPr="00FC4BE8">
        <w:rPr>
          <w:sz w:val="24"/>
          <w:szCs w:val="24"/>
        </w:rPr>
        <w:t>лекарственные средства и изделия медицинского назначения</w:t>
      </w:r>
      <w:r w:rsidRPr="00FC4BE8">
        <w:rPr>
          <w:sz w:val="24"/>
          <w:szCs w:val="24"/>
        </w:rPr>
        <w:t xml:space="preserve">, </w:t>
      </w:r>
    </w:p>
    <w:p w:rsidR="00B949FA" w:rsidRPr="00FC4BE8" w:rsidRDefault="00C57FE4" w:rsidP="00A97E85">
      <w:pPr>
        <w:pStyle w:val="a0"/>
        <w:numPr>
          <w:ilvl w:val="0"/>
          <w:numId w:val="34"/>
        </w:numPr>
        <w:shd w:val="clear" w:color="auto" w:fill="FFFFFF" w:themeFill="background1"/>
        <w:ind w:left="0" w:firstLine="0"/>
        <w:contextualSpacing/>
        <w:jc w:val="both"/>
        <w:rPr>
          <w:sz w:val="24"/>
          <w:szCs w:val="24"/>
        </w:rPr>
      </w:pPr>
      <w:r w:rsidRPr="00FC4BE8">
        <w:rPr>
          <w:sz w:val="24"/>
          <w:szCs w:val="24"/>
        </w:rPr>
        <w:t>недостаточность (практически отсутствие) официальных разъяснений уполномоченных органов государства по этим вопросам</w:t>
      </w:r>
      <w:r w:rsidR="00B949FA" w:rsidRPr="00FC4BE8">
        <w:rPr>
          <w:sz w:val="24"/>
          <w:szCs w:val="24"/>
        </w:rPr>
        <w:t>;</w:t>
      </w:r>
    </w:p>
    <w:p w:rsidR="00C57FE4" w:rsidRPr="00FC4BE8" w:rsidRDefault="00B949FA" w:rsidP="00A97E85">
      <w:pPr>
        <w:pStyle w:val="a0"/>
        <w:numPr>
          <w:ilvl w:val="0"/>
          <w:numId w:val="34"/>
        </w:numPr>
        <w:shd w:val="clear" w:color="auto" w:fill="FFFFFF" w:themeFill="background1"/>
        <w:ind w:left="0" w:firstLine="0"/>
        <w:contextualSpacing/>
        <w:jc w:val="both"/>
        <w:rPr>
          <w:sz w:val="24"/>
          <w:szCs w:val="24"/>
        </w:rPr>
      </w:pPr>
      <w:r w:rsidRPr="00FC4BE8">
        <w:rPr>
          <w:sz w:val="24"/>
          <w:szCs w:val="24"/>
        </w:rPr>
        <w:t>декларирование изменений оптово-отпускных цен в национальной валюте в условиях существенных колебаний курса. Недавно введенный механизм автоматического пересмотра задекларированного изменения оптово-отпускной цены при колебаниях курса еще не проработан на практике.</w:t>
      </w:r>
    </w:p>
    <w:p w:rsidR="00C57FE4" w:rsidRPr="00FC4BE8" w:rsidRDefault="00C57FE4" w:rsidP="00FC4BE8">
      <w:pPr>
        <w:pStyle w:val="a0"/>
        <w:shd w:val="clear" w:color="auto" w:fill="FFFFFF" w:themeFill="background1"/>
        <w:contextualSpacing/>
        <w:jc w:val="both"/>
        <w:rPr>
          <w:sz w:val="24"/>
          <w:szCs w:val="24"/>
        </w:rPr>
      </w:pPr>
    </w:p>
    <w:p w:rsidR="00C57FE4" w:rsidRPr="00FC4BE8" w:rsidRDefault="00C57FE4" w:rsidP="00FC4BE8">
      <w:pPr>
        <w:pStyle w:val="a0"/>
        <w:shd w:val="clear" w:color="auto" w:fill="FFFFFF" w:themeFill="background1"/>
        <w:contextualSpacing/>
        <w:jc w:val="both"/>
        <w:rPr>
          <w:sz w:val="24"/>
          <w:szCs w:val="24"/>
        </w:rPr>
      </w:pPr>
      <w:r w:rsidRPr="00FC4BE8">
        <w:rPr>
          <w:sz w:val="24"/>
          <w:szCs w:val="24"/>
        </w:rPr>
        <w:t>Последствия:</w:t>
      </w:r>
    </w:p>
    <w:p w:rsidR="00C57FE4" w:rsidRPr="00FC4BE8" w:rsidRDefault="00C57FE4" w:rsidP="00A97E85">
      <w:pPr>
        <w:pStyle w:val="a0"/>
        <w:numPr>
          <w:ilvl w:val="0"/>
          <w:numId w:val="35"/>
        </w:numPr>
        <w:shd w:val="clear" w:color="auto" w:fill="FFFFFF" w:themeFill="background1"/>
        <w:ind w:left="0" w:firstLine="0"/>
        <w:contextualSpacing/>
        <w:jc w:val="both"/>
        <w:rPr>
          <w:sz w:val="24"/>
          <w:szCs w:val="24"/>
        </w:rPr>
      </w:pPr>
      <w:r w:rsidRPr="00FC4BE8">
        <w:rPr>
          <w:sz w:val="24"/>
          <w:szCs w:val="24"/>
        </w:rPr>
        <w:t>разное понимани</w:t>
      </w:r>
      <w:r w:rsidR="00A412D2" w:rsidRPr="00FC4BE8">
        <w:rPr>
          <w:sz w:val="24"/>
          <w:szCs w:val="24"/>
        </w:rPr>
        <w:t>е</w:t>
      </w:r>
      <w:r w:rsidRPr="00FC4BE8">
        <w:rPr>
          <w:sz w:val="24"/>
          <w:szCs w:val="24"/>
        </w:rPr>
        <w:t xml:space="preserve"> норм законодательства субъектами хозяйственной деятельности и контролирующими органами;</w:t>
      </w:r>
    </w:p>
    <w:p w:rsidR="00C57FE4" w:rsidRPr="00FC4BE8" w:rsidRDefault="00C57FE4" w:rsidP="00A97E85">
      <w:pPr>
        <w:pStyle w:val="a0"/>
        <w:numPr>
          <w:ilvl w:val="0"/>
          <w:numId w:val="35"/>
        </w:numPr>
        <w:shd w:val="clear" w:color="auto" w:fill="FFFFFF" w:themeFill="background1"/>
        <w:ind w:left="0" w:firstLine="0"/>
        <w:contextualSpacing/>
        <w:jc w:val="both"/>
        <w:rPr>
          <w:sz w:val="24"/>
          <w:szCs w:val="24"/>
        </w:rPr>
      </w:pPr>
      <w:r w:rsidRPr="00FC4BE8">
        <w:rPr>
          <w:sz w:val="24"/>
          <w:szCs w:val="24"/>
        </w:rPr>
        <w:t>применение к субъектам хозяйствования штрафных санкций.</w:t>
      </w:r>
    </w:p>
    <w:p w:rsidR="00C57FE4" w:rsidRPr="00FC4BE8" w:rsidRDefault="00C57FE4" w:rsidP="00FC4BE8">
      <w:pPr>
        <w:pStyle w:val="a0"/>
        <w:shd w:val="clear" w:color="auto" w:fill="FFFFFF" w:themeFill="background1"/>
        <w:contextualSpacing/>
        <w:jc w:val="both"/>
        <w:rPr>
          <w:sz w:val="24"/>
          <w:szCs w:val="24"/>
        </w:rPr>
      </w:pPr>
    </w:p>
    <w:p w:rsidR="00C57FE4" w:rsidRPr="00FC4BE8" w:rsidRDefault="00C57FE4" w:rsidP="00A97E85">
      <w:pPr>
        <w:pStyle w:val="a0"/>
        <w:numPr>
          <w:ilvl w:val="0"/>
          <w:numId w:val="28"/>
        </w:numPr>
        <w:shd w:val="clear" w:color="auto" w:fill="FFFFFF" w:themeFill="background1"/>
        <w:ind w:left="0" w:firstLine="0"/>
        <w:contextualSpacing/>
        <w:jc w:val="both"/>
        <w:rPr>
          <w:b/>
          <w:sz w:val="24"/>
          <w:szCs w:val="24"/>
        </w:rPr>
      </w:pPr>
      <w:r w:rsidRPr="00FC4BE8">
        <w:rPr>
          <w:b/>
          <w:sz w:val="24"/>
          <w:szCs w:val="24"/>
        </w:rPr>
        <w:t>Дублирование функций контролирующих органов</w:t>
      </w:r>
    </w:p>
    <w:p w:rsidR="00C57FE4" w:rsidRPr="00FC4BE8" w:rsidRDefault="00C57FE4" w:rsidP="00FC4BE8">
      <w:pPr>
        <w:pStyle w:val="a0"/>
        <w:shd w:val="clear" w:color="auto" w:fill="FFFFFF" w:themeFill="background1"/>
        <w:contextualSpacing/>
        <w:jc w:val="both"/>
        <w:rPr>
          <w:i/>
          <w:sz w:val="24"/>
          <w:szCs w:val="24"/>
        </w:rPr>
      </w:pPr>
    </w:p>
    <w:p w:rsidR="00C57FE4" w:rsidRPr="00FC4BE8" w:rsidRDefault="00C57FE4" w:rsidP="00FC4BE8">
      <w:pPr>
        <w:pStyle w:val="a0"/>
        <w:shd w:val="clear" w:color="auto" w:fill="FFFFFF" w:themeFill="background1"/>
        <w:contextualSpacing/>
        <w:jc w:val="both"/>
        <w:rPr>
          <w:sz w:val="24"/>
          <w:szCs w:val="24"/>
        </w:rPr>
      </w:pPr>
      <w:proofErr w:type="gramStart"/>
      <w:r w:rsidRPr="00FC4BE8">
        <w:rPr>
          <w:sz w:val="24"/>
          <w:szCs w:val="24"/>
        </w:rPr>
        <w:t>Контроль за</w:t>
      </w:r>
      <w:proofErr w:type="gramEnd"/>
      <w:r w:rsidRPr="00FC4BE8">
        <w:rPr>
          <w:sz w:val="24"/>
          <w:szCs w:val="24"/>
        </w:rPr>
        <w:t xml:space="preserve"> соблюдением регулирования предельных надбавок (как</w:t>
      </w:r>
      <w:r w:rsidR="00AE7DA9" w:rsidRPr="00FC4BE8">
        <w:rPr>
          <w:sz w:val="24"/>
          <w:szCs w:val="24"/>
        </w:rPr>
        <w:t xml:space="preserve"> </w:t>
      </w:r>
      <w:r w:rsidRPr="00FC4BE8">
        <w:rPr>
          <w:sz w:val="24"/>
          <w:szCs w:val="24"/>
        </w:rPr>
        <w:t xml:space="preserve">снабженческо-сбытовых, так и торговых/розничных) на разные списки </w:t>
      </w:r>
      <w:r w:rsidR="00B61E16" w:rsidRPr="00FC4BE8">
        <w:rPr>
          <w:sz w:val="24"/>
          <w:szCs w:val="24"/>
        </w:rPr>
        <w:t xml:space="preserve">лекарственных средств и изделий медицинского назначения </w:t>
      </w:r>
      <w:r w:rsidRPr="00FC4BE8">
        <w:rPr>
          <w:sz w:val="24"/>
          <w:szCs w:val="24"/>
        </w:rPr>
        <w:t>одновременно осуществляет несколько государственных органов:</w:t>
      </w:r>
    </w:p>
    <w:p w:rsidR="00C57FE4" w:rsidRPr="00FC4BE8" w:rsidRDefault="00C57FE4" w:rsidP="00A97E85">
      <w:pPr>
        <w:pStyle w:val="a0"/>
        <w:numPr>
          <w:ilvl w:val="0"/>
          <w:numId w:val="13"/>
        </w:numPr>
        <w:shd w:val="clear" w:color="auto" w:fill="FFFFFF" w:themeFill="background1"/>
        <w:ind w:left="0" w:firstLine="0"/>
        <w:contextualSpacing/>
        <w:jc w:val="both"/>
        <w:rPr>
          <w:iCs/>
          <w:sz w:val="24"/>
          <w:szCs w:val="24"/>
        </w:rPr>
      </w:pPr>
      <w:proofErr w:type="spellStart"/>
      <w:r w:rsidRPr="00FC4BE8">
        <w:rPr>
          <w:iCs/>
          <w:sz w:val="24"/>
          <w:szCs w:val="24"/>
        </w:rPr>
        <w:t>Гослекслужба</w:t>
      </w:r>
      <w:proofErr w:type="spellEnd"/>
      <w:r w:rsidRPr="00FC4BE8">
        <w:rPr>
          <w:iCs/>
          <w:sz w:val="24"/>
          <w:szCs w:val="24"/>
        </w:rPr>
        <w:t>;</w:t>
      </w:r>
    </w:p>
    <w:p w:rsidR="0041125F" w:rsidRPr="00FC4BE8" w:rsidRDefault="00C57FE4" w:rsidP="00A97E85">
      <w:pPr>
        <w:pStyle w:val="a0"/>
        <w:numPr>
          <w:ilvl w:val="0"/>
          <w:numId w:val="13"/>
        </w:numPr>
        <w:shd w:val="clear" w:color="auto" w:fill="FFFFFF" w:themeFill="background1"/>
        <w:ind w:left="0" w:hanging="11"/>
        <w:contextualSpacing/>
        <w:jc w:val="both"/>
        <w:rPr>
          <w:sz w:val="24"/>
          <w:szCs w:val="24"/>
        </w:rPr>
      </w:pPr>
      <w:proofErr w:type="spellStart"/>
      <w:r w:rsidRPr="00FC4BE8">
        <w:rPr>
          <w:sz w:val="24"/>
          <w:szCs w:val="24"/>
        </w:rPr>
        <w:t>Госценинспекция</w:t>
      </w:r>
      <w:proofErr w:type="spellEnd"/>
      <w:r w:rsidR="00477AD9" w:rsidRPr="00FC4BE8">
        <w:rPr>
          <w:sz w:val="24"/>
          <w:szCs w:val="24"/>
        </w:rPr>
        <w:t xml:space="preserve"> (</w:t>
      </w:r>
      <w:r w:rsidR="00FD7AAC" w:rsidRPr="00FC4BE8">
        <w:rPr>
          <w:sz w:val="24"/>
          <w:szCs w:val="24"/>
        </w:rPr>
        <w:t>функция</w:t>
      </w:r>
      <w:r w:rsidR="00477AD9" w:rsidRPr="00FC4BE8">
        <w:rPr>
          <w:sz w:val="24"/>
          <w:szCs w:val="24"/>
        </w:rPr>
        <w:t xml:space="preserve"> контрол</w:t>
      </w:r>
      <w:r w:rsidR="00FD7AAC" w:rsidRPr="00FC4BE8">
        <w:rPr>
          <w:sz w:val="24"/>
          <w:szCs w:val="24"/>
        </w:rPr>
        <w:t>я</w:t>
      </w:r>
      <w:r w:rsidR="00477AD9" w:rsidRPr="00FC4BE8">
        <w:rPr>
          <w:sz w:val="24"/>
          <w:szCs w:val="24"/>
        </w:rPr>
        <w:t xml:space="preserve"> соблюдения законодательства о цен</w:t>
      </w:r>
      <w:r w:rsidR="00FD7AAC" w:rsidRPr="00FC4BE8">
        <w:rPr>
          <w:sz w:val="24"/>
          <w:szCs w:val="24"/>
        </w:rPr>
        <w:t>ообразовании будет передана</w:t>
      </w:r>
      <w:r w:rsidR="00477AD9" w:rsidRPr="00FC4BE8">
        <w:rPr>
          <w:sz w:val="24"/>
          <w:szCs w:val="24"/>
        </w:rPr>
        <w:t xml:space="preserve"> Государственной службе Украины по вопросам безопасности пищевых продуктов и защиты потребителей с момента создания последней)</w:t>
      </w:r>
    </w:p>
    <w:p w:rsidR="00C57FE4" w:rsidRPr="00FC4BE8" w:rsidRDefault="00C57FE4" w:rsidP="00A97E85">
      <w:pPr>
        <w:pStyle w:val="a0"/>
        <w:numPr>
          <w:ilvl w:val="0"/>
          <w:numId w:val="13"/>
        </w:numPr>
        <w:shd w:val="clear" w:color="auto" w:fill="FFFFFF" w:themeFill="background1"/>
        <w:ind w:left="0" w:hanging="11"/>
        <w:contextualSpacing/>
        <w:jc w:val="both"/>
        <w:rPr>
          <w:sz w:val="24"/>
          <w:szCs w:val="24"/>
        </w:rPr>
      </w:pPr>
      <w:r w:rsidRPr="00FC4BE8">
        <w:rPr>
          <w:sz w:val="24"/>
          <w:szCs w:val="24"/>
        </w:rPr>
        <w:t>Антимонопольный комитет Украины (на практике);</w:t>
      </w:r>
    </w:p>
    <w:p w:rsidR="00C57FE4" w:rsidRPr="00FC4BE8" w:rsidRDefault="00C57FE4" w:rsidP="00A97E85">
      <w:pPr>
        <w:pStyle w:val="a0"/>
        <w:numPr>
          <w:ilvl w:val="0"/>
          <w:numId w:val="13"/>
        </w:numPr>
        <w:shd w:val="clear" w:color="auto" w:fill="FFFFFF" w:themeFill="background1"/>
        <w:ind w:left="0" w:hanging="11"/>
        <w:contextualSpacing/>
        <w:jc w:val="both"/>
        <w:rPr>
          <w:sz w:val="24"/>
          <w:szCs w:val="24"/>
        </w:rPr>
      </w:pPr>
      <w:r w:rsidRPr="00FC4BE8">
        <w:rPr>
          <w:sz w:val="24"/>
          <w:szCs w:val="24"/>
        </w:rPr>
        <w:t>правоохранительные органы (МВД, СБУ, прокуратура).</w:t>
      </w:r>
    </w:p>
    <w:p w:rsidR="00930C25" w:rsidRPr="00FC4BE8" w:rsidRDefault="00930C25" w:rsidP="00FC4BE8">
      <w:pPr>
        <w:pStyle w:val="a0"/>
        <w:shd w:val="clear" w:color="auto" w:fill="FFFFFF" w:themeFill="background1"/>
        <w:contextualSpacing/>
        <w:jc w:val="both"/>
        <w:rPr>
          <w:sz w:val="24"/>
          <w:szCs w:val="24"/>
        </w:rPr>
      </w:pPr>
    </w:p>
    <w:p w:rsidR="00930C25" w:rsidRPr="00FC4BE8" w:rsidRDefault="00930C25" w:rsidP="00FC4BE8">
      <w:pPr>
        <w:pStyle w:val="a0"/>
        <w:shd w:val="clear" w:color="auto" w:fill="FFFFFF" w:themeFill="background1"/>
        <w:contextualSpacing/>
        <w:jc w:val="both"/>
        <w:rPr>
          <w:sz w:val="24"/>
          <w:szCs w:val="24"/>
        </w:rPr>
      </w:pPr>
      <w:r w:rsidRPr="00FC4BE8">
        <w:rPr>
          <w:b/>
          <w:sz w:val="24"/>
          <w:szCs w:val="24"/>
        </w:rPr>
        <w:t>(</w:t>
      </w:r>
      <w:proofErr w:type="spellStart"/>
      <w:r w:rsidRPr="00FC4BE8">
        <w:rPr>
          <w:b/>
          <w:sz w:val="24"/>
          <w:szCs w:val="24"/>
        </w:rPr>
        <w:t>vi</w:t>
      </w:r>
      <w:proofErr w:type="spellEnd"/>
      <w:r w:rsidRPr="00FC4BE8">
        <w:rPr>
          <w:b/>
          <w:sz w:val="24"/>
          <w:szCs w:val="24"/>
        </w:rPr>
        <w:t>)</w:t>
      </w:r>
      <w:r w:rsidRPr="00FC4BE8">
        <w:rPr>
          <w:sz w:val="24"/>
          <w:szCs w:val="24"/>
        </w:rPr>
        <w:t xml:space="preserve"> </w:t>
      </w:r>
      <w:r w:rsidRPr="00FC4BE8">
        <w:rPr>
          <w:b/>
          <w:sz w:val="24"/>
          <w:szCs w:val="24"/>
        </w:rPr>
        <w:t>Отсутствие четких норм относительно порядка расчет</w:t>
      </w:r>
      <w:r w:rsidR="00CD382A" w:rsidRPr="00FC4BE8">
        <w:rPr>
          <w:b/>
          <w:sz w:val="24"/>
          <w:szCs w:val="24"/>
        </w:rPr>
        <w:t>а</w:t>
      </w:r>
      <w:r w:rsidRPr="00FC4BE8">
        <w:rPr>
          <w:b/>
          <w:sz w:val="24"/>
          <w:szCs w:val="24"/>
        </w:rPr>
        <w:t xml:space="preserve"> базы для применения предельных снабженческо-сбытовых и торговых (розничных) надбавок в случае закупки за счет средств государственного и местных бюджетов</w:t>
      </w:r>
    </w:p>
    <w:p w:rsidR="00930C25" w:rsidRPr="00FC4BE8" w:rsidRDefault="00930C25" w:rsidP="00FC4BE8">
      <w:pPr>
        <w:pStyle w:val="a0"/>
        <w:shd w:val="clear" w:color="auto" w:fill="FFFFFF" w:themeFill="background1"/>
        <w:contextualSpacing/>
        <w:jc w:val="both"/>
        <w:rPr>
          <w:sz w:val="24"/>
          <w:szCs w:val="24"/>
        </w:rPr>
      </w:pPr>
    </w:p>
    <w:p w:rsidR="00CD382A" w:rsidRPr="00FC4BE8" w:rsidRDefault="00930C25" w:rsidP="00FC4BE8">
      <w:pPr>
        <w:pStyle w:val="a0"/>
        <w:shd w:val="clear" w:color="auto" w:fill="FFFFFF" w:themeFill="background1"/>
        <w:contextualSpacing/>
        <w:jc w:val="both"/>
        <w:rPr>
          <w:sz w:val="24"/>
          <w:szCs w:val="24"/>
        </w:rPr>
      </w:pPr>
      <w:proofErr w:type="gramStart"/>
      <w:r w:rsidRPr="00FC4BE8">
        <w:rPr>
          <w:sz w:val="24"/>
          <w:szCs w:val="24"/>
        </w:rPr>
        <w:t xml:space="preserve">Согласно Постановлению № 955, </w:t>
      </w:r>
      <w:r w:rsidR="00CD382A" w:rsidRPr="00FC4BE8">
        <w:rPr>
          <w:sz w:val="24"/>
          <w:szCs w:val="24"/>
        </w:rPr>
        <w:t xml:space="preserve">в случае закупки лекарственных средств и медицинских изделий за средства государственного и местных бюджетов предельная снабженческо-сбытовая надбавка  </w:t>
      </w:r>
      <w:r w:rsidR="00CD382A" w:rsidRPr="00FC4BE8">
        <w:rPr>
          <w:i/>
          <w:sz w:val="24"/>
          <w:szCs w:val="24"/>
        </w:rPr>
        <w:t>"… не должна превышать 10 процентов задекларированной ООЦ (ЗЦ) с учетом налогов и сборов</w:t>
      </w:r>
      <w:r w:rsidR="00CD382A" w:rsidRPr="00FC4BE8">
        <w:rPr>
          <w:sz w:val="24"/>
          <w:szCs w:val="24"/>
        </w:rPr>
        <w:t xml:space="preserve">". </w:t>
      </w:r>
      <w:proofErr w:type="gramEnd"/>
    </w:p>
    <w:p w:rsidR="00CD382A" w:rsidRPr="00FC4BE8" w:rsidRDefault="00CD382A" w:rsidP="00FC4BE8">
      <w:pPr>
        <w:pStyle w:val="a0"/>
        <w:shd w:val="clear" w:color="auto" w:fill="FFFFFF" w:themeFill="background1"/>
        <w:contextualSpacing/>
        <w:jc w:val="both"/>
        <w:rPr>
          <w:sz w:val="24"/>
          <w:szCs w:val="24"/>
        </w:rPr>
      </w:pPr>
    </w:p>
    <w:p w:rsidR="00CD382A" w:rsidRPr="00FC4BE8" w:rsidRDefault="00CD382A" w:rsidP="00FC4BE8">
      <w:pPr>
        <w:pStyle w:val="a0"/>
        <w:shd w:val="clear" w:color="auto" w:fill="FFFFFF" w:themeFill="background1"/>
        <w:contextualSpacing/>
        <w:jc w:val="both"/>
        <w:rPr>
          <w:sz w:val="24"/>
          <w:szCs w:val="24"/>
        </w:rPr>
      </w:pPr>
      <w:r w:rsidRPr="00FC4BE8">
        <w:rPr>
          <w:sz w:val="24"/>
          <w:szCs w:val="24"/>
        </w:rPr>
        <w:t>Вышеуказанное положение является неоднозначным (возникает вопрос – следует ли налоги и сборы добавить к цене до вычисления снабженческо-сбытовой надбавки или нет), кроме того, отсутствуют официальные разъяснения положения, что может порождать разночтение нормы участниками рынка и контролирующими органами.</w:t>
      </w:r>
    </w:p>
    <w:p w:rsidR="00930C25" w:rsidRPr="00FC4BE8" w:rsidRDefault="00930C25" w:rsidP="00FC4BE8">
      <w:pPr>
        <w:pStyle w:val="a0"/>
        <w:shd w:val="clear" w:color="auto" w:fill="FFFFFF" w:themeFill="background1"/>
        <w:contextualSpacing/>
        <w:jc w:val="both"/>
        <w:rPr>
          <w:sz w:val="24"/>
          <w:szCs w:val="24"/>
        </w:rPr>
      </w:pPr>
    </w:p>
    <w:p w:rsidR="00C57FE4" w:rsidRPr="00FC4BE8" w:rsidRDefault="00C57FE4" w:rsidP="00FC4BE8">
      <w:pPr>
        <w:pStyle w:val="a0"/>
        <w:shd w:val="clear" w:color="auto" w:fill="FFFFFF" w:themeFill="background1"/>
        <w:ind w:left="567"/>
        <w:contextualSpacing/>
        <w:jc w:val="both"/>
        <w:rPr>
          <w:sz w:val="24"/>
          <w:szCs w:val="24"/>
        </w:rPr>
      </w:pPr>
    </w:p>
    <w:p w:rsidR="00C57FE4" w:rsidRPr="00FC4BE8" w:rsidRDefault="00311E5D" w:rsidP="00FC4BE8">
      <w:pPr>
        <w:pStyle w:val="a0"/>
        <w:shd w:val="clear" w:color="auto" w:fill="FFFFFF" w:themeFill="background1"/>
        <w:contextualSpacing/>
        <w:jc w:val="both"/>
        <w:outlineLvl w:val="2"/>
        <w:rPr>
          <w:b/>
          <w:i/>
          <w:sz w:val="24"/>
          <w:szCs w:val="24"/>
        </w:rPr>
      </w:pPr>
      <w:bookmarkStart w:id="94" w:name="_Toc457227863"/>
      <w:r w:rsidRPr="00FC4BE8">
        <w:rPr>
          <w:b/>
          <w:i/>
          <w:sz w:val="24"/>
          <w:szCs w:val="24"/>
        </w:rPr>
        <w:lastRenderedPageBreak/>
        <w:t>2.4.</w:t>
      </w:r>
      <w:r w:rsidR="001941DC" w:rsidRPr="00FC4BE8">
        <w:rPr>
          <w:b/>
          <w:i/>
          <w:sz w:val="24"/>
          <w:szCs w:val="24"/>
        </w:rPr>
        <w:t>1</w:t>
      </w:r>
      <w:r w:rsidRPr="00FC4BE8">
        <w:rPr>
          <w:b/>
          <w:i/>
          <w:sz w:val="24"/>
          <w:szCs w:val="24"/>
        </w:rPr>
        <w:t xml:space="preserve">.1. </w:t>
      </w:r>
      <w:proofErr w:type="gramStart"/>
      <w:r w:rsidR="0053183D" w:rsidRPr="00FC4BE8">
        <w:rPr>
          <w:b/>
          <w:i/>
          <w:sz w:val="24"/>
          <w:szCs w:val="24"/>
        </w:rPr>
        <w:t>Внешнее реферирование цен на лекарственные средства, закупаемые за счет государственного и местных бюджетов</w:t>
      </w:r>
      <w:bookmarkEnd w:id="94"/>
      <w:proofErr w:type="gramEnd"/>
    </w:p>
    <w:p w:rsidR="00FD7AAC" w:rsidRPr="00FC4BE8" w:rsidRDefault="00FD7AAC" w:rsidP="00FC4BE8">
      <w:pPr>
        <w:pStyle w:val="a0"/>
        <w:shd w:val="clear" w:color="auto" w:fill="FFFFFF" w:themeFill="background1"/>
        <w:contextualSpacing/>
        <w:jc w:val="both"/>
        <w:rPr>
          <w:b/>
          <w:sz w:val="24"/>
          <w:szCs w:val="24"/>
        </w:rPr>
      </w:pPr>
    </w:p>
    <w:p w:rsidR="00FD7AAC" w:rsidRPr="00FC4BE8" w:rsidRDefault="00FD7AAC" w:rsidP="00FC4BE8">
      <w:pPr>
        <w:pStyle w:val="a0"/>
        <w:shd w:val="clear" w:color="auto" w:fill="FFFFFF" w:themeFill="background1"/>
        <w:contextualSpacing/>
        <w:jc w:val="both"/>
        <w:rPr>
          <w:sz w:val="24"/>
          <w:szCs w:val="24"/>
        </w:rPr>
      </w:pPr>
      <w:r w:rsidRPr="00FC4BE8">
        <w:rPr>
          <w:sz w:val="24"/>
          <w:szCs w:val="24"/>
        </w:rPr>
        <w:t xml:space="preserve">Несмотря на то, что </w:t>
      </w:r>
      <w:r w:rsidR="00311E5D" w:rsidRPr="00FC4BE8">
        <w:rPr>
          <w:sz w:val="24"/>
          <w:szCs w:val="24"/>
        </w:rPr>
        <w:t xml:space="preserve">в настоящее время </w:t>
      </w:r>
      <w:proofErr w:type="spellStart"/>
      <w:r w:rsidR="00311E5D" w:rsidRPr="00FC4BE8">
        <w:rPr>
          <w:sz w:val="24"/>
          <w:szCs w:val="24"/>
        </w:rPr>
        <w:t>референтное</w:t>
      </w:r>
      <w:proofErr w:type="spellEnd"/>
      <w:r w:rsidR="00311E5D" w:rsidRPr="00FC4BE8">
        <w:rPr>
          <w:sz w:val="24"/>
          <w:szCs w:val="24"/>
        </w:rPr>
        <w:t xml:space="preserve"> ценообразование отменено, это, по публичным заявлениям представителей МОЗ, является временной мерой. Учитывая намерения регуляторов возобновить использование процедуры внешнего реферирования, считаем необходимым указать проблемы, возникающие в связи с ее применением.</w:t>
      </w:r>
    </w:p>
    <w:p w:rsidR="003E0572" w:rsidRPr="00FC4BE8" w:rsidRDefault="003E0572" w:rsidP="00FC4BE8">
      <w:pPr>
        <w:pStyle w:val="a0"/>
        <w:shd w:val="clear" w:color="auto" w:fill="FFFFFF" w:themeFill="background1"/>
        <w:ind w:left="1440"/>
        <w:contextualSpacing/>
        <w:jc w:val="both"/>
        <w:outlineLvl w:val="2"/>
        <w:rPr>
          <w:b/>
          <w:sz w:val="26"/>
          <w:szCs w:val="26"/>
        </w:rPr>
      </w:pPr>
    </w:p>
    <w:tbl>
      <w:tblPr>
        <w:tblStyle w:val="af9"/>
        <w:tblW w:w="9889" w:type="dxa"/>
        <w:tblLayout w:type="fixed"/>
        <w:tblLook w:val="04A0" w:firstRow="1" w:lastRow="0" w:firstColumn="1" w:lastColumn="0" w:noHBand="0" w:noVBand="1"/>
      </w:tblPr>
      <w:tblGrid>
        <w:gridCol w:w="2351"/>
        <w:gridCol w:w="5412"/>
        <w:gridCol w:w="2126"/>
      </w:tblGrid>
      <w:tr w:rsidR="00FD7AAC" w:rsidRPr="00FC4BE8" w:rsidTr="00CD03EA">
        <w:tc>
          <w:tcPr>
            <w:tcW w:w="2351" w:type="dxa"/>
            <w:shd w:val="clear" w:color="auto" w:fill="A6A6A6" w:themeFill="background1" w:themeFillShade="A6"/>
          </w:tcPr>
          <w:p w:rsidR="00FD7AAC" w:rsidRPr="00FC4BE8" w:rsidRDefault="00FD7AAC" w:rsidP="00FC4BE8">
            <w:pPr>
              <w:shd w:val="clear" w:color="auto" w:fill="FFFFFF" w:themeFill="background1"/>
              <w:contextualSpacing/>
              <w:jc w:val="center"/>
              <w:rPr>
                <w:rFonts w:ascii="Garamond" w:hAnsi="Garamond"/>
                <w:b/>
              </w:rPr>
            </w:pPr>
            <w:r w:rsidRPr="00FC4BE8">
              <w:rPr>
                <w:rFonts w:ascii="Garamond" w:hAnsi="Garamond"/>
                <w:b/>
                <w:sz w:val="22"/>
                <w:szCs w:val="22"/>
              </w:rPr>
              <w:t>Вид государственного регулирования ценообразования</w:t>
            </w:r>
          </w:p>
        </w:tc>
        <w:tc>
          <w:tcPr>
            <w:tcW w:w="5412" w:type="dxa"/>
            <w:shd w:val="clear" w:color="auto" w:fill="A6A6A6" w:themeFill="background1" w:themeFillShade="A6"/>
          </w:tcPr>
          <w:p w:rsidR="00FD7AAC" w:rsidRPr="00FC4BE8" w:rsidRDefault="00FD7AAC" w:rsidP="00FC4BE8">
            <w:pPr>
              <w:shd w:val="clear" w:color="auto" w:fill="FFFFFF" w:themeFill="background1"/>
              <w:contextualSpacing/>
              <w:jc w:val="center"/>
              <w:rPr>
                <w:rFonts w:ascii="Garamond" w:hAnsi="Garamond"/>
                <w:b/>
              </w:rPr>
            </w:pPr>
            <w:r w:rsidRPr="00FC4BE8">
              <w:rPr>
                <w:rFonts w:ascii="Garamond" w:hAnsi="Garamond"/>
                <w:b/>
                <w:sz w:val="22"/>
                <w:szCs w:val="22"/>
              </w:rPr>
              <w:t>Суть регулирования</w:t>
            </w:r>
            <w:r w:rsidR="00311E5D" w:rsidRPr="00FC4BE8">
              <w:rPr>
                <w:rStyle w:val="af3"/>
                <w:rFonts w:ascii="Garamond" w:hAnsi="Garamond"/>
                <w:b/>
                <w:sz w:val="22"/>
                <w:szCs w:val="22"/>
              </w:rPr>
              <w:footnoteReference w:id="122"/>
            </w:r>
          </w:p>
        </w:tc>
        <w:tc>
          <w:tcPr>
            <w:tcW w:w="2126" w:type="dxa"/>
            <w:shd w:val="clear" w:color="auto" w:fill="A6A6A6" w:themeFill="background1" w:themeFillShade="A6"/>
          </w:tcPr>
          <w:p w:rsidR="00FD7AAC" w:rsidRPr="00FC4BE8" w:rsidRDefault="00FD7AAC" w:rsidP="00FC4BE8">
            <w:pPr>
              <w:shd w:val="clear" w:color="auto" w:fill="FFFFFF" w:themeFill="background1"/>
              <w:contextualSpacing/>
              <w:jc w:val="center"/>
              <w:rPr>
                <w:rFonts w:ascii="Garamond" w:hAnsi="Garamond"/>
                <w:b/>
              </w:rPr>
            </w:pPr>
            <w:r w:rsidRPr="00FC4BE8">
              <w:rPr>
                <w:rFonts w:ascii="Garamond" w:hAnsi="Garamond"/>
                <w:b/>
                <w:sz w:val="22"/>
                <w:szCs w:val="22"/>
              </w:rPr>
              <w:t>Перечни лекарственных средств и изделий медицинского назначения, подпадающие под  государственное регулирование</w:t>
            </w:r>
          </w:p>
        </w:tc>
      </w:tr>
      <w:tr w:rsidR="003E0572" w:rsidRPr="00FC4BE8" w:rsidTr="003E0572">
        <w:tc>
          <w:tcPr>
            <w:tcW w:w="2351" w:type="dxa"/>
            <w:shd w:val="clear" w:color="auto" w:fill="A6A6A6" w:themeFill="background1" w:themeFillShade="A6"/>
          </w:tcPr>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b/>
                <w:sz w:val="22"/>
                <w:szCs w:val="22"/>
              </w:rPr>
              <w:t>Регулирование расчета оптово-отпускной цены только на ЛС (для целей декларирования)</w:t>
            </w:r>
          </w:p>
        </w:tc>
        <w:tc>
          <w:tcPr>
            <w:tcW w:w="5412" w:type="dxa"/>
          </w:tcPr>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b/>
                <w:sz w:val="22"/>
                <w:szCs w:val="22"/>
                <w:lang w:eastAsia="ru-RU"/>
              </w:rPr>
              <w:t>Порядок расчета оптово-отпускной цены на ЛС:</w:t>
            </w:r>
            <w:r w:rsidRPr="00FC4BE8">
              <w:rPr>
                <w:rFonts w:ascii="Garamond" w:hAnsi="Garamond" w:cs="Courier New"/>
                <w:b/>
                <w:sz w:val="22"/>
                <w:szCs w:val="22"/>
                <w:vertAlign w:val="superscript"/>
                <w:lang w:eastAsia="ru-RU"/>
              </w:rPr>
              <w:footnoteReference w:id="123"/>
            </w:r>
          </w:p>
          <w:p w:rsidR="003E0572" w:rsidRPr="00FC4BE8" w:rsidRDefault="005549B1" w:rsidP="00A97E85">
            <w:pPr>
              <w:numPr>
                <w:ilvl w:val="0"/>
                <w:numId w:val="11"/>
              </w:num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b/>
                <w:color w:val="000000"/>
                <w:sz w:val="22"/>
                <w:szCs w:val="22"/>
              </w:rPr>
              <w:t>применял</w:t>
            </w:r>
            <w:r w:rsidR="003E0572" w:rsidRPr="00FC4BE8">
              <w:rPr>
                <w:rFonts w:ascii="Garamond" w:eastAsiaTheme="minorHAnsi" w:hAnsi="Garamond" w:cs="Garamond"/>
                <w:b/>
                <w:color w:val="000000"/>
                <w:sz w:val="22"/>
                <w:szCs w:val="22"/>
              </w:rPr>
              <w:t xml:space="preserve">ся для дальнейшего декларирования изменения оптово-отпускной цены на ЛС с использованием </w:t>
            </w:r>
            <w:r w:rsidR="003E0572" w:rsidRPr="00FC4BE8">
              <w:rPr>
                <w:rFonts w:ascii="Garamond" w:eastAsiaTheme="minorHAnsi" w:hAnsi="Garamond" w:cs="Garamond"/>
                <w:color w:val="000000"/>
                <w:sz w:val="22"/>
                <w:szCs w:val="22"/>
              </w:rPr>
              <w:t>механизма определения сравнительных (</w:t>
            </w:r>
            <w:proofErr w:type="spellStart"/>
            <w:r w:rsidR="003E0572" w:rsidRPr="00FC4BE8">
              <w:rPr>
                <w:rFonts w:ascii="Garamond" w:eastAsiaTheme="minorHAnsi" w:hAnsi="Garamond" w:cs="Garamond"/>
                <w:color w:val="000000"/>
                <w:sz w:val="22"/>
                <w:szCs w:val="22"/>
              </w:rPr>
              <w:t>референтных</w:t>
            </w:r>
            <w:proofErr w:type="spellEnd"/>
            <w:r w:rsidR="003E0572" w:rsidRPr="00FC4BE8">
              <w:rPr>
                <w:rFonts w:ascii="Garamond" w:eastAsiaTheme="minorHAnsi" w:hAnsi="Garamond" w:cs="Garamond"/>
                <w:color w:val="000000"/>
                <w:sz w:val="22"/>
                <w:szCs w:val="22"/>
              </w:rPr>
              <w:t xml:space="preserve">) цен, установленных </w:t>
            </w:r>
            <w:proofErr w:type="gramStart"/>
            <w:r w:rsidR="003E0572" w:rsidRPr="00FC4BE8">
              <w:rPr>
                <w:rFonts w:ascii="Garamond" w:eastAsiaTheme="minorHAnsi" w:hAnsi="Garamond" w:cs="Garamond"/>
                <w:color w:val="000000"/>
                <w:sz w:val="22"/>
                <w:szCs w:val="22"/>
              </w:rPr>
              <w:t>в</w:t>
            </w:r>
            <w:proofErr w:type="gramEnd"/>
            <w:r w:rsidR="003E0572" w:rsidRPr="00FC4BE8">
              <w:rPr>
                <w:rFonts w:ascii="Garamond" w:eastAsiaTheme="minorHAnsi" w:hAnsi="Garamond" w:cs="Garamond"/>
                <w:color w:val="000000"/>
                <w:sz w:val="22"/>
                <w:szCs w:val="22"/>
              </w:rPr>
              <w:t>:</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b/>
                <w:color w:val="000000"/>
                <w:sz w:val="22"/>
                <w:szCs w:val="22"/>
              </w:rPr>
              <w:t xml:space="preserve">а) </w:t>
            </w:r>
            <w:proofErr w:type="spellStart"/>
            <w:r w:rsidRPr="00FC4BE8">
              <w:rPr>
                <w:rFonts w:ascii="Garamond" w:eastAsiaTheme="minorHAnsi" w:hAnsi="Garamond" w:cs="Garamond"/>
                <w:b/>
                <w:color w:val="000000"/>
                <w:sz w:val="22"/>
                <w:szCs w:val="22"/>
              </w:rPr>
              <w:t>референтных</w:t>
            </w:r>
            <w:proofErr w:type="spellEnd"/>
            <w:r w:rsidRPr="00FC4BE8">
              <w:rPr>
                <w:rFonts w:ascii="Garamond" w:eastAsiaTheme="minorHAnsi" w:hAnsi="Garamond" w:cs="Garamond"/>
                <w:b/>
                <w:color w:val="000000"/>
                <w:sz w:val="22"/>
                <w:szCs w:val="22"/>
              </w:rPr>
              <w:t xml:space="preserve"> </w:t>
            </w:r>
            <w:proofErr w:type="gramStart"/>
            <w:r w:rsidRPr="00FC4BE8">
              <w:rPr>
                <w:rFonts w:ascii="Garamond" w:eastAsiaTheme="minorHAnsi" w:hAnsi="Garamond" w:cs="Garamond"/>
                <w:b/>
                <w:color w:val="000000"/>
                <w:sz w:val="22"/>
                <w:szCs w:val="22"/>
              </w:rPr>
              <w:t>странах</w:t>
            </w:r>
            <w:proofErr w:type="gramEnd"/>
            <w:r w:rsidRPr="00FC4BE8">
              <w:rPr>
                <w:rFonts w:ascii="Garamond" w:eastAsiaTheme="minorHAnsi" w:hAnsi="Garamond" w:cs="Garamond"/>
                <w:b/>
                <w:color w:val="000000"/>
                <w:sz w:val="22"/>
                <w:szCs w:val="22"/>
              </w:rPr>
              <w:t>:</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b/>
                <w:color w:val="000000"/>
                <w:sz w:val="22"/>
                <w:szCs w:val="22"/>
              </w:rPr>
              <w:t>-</w:t>
            </w:r>
            <w:r w:rsidRPr="00FC4BE8">
              <w:rPr>
                <w:rFonts w:ascii="Garamond" w:eastAsiaTheme="minorHAnsi" w:hAnsi="Garamond" w:cs="Garamond"/>
                <w:color w:val="000000"/>
                <w:sz w:val="22"/>
                <w:szCs w:val="22"/>
              </w:rPr>
              <w:t xml:space="preserve"> стране происхождения ЛС,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Республике Болгария,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Республике Молдова,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Республике Польша,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Словацкой Республике,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Чешской Республике,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Латвийской Республике,</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Венгрии, и Республике Сербия (далее - </w:t>
            </w:r>
            <w:proofErr w:type="spellStart"/>
            <w:r w:rsidRPr="00FC4BE8">
              <w:rPr>
                <w:rFonts w:ascii="Garamond" w:eastAsiaTheme="minorHAnsi" w:hAnsi="Garamond" w:cs="Garamond"/>
                <w:color w:val="000000"/>
                <w:sz w:val="22"/>
                <w:szCs w:val="22"/>
              </w:rPr>
              <w:t>референтные</w:t>
            </w:r>
            <w:proofErr w:type="spellEnd"/>
            <w:r w:rsidRPr="00FC4BE8">
              <w:rPr>
                <w:rFonts w:ascii="Garamond" w:eastAsiaTheme="minorHAnsi" w:hAnsi="Garamond" w:cs="Garamond"/>
                <w:color w:val="000000"/>
                <w:sz w:val="22"/>
                <w:szCs w:val="22"/>
              </w:rPr>
              <w:t xml:space="preserve"> страны);</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и</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b/>
                <w:color w:val="000000"/>
                <w:sz w:val="22"/>
                <w:szCs w:val="22"/>
              </w:rPr>
              <w:t>б) в Украине</w:t>
            </w:r>
            <w:r w:rsidRPr="00FC4BE8">
              <w:rPr>
                <w:rFonts w:ascii="Garamond" w:eastAsiaTheme="minorHAnsi" w:hAnsi="Garamond" w:cs="Garamond"/>
                <w:color w:val="000000"/>
                <w:sz w:val="22"/>
                <w:szCs w:val="22"/>
              </w:rPr>
              <w:t>;</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p>
          <w:p w:rsidR="003E0572" w:rsidRPr="00FC4BE8" w:rsidRDefault="005549B1" w:rsidP="00A97E85">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применял</w:t>
            </w:r>
            <w:r w:rsidR="003E0572" w:rsidRPr="00FC4BE8">
              <w:rPr>
                <w:rFonts w:ascii="Garamond" w:hAnsi="Garamond" w:cs="Courier New"/>
                <w:sz w:val="22"/>
                <w:szCs w:val="22"/>
                <w:lang w:eastAsia="ru-RU"/>
              </w:rPr>
              <w:t>ся:</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а) при расчете </w:t>
            </w:r>
            <w:r w:rsidRPr="00FC4BE8">
              <w:rPr>
                <w:rFonts w:ascii="Garamond" w:hAnsi="Garamond" w:cs="Courier New"/>
                <w:b/>
                <w:sz w:val="22"/>
                <w:szCs w:val="22"/>
                <w:lang w:eastAsia="ru-RU"/>
              </w:rPr>
              <w:t>заявителем</w:t>
            </w:r>
            <w:r w:rsidRPr="00FC4BE8">
              <w:rPr>
                <w:rFonts w:ascii="Garamond" w:hAnsi="Garamond" w:cs="Courier New"/>
                <w:sz w:val="22"/>
                <w:szCs w:val="22"/>
                <w:lang w:eastAsia="ru-RU"/>
              </w:rPr>
              <w:t xml:space="preserve"> оптово - отпускной цены на лекарственное средство, заявленное для декларирования, б) </w:t>
            </w:r>
            <w:r w:rsidRPr="00FC4BE8">
              <w:rPr>
                <w:rFonts w:ascii="Garamond" w:hAnsi="Garamond" w:cs="Courier New"/>
                <w:b/>
                <w:sz w:val="22"/>
                <w:szCs w:val="22"/>
                <w:lang w:eastAsia="ru-RU"/>
              </w:rPr>
              <w:t>Государственной инспекцией Украины</w:t>
            </w:r>
            <w:r w:rsidRPr="00FC4BE8">
              <w:rPr>
                <w:rFonts w:ascii="Garamond" w:hAnsi="Garamond" w:cs="Courier New"/>
                <w:sz w:val="22"/>
                <w:szCs w:val="22"/>
                <w:lang w:eastAsia="ru-RU"/>
              </w:rPr>
              <w:t xml:space="preserve"> по </w:t>
            </w:r>
            <w:proofErr w:type="gramStart"/>
            <w:r w:rsidRPr="00FC4BE8">
              <w:rPr>
                <w:rFonts w:ascii="Garamond" w:hAnsi="Garamond" w:cs="Courier New"/>
                <w:sz w:val="22"/>
                <w:szCs w:val="22"/>
                <w:lang w:eastAsia="ru-RU"/>
              </w:rPr>
              <w:t>контролю за</w:t>
            </w:r>
            <w:proofErr w:type="gramEnd"/>
            <w:r w:rsidRPr="00FC4BE8">
              <w:rPr>
                <w:rFonts w:ascii="Garamond" w:hAnsi="Garamond" w:cs="Courier New"/>
                <w:sz w:val="22"/>
                <w:szCs w:val="22"/>
                <w:lang w:eastAsia="ru-RU"/>
              </w:rPr>
              <w:t xml:space="preserve"> ценами для выдачи заключения об экономической обоснованности расчета оптово - отпускной цены на лекарственное средство;</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5549B1" w:rsidP="00A97E85">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предусматривал</w:t>
            </w:r>
            <w:r w:rsidR="003E0572" w:rsidRPr="00FC4BE8">
              <w:rPr>
                <w:rFonts w:ascii="Garamond" w:hAnsi="Garamond" w:cs="Courier New"/>
                <w:sz w:val="22"/>
                <w:szCs w:val="22"/>
                <w:lang w:eastAsia="ru-RU"/>
              </w:rPr>
              <w:t xml:space="preserve"> дифференциацию механизмов </w:t>
            </w:r>
            <w:r w:rsidR="003E0572" w:rsidRPr="00FC4BE8">
              <w:rPr>
                <w:rFonts w:ascii="Garamond" w:hAnsi="Garamond" w:cs="Courier New"/>
                <w:sz w:val="22"/>
                <w:szCs w:val="22"/>
                <w:lang w:eastAsia="ru-RU"/>
              </w:rPr>
              <w:lastRenderedPageBreak/>
              <w:t xml:space="preserve">расчета оптово-отпускных цен (зависимо от наличия информации об оптово-отпускных ценах в </w:t>
            </w:r>
            <w:proofErr w:type="spellStart"/>
            <w:r w:rsidR="003E0572" w:rsidRPr="00FC4BE8">
              <w:rPr>
                <w:rFonts w:ascii="Garamond" w:hAnsi="Garamond" w:cs="Courier New"/>
                <w:sz w:val="22"/>
                <w:szCs w:val="22"/>
                <w:lang w:eastAsia="ru-RU"/>
              </w:rPr>
              <w:t>референтных</w:t>
            </w:r>
            <w:proofErr w:type="spellEnd"/>
            <w:r w:rsidR="003E0572" w:rsidRPr="00FC4BE8">
              <w:rPr>
                <w:rFonts w:ascii="Garamond" w:hAnsi="Garamond" w:cs="Courier New"/>
                <w:sz w:val="22"/>
                <w:szCs w:val="22"/>
                <w:lang w:eastAsia="ru-RU"/>
              </w:rPr>
              <w:t xml:space="preserve"> странах и Украине):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а) Расчет оптово - отпускных цен на ЛС, которые: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roofErr w:type="gramStart"/>
            <w:r w:rsidRPr="00FC4BE8">
              <w:rPr>
                <w:rFonts w:ascii="Garamond" w:hAnsi="Garamond" w:cs="Courier New"/>
                <w:sz w:val="22"/>
                <w:szCs w:val="22"/>
                <w:lang w:eastAsia="ru-RU"/>
              </w:rPr>
              <w:t xml:space="preserve">- </w:t>
            </w:r>
            <w:r w:rsidRPr="00FC4BE8">
              <w:rPr>
                <w:rFonts w:ascii="Garamond" w:hAnsi="Garamond" w:cs="Courier New"/>
                <w:b/>
                <w:sz w:val="22"/>
                <w:szCs w:val="22"/>
                <w:lang w:eastAsia="ru-RU"/>
              </w:rPr>
              <w:t>впервые зарегистрированы</w:t>
            </w:r>
            <w:r w:rsidRPr="00FC4BE8">
              <w:rPr>
                <w:rFonts w:ascii="Garamond" w:hAnsi="Garamond" w:cs="Courier New"/>
                <w:sz w:val="22"/>
                <w:szCs w:val="22"/>
                <w:lang w:eastAsia="ru-RU"/>
              </w:rPr>
              <w:t xml:space="preserve"> на территории Украины или</w:t>
            </w:r>
            <w:proofErr w:type="gramEnd"/>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в </w:t>
            </w:r>
            <w:proofErr w:type="gramStart"/>
            <w:r w:rsidRPr="00FC4BE8">
              <w:rPr>
                <w:rFonts w:ascii="Garamond" w:hAnsi="Garamond" w:cs="Courier New"/>
                <w:sz w:val="22"/>
                <w:szCs w:val="22"/>
                <w:lang w:eastAsia="ru-RU"/>
              </w:rPr>
              <w:t>отношении</w:t>
            </w:r>
            <w:proofErr w:type="gramEnd"/>
            <w:r w:rsidRPr="00FC4BE8">
              <w:rPr>
                <w:rFonts w:ascii="Garamond" w:hAnsi="Garamond" w:cs="Courier New"/>
                <w:sz w:val="22"/>
                <w:szCs w:val="22"/>
                <w:lang w:eastAsia="ru-RU"/>
              </w:rPr>
              <w:t xml:space="preserve"> которых </w:t>
            </w:r>
            <w:r w:rsidRPr="00FC4BE8">
              <w:rPr>
                <w:rFonts w:ascii="Garamond" w:hAnsi="Garamond" w:cs="Courier New"/>
                <w:b/>
                <w:sz w:val="22"/>
                <w:szCs w:val="22"/>
                <w:lang w:eastAsia="ru-RU"/>
              </w:rPr>
              <w:t xml:space="preserve">отсутствуют (недоступны) данные об оптово - отпускных ценах в </w:t>
            </w:r>
            <w:proofErr w:type="spellStart"/>
            <w:r w:rsidRPr="00FC4BE8">
              <w:rPr>
                <w:rFonts w:ascii="Garamond" w:hAnsi="Garamond" w:cs="Courier New"/>
                <w:b/>
                <w:sz w:val="22"/>
                <w:szCs w:val="22"/>
                <w:lang w:eastAsia="ru-RU"/>
              </w:rPr>
              <w:t>референтных</w:t>
            </w:r>
            <w:proofErr w:type="spellEnd"/>
            <w:r w:rsidRPr="00FC4BE8">
              <w:rPr>
                <w:rFonts w:ascii="Garamond" w:hAnsi="Garamond" w:cs="Courier New"/>
                <w:b/>
                <w:sz w:val="22"/>
                <w:szCs w:val="22"/>
                <w:lang w:eastAsia="ru-RU"/>
              </w:rPr>
              <w:t xml:space="preserve"> странах и в Украине</w:t>
            </w:r>
            <w:r w:rsidRPr="00FC4BE8">
              <w:rPr>
                <w:rFonts w:ascii="Garamond" w:hAnsi="Garamond" w:cs="Courier New"/>
                <w:sz w:val="22"/>
                <w:szCs w:val="22"/>
                <w:lang w:eastAsia="ru-RU"/>
              </w:rPr>
              <w:t xml:space="preserve">, </w:t>
            </w:r>
          </w:p>
          <w:p w:rsidR="003E0572" w:rsidRPr="00FC4BE8" w:rsidRDefault="005549B1"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осуществлял</w:t>
            </w:r>
            <w:r w:rsidR="003E0572" w:rsidRPr="00FC4BE8">
              <w:rPr>
                <w:rFonts w:ascii="Garamond" w:hAnsi="Garamond" w:cs="Courier New"/>
                <w:sz w:val="22"/>
                <w:szCs w:val="22"/>
                <w:lang w:eastAsia="ru-RU"/>
              </w:rPr>
              <w:t xml:space="preserve">ся по информации относительно уровня такой цены в стране происхождения ЛС </w:t>
            </w:r>
            <w:r w:rsidR="003E0572" w:rsidRPr="00FC4BE8">
              <w:rPr>
                <w:rFonts w:ascii="Garamond" w:hAnsi="Garamond" w:cs="Courier New"/>
                <w:b/>
                <w:sz w:val="22"/>
                <w:szCs w:val="22"/>
                <w:u w:val="single"/>
                <w:lang w:eastAsia="ru-RU"/>
              </w:rPr>
              <w:t>без применения механизма определения сравнительных (</w:t>
            </w:r>
            <w:proofErr w:type="spellStart"/>
            <w:r w:rsidR="003E0572" w:rsidRPr="00FC4BE8">
              <w:rPr>
                <w:rFonts w:ascii="Garamond" w:hAnsi="Garamond" w:cs="Courier New"/>
                <w:b/>
                <w:sz w:val="22"/>
                <w:szCs w:val="22"/>
                <w:u w:val="single"/>
                <w:lang w:eastAsia="ru-RU"/>
              </w:rPr>
              <w:t>референтных</w:t>
            </w:r>
            <w:proofErr w:type="spellEnd"/>
            <w:r w:rsidR="003E0572" w:rsidRPr="00FC4BE8">
              <w:rPr>
                <w:rFonts w:ascii="Garamond" w:hAnsi="Garamond" w:cs="Courier New"/>
                <w:b/>
                <w:sz w:val="22"/>
                <w:szCs w:val="22"/>
                <w:u w:val="single"/>
                <w:lang w:eastAsia="ru-RU"/>
              </w:rPr>
              <w:t>) цен</w:t>
            </w:r>
            <w:r w:rsidR="003E0572" w:rsidRPr="00FC4BE8">
              <w:rPr>
                <w:rFonts w:ascii="Garamond" w:hAnsi="Garamond" w:cs="Courier New"/>
                <w:sz w:val="22"/>
                <w:szCs w:val="22"/>
                <w:lang w:eastAsia="ru-RU"/>
              </w:rPr>
              <w:t>;</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roofErr w:type="gramStart"/>
            <w:r w:rsidRPr="00FC4BE8">
              <w:rPr>
                <w:rFonts w:ascii="Garamond" w:hAnsi="Garamond" w:cs="Courier New"/>
                <w:sz w:val="22"/>
                <w:szCs w:val="22"/>
                <w:lang w:eastAsia="ru-RU"/>
              </w:rPr>
              <w:t xml:space="preserve">б) </w:t>
            </w:r>
            <w:r w:rsidRPr="00FC4BE8">
              <w:rPr>
                <w:rFonts w:ascii="Garamond" w:hAnsi="Garamond" w:cs="Courier New"/>
                <w:b/>
                <w:sz w:val="22"/>
                <w:szCs w:val="22"/>
                <w:lang w:eastAsia="ru-RU"/>
              </w:rPr>
              <w:t>при наличии (доступности) не менее 2 данных</w:t>
            </w:r>
            <w:r w:rsidRPr="00FC4BE8">
              <w:rPr>
                <w:rFonts w:ascii="Garamond" w:hAnsi="Garamond" w:cs="Courier New"/>
                <w:sz w:val="22"/>
                <w:szCs w:val="22"/>
                <w:lang w:eastAsia="ru-RU"/>
              </w:rPr>
              <w:t xml:space="preserve"> по оптово - отпускным ценам на соответствующие ЛС </w:t>
            </w:r>
            <w:r w:rsidRPr="00FC4BE8">
              <w:rPr>
                <w:rFonts w:ascii="Garamond" w:hAnsi="Garamond" w:cs="Courier New"/>
                <w:b/>
                <w:sz w:val="22"/>
                <w:szCs w:val="22"/>
                <w:lang w:eastAsia="ru-RU"/>
              </w:rPr>
              <w:t xml:space="preserve">в </w:t>
            </w:r>
            <w:proofErr w:type="spellStart"/>
            <w:r w:rsidRPr="00FC4BE8">
              <w:rPr>
                <w:rFonts w:ascii="Garamond" w:hAnsi="Garamond" w:cs="Courier New"/>
                <w:b/>
                <w:sz w:val="22"/>
                <w:szCs w:val="22"/>
                <w:lang w:eastAsia="ru-RU"/>
              </w:rPr>
              <w:t>референтных</w:t>
            </w:r>
            <w:proofErr w:type="spellEnd"/>
            <w:r w:rsidRPr="00FC4BE8">
              <w:rPr>
                <w:rFonts w:ascii="Garamond" w:hAnsi="Garamond" w:cs="Courier New"/>
                <w:b/>
                <w:sz w:val="22"/>
                <w:szCs w:val="22"/>
                <w:lang w:eastAsia="ru-RU"/>
              </w:rPr>
              <w:t xml:space="preserve"> странах</w:t>
            </w:r>
            <w:r w:rsidRPr="00FC4BE8">
              <w:rPr>
                <w:rFonts w:ascii="Garamond" w:hAnsi="Garamond" w:cs="Courier New"/>
                <w:sz w:val="22"/>
                <w:szCs w:val="22"/>
                <w:lang w:eastAsia="ru-RU"/>
              </w:rPr>
              <w:t xml:space="preserve"> и Украине изменение задекларированных оптово - отпускных цен на ЛС рассчитыва</w:t>
            </w:r>
            <w:r w:rsidR="005549B1" w:rsidRPr="00FC4BE8">
              <w:rPr>
                <w:rFonts w:ascii="Garamond" w:hAnsi="Garamond" w:cs="Courier New"/>
                <w:sz w:val="22"/>
                <w:szCs w:val="22"/>
                <w:lang w:eastAsia="ru-RU"/>
              </w:rPr>
              <w:t>лось</w:t>
            </w:r>
            <w:r w:rsidRPr="00FC4BE8">
              <w:rPr>
                <w:rFonts w:ascii="Garamond" w:hAnsi="Garamond" w:cs="Courier New"/>
                <w:sz w:val="22"/>
                <w:szCs w:val="22"/>
                <w:lang w:eastAsia="ru-RU"/>
              </w:rPr>
              <w:t xml:space="preserve"> по формуле:</w:t>
            </w:r>
            <w:proofErr w:type="gramEnd"/>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tbl>
            <w:tblPr>
              <w:tblW w:w="0" w:type="auto"/>
              <w:tblLayout w:type="fixed"/>
              <w:tblLook w:val="0000" w:firstRow="0" w:lastRow="0" w:firstColumn="0" w:lastColumn="0" w:noHBand="0" w:noVBand="0"/>
            </w:tblPr>
            <w:tblGrid>
              <w:gridCol w:w="640"/>
              <w:gridCol w:w="2300"/>
              <w:gridCol w:w="928"/>
            </w:tblGrid>
            <w:tr w:rsidR="003E0572" w:rsidRPr="00FC4BE8" w:rsidTr="003E0572">
              <w:tc>
                <w:tcPr>
                  <w:tcW w:w="640" w:type="dxa"/>
                </w:tcPr>
                <w:p w:rsidR="003E0572" w:rsidRPr="00FC4BE8" w:rsidRDefault="003E0572" w:rsidP="00FC4BE8">
                  <w:pPr>
                    <w:shd w:val="clear" w:color="auto" w:fill="FFFFFF" w:themeFill="background1"/>
                    <w:contextualSpacing/>
                    <w:jc w:val="both"/>
                    <w:rPr>
                      <w:rFonts w:ascii="Garamond" w:hAnsi="Garamond"/>
                      <w:b/>
                    </w:rPr>
                  </w:pPr>
                </w:p>
                <w:p w:rsidR="003E0572" w:rsidRPr="00FC4BE8" w:rsidRDefault="003E0572" w:rsidP="00FC4BE8">
                  <w:pPr>
                    <w:shd w:val="clear" w:color="auto" w:fill="FFFFFF" w:themeFill="background1"/>
                    <w:contextualSpacing/>
                    <w:jc w:val="both"/>
                    <w:rPr>
                      <w:rFonts w:ascii="Garamond" w:hAnsi="Garamond"/>
                      <w:b/>
                    </w:rPr>
                  </w:pPr>
                  <w:proofErr w:type="gramStart"/>
                  <w:r w:rsidRPr="00FC4BE8">
                    <w:rPr>
                      <w:rFonts w:ascii="Garamond" w:hAnsi="Garamond"/>
                      <w:b/>
                      <w:sz w:val="22"/>
                      <w:szCs w:val="22"/>
                    </w:rPr>
                    <w:t>Ц</w:t>
                  </w:r>
                  <w:proofErr w:type="gramEnd"/>
                  <w:r w:rsidRPr="00FC4BE8">
                    <w:rPr>
                      <w:rFonts w:ascii="Garamond" w:hAnsi="Garamond"/>
                      <w:b/>
                      <w:sz w:val="22"/>
                      <w:szCs w:val="22"/>
                      <w:vertAlign w:val="subscript"/>
                    </w:rPr>
                    <w:t xml:space="preserve"> д</w:t>
                  </w:r>
                  <w:r w:rsidRPr="00FC4BE8">
                    <w:rPr>
                      <w:rFonts w:ascii="Garamond" w:hAnsi="Garamond"/>
                      <w:b/>
                      <w:sz w:val="22"/>
                      <w:szCs w:val="22"/>
                    </w:rPr>
                    <w:t>&lt;</w:t>
                  </w:r>
                </w:p>
              </w:tc>
              <w:tc>
                <w:tcPr>
                  <w:tcW w:w="2300" w:type="dxa"/>
                </w:tcPr>
                <w:p w:rsidR="003E0572" w:rsidRPr="00FC4BE8" w:rsidRDefault="003E0572" w:rsidP="00FC4BE8">
                  <w:pPr>
                    <w:shd w:val="clear" w:color="auto" w:fill="FFFFFF" w:themeFill="background1"/>
                    <w:contextualSpacing/>
                    <w:jc w:val="both"/>
                    <w:rPr>
                      <w:rFonts w:ascii="Garamond" w:hAnsi="Garamond"/>
                      <w:b/>
                    </w:rPr>
                  </w:pPr>
                </w:p>
                <w:p w:rsidR="003E0572" w:rsidRPr="00FC4BE8" w:rsidRDefault="003E0572" w:rsidP="00FC4BE8">
                  <w:pPr>
                    <w:shd w:val="clear" w:color="auto" w:fill="FFFFFF" w:themeFill="background1"/>
                    <w:contextualSpacing/>
                    <w:jc w:val="both"/>
                    <w:rPr>
                      <w:rFonts w:ascii="Garamond" w:hAnsi="Garamond"/>
                      <w:b/>
                    </w:rPr>
                  </w:pPr>
                  <w:proofErr w:type="spellStart"/>
                  <w:r w:rsidRPr="00FC4BE8">
                    <w:rPr>
                      <w:rFonts w:ascii="Garamond" w:hAnsi="Garamond"/>
                      <w:b/>
                      <w:sz w:val="22"/>
                      <w:szCs w:val="22"/>
                    </w:rPr>
                    <w:t>Цр</w:t>
                  </w:r>
                  <w:proofErr w:type="spellEnd"/>
                  <w:r w:rsidRPr="00FC4BE8">
                    <w:rPr>
                      <w:rFonts w:ascii="Garamond" w:hAnsi="Garamond"/>
                      <w:b/>
                      <w:sz w:val="22"/>
                      <w:szCs w:val="22"/>
                      <w:vertAlign w:val="subscript"/>
                    </w:rPr>
                    <w:t xml:space="preserve"> 1</w:t>
                  </w:r>
                  <w:r w:rsidRPr="00FC4BE8">
                    <w:rPr>
                      <w:rFonts w:ascii="Garamond" w:hAnsi="Garamond"/>
                      <w:b/>
                      <w:sz w:val="22"/>
                      <w:szCs w:val="22"/>
                    </w:rPr>
                    <w:t xml:space="preserve"> + </w:t>
                  </w:r>
                  <w:proofErr w:type="spellStart"/>
                  <w:r w:rsidRPr="00FC4BE8">
                    <w:rPr>
                      <w:rFonts w:ascii="Garamond" w:hAnsi="Garamond"/>
                      <w:b/>
                      <w:sz w:val="22"/>
                      <w:szCs w:val="22"/>
                    </w:rPr>
                    <w:t>Цр</w:t>
                  </w:r>
                  <w:proofErr w:type="spellEnd"/>
                  <w:r w:rsidRPr="00FC4BE8">
                    <w:rPr>
                      <w:rFonts w:ascii="Garamond" w:hAnsi="Garamond"/>
                      <w:b/>
                      <w:sz w:val="22"/>
                      <w:szCs w:val="22"/>
                      <w:vertAlign w:val="subscript"/>
                    </w:rPr>
                    <w:t xml:space="preserve"> 2</w:t>
                  </w:r>
                  <w:r w:rsidRPr="00FC4BE8">
                    <w:rPr>
                      <w:rFonts w:ascii="Garamond" w:hAnsi="Garamond"/>
                      <w:b/>
                      <w:sz w:val="22"/>
                      <w:szCs w:val="22"/>
                    </w:rPr>
                    <w:t xml:space="preserve"> + ... + ЦУ</w:t>
                  </w:r>
                </w:p>
                <w:p w:rsidR="003E0572" w:rsidRPr="00FC4BE8" w:rsidRDefault="003E0572" w:rsidP="00FC4BE8">
                  <w:pPr>
                    <w:shd w:val="clear" w:color="auto" w:fill="FFFFFF" w:themeFill="background1"/>
                    <w:contextualSpacing/>
                    <w:jc w:val="both"/>
                    <w:rPr>
                      <w:rFonts w:ascii="Garamond" w:hAnsi="Garamond"/>
                      <w:b/>
                      <w:vertAlign w:val="superscript"/>
                    </w:rPr>
                  </w:pPr>
                  <w:r w:rsidRPr="00FC4BE8">
                    <w:rPr>
                      <w:rFonts w:ascii="Garamond" w:hAnsi="Garamond"/>
                      <w:b/>
                      <w:sz w:val="22"/>
                      <w:szCs w:val="22"/>
                      <w:vertAlign w:val="superscript"/>
                    </w:rPr>
                    <w:t>________________________</w:t>
                  </w:r>
                </w:p>
                <w:p w:rsidR="003E0572" w:rsidRPr="00FC4BE8" w:rsidRDefault="003E0572" w:rsidP="00FC4BE8">
                  <w:pPr>
                    <w:shd w:val="clear" w:color="auto" w:fill="FFFFFF" w:themeFill="background1"/>
                    <w:contextualSpacing/>
                    <w:jc w:val="both"/>
                    <w:rPr>
                      <w:rFonts w:ascii="Garamond" w:hAnsi="Garamond"/>
                      <w:b/>
                    </w:rPr>
                  </w:pPr>
                  <w:r w:rsidRPr="00FC4BE8">
                    <w:rPr>
                      <w:rFonts w:ascii="Garamond" w:hAnsi="Garamond"/>
                      <w:b/>
                      <w:sz w:val="22"/>
                      <w:szCs w:val="22"/>
                    </w:rPr>
                    <w:t>N</w:t>
                  </w:r>
                </w:p>
              </w:tc>
              <w:tc>
                <w:tcPr>
                  <w:tcW w:w="928"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 xml:space="preserve">, </w:t>
                  </w:r>
                </w:p>
              </w:tc>
            </w:tr>
            <w:tr w:rsidR="003E0572" w:rsidRPr="00FC4BE8" w:rsidTr="003E0572">
              <w:tc>
                <w:tcPr>
                  <w:tcW w:w="640" w:type="dxa"/>
                </w:tcPr>
                <w:p w:rsidR="003E0572" w:rsidRPr="00FC4BE8" w:rsidRDefault="003E0572" w:rsidP="00FC4BE8">
                  <w:pPr>
                    <w:shd w:val="clear" w:color="auto" w:fill="FFFFFF" w:themeFill="background1"/>
                    <w:contextualSpacing/>
                    <w:jc w:val="both"/>
                    <w:rPr>
                      <w:rFonts w:ascii="Garamond" w:hAnsi="Garamond"/>
                    </w:rPr>
                  </w:pPr>
                </w:p>
              </w:tc>
              <w:tc>
                <w:tcPr>
                  <w:tcW w:w="2300" w:type="dxa"/>
                </w:tcPr>
                <w:p w:rsidR="003E0572" w:rsidRPr="00FC4BE8" w:rsidRDefault="003E0572" w:rsidP="00FC4BE8">
                  <w:pPr>
                    <w:shd w:val="clear" w:color="auto" w:fill="FFFFFF" w:themeFill="background1"/>
                    <w:contextualSpacing/>
                    <w:jc w:val="both"/>
                    <w:rPr>
                      <w:rFonts w:ascii="Garamond" w:hAnsi="Garamond"/>
                    </w:rPr>
                  </w:pPr>
                </w:p>
              </w:tc>
              <w:tc>
                <w:tcPr>
                  <w:tcW w:w="928" w:type="dxa"/>
                </w:tcPr>
                <w:p w:rsidR="003E0572" w:rsidRPr="00FC4BE8" w:rsidRDefault="003E0572" w:rsidP="00FC4BE8">
                  <w:pPr>
                    <w:shd w:val="clear" w:color="auto" w:fill="FFFFFF" w:themeFill="background1"/>
                    <w:contextualSpacing/>
                    <w:jc w:val="both"/>
                    <w:rPr>
                      <w:rFonts w:ascii="Garamond" w:hAnsi="Garamond"/>
                    </w:rPr>
                  </w:pPr>
                </w:p>
              </w:tc>
            </w:tr>
          </w:tbl>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где: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w:t>
            </w:r>
            <w:proofErr w:type="spellStart"/>
            <w:r w:rsidRPr="00FC4BE8">
              <w:rPr>
                <w:rFonts w:ascii="Garamond" w:hAnsi="Garamond" w:cs="Courier New"/>
                <w:sz w:val="22"/>
                <w:szCs w:val="22"/>
                <w:lang w:eastAsia="ru-RU"/>
              </w:rPr>
              <w:t>Цд</w:t>
            </w:r>
            <w:proofErr w:type="spellEnd"/>
            <w:r w:rsidRPr="00FC4BE8">
              <w:rPr>
                <w:rFonts w:ascii="Garamond" w:hAnsi="Garamond" w:cs="Courier New"/>
                <w:sz w:val="22"/>
                <w:szCs w:val="22"/>
                <w:lang w:eastAsia="ru-RU"/>
              </w:rPr>
              <w:t xml:space="preserve"> - заявленная для декларирования оптово - отпускная цена на ЛС;</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r w:rsidRPr="00FC4BE8">
              <w:rPr>
                <w:rFonts w:ascii="Garamond" w:hAnsi="Garamond" w:cs="Courier New"/>
                <w:sz w:val="22"/>
                <w:szCs w:val="22"/>
                <w:lang w:eastAsia="ru-RU"/>
              </w:rPr>
              <w:t>- Цр</w:t>
            </w:r>
            <w:proofErr w:type="gramStart"/>
            <w:r w:rsidRPr="00FC4BE8">
              <w:rPr>
                <w:rFonts w:ascii="Garamond" w:hAnsi="Garamond" w:cs="Courier New"/>
                <w:sz w:val="22"/>
                <w:szCs w:val="22"/>
                <w:lang w:eastAsia="ru-RU"/>
              </w:rPr>
              <w:t>1</w:t>
            </w:r>
            <w:proofErr w:type="gramEnd"/>
            <w:r w:rsidRPr="00FC4BE8">
              <w:rPr>
                <w:rFonts w:ascii="Garamond" w:hAnsi="Garamond" w:cs="Courier New"/>
                <w:sz w:val="22"/>
                <w:szCs w:val="22"/>
                <w:lang w:eastAsia="ru-RU"/>
              </w:rPr>
              <w:t xml:space="preserve">,2,3 ... - оптово - отпускные цены на соответствующее ЛС, установленные в </w:t>
            </w:r>
            <w:proofErr w:type="spellStart"/>
            <w:r w:rsidRPr="00FC4BE8">
              <w:rPr>
                <w:rFonts w:ascii="Garamond" w:hAnsi="Garamond" w:cs="Courier New"/>
                <w:sz w:val="22"/>
                <w:szCs w:val="22"/>
                <w:lang w:eastAsia="ru-RU"/>
              </w:rPr>
              <w:t>референтных</w:t>
            </w:r>
            <w:proofErr w:type="spellEnd"/>
            <w:r w:rsidRPr="00FC4BE8">
              <w:rPr>
                <w:rFonts w:ascii="Garamond" w:hAnsi="Garamond" w:cs="Courier New"/>
                <w:sz w:val="22"/>
                <w:szCs w:val="22"/>
                <w:lang w:eastAsia="ru-RU"/>
              </w:rPr>
              <w:t xml:space="preserve"> странах на дату представления декларации по изменению оптово - отпускной цены;</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w:t>
            </w:r>
            <w:proofErr w:type="spellStart"/>
            <w:r w:rsidRPr="00FC4BE8">
              <w:rPr>
                <w:rFonts w:ascii="Garamond" w:hAnsi="Garamond" w:cs="Courier New"/>
                <w:sz w:val="22"/>
                <w:szCs w:val="22"/>
                <w:lang w:eastAsia="ru-RU"/>
              </w:rPr>
              <w:t>Цу</w:t>
            </w:r>
            <w:proofErr w:type="spellEnd"/>
            <w:r w:rsidRPr="00FC4BE8">
              <w:rPr>
                <w:rFonts w:ascii="Garamond" w:hAnsi="Garamond" w:cs="Courier New"/>
                <w:sz w:val="22"/>
                <w:szCs w:val="22"/>
                <w:lang w:eastAsia="ru-RU"/>
              </w:rPr>
              <w:t xml:space="preserve"> - оптово - отпускная цена на </w:t>
            </w:r>
            <w:proofErr w:type="gramStart"/>
            <w:r w:rsidRPr="00FC4BE8">
              <w:rPr>
                <w:rFonts w:ascii="Garamond" w:hAnsi="Garamond" w:cs="Courier New"/>
                <w:sz w:val="22"/>
                <w:szCs w:val="22"/>
                <w:lang w:eastAsia="ru-RU"/>
              </w:rPr>
              <w:t>соответствующее</w:t>
            </w:r>
            <w:proofErr w:type="gramEnd"/>
            <w:r w:rsidRPr="00FC4BE8">
              <w:rPr>
                <w:rFonts w:ascii="Garamond" w:hAnsi="Garamond" w:cs="Courier New"/>
                <w:sz w:val="22"/>
                <w:szCs w:val="22"/>
                <w:lang w:eastAsia="ru-RU"/>
              </w:rPr>
              <w:t xml:space="preserve"> ЛС, установленная в Украине на дату представления декларации по изменению оптово - отпускной цены;</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n - количество значений по оптово - отпускным ценам на </w:t>
            </w:r>
            <w:proofErr w:type="gramStart"/>
            <w:r w:rsidRPr="00FC4BE8">
              <w:rPr>
                <w:rFonts w:ascii="Garamond" w:hAnsi="Garamond" w:cs="Courier New"/>
                <w:sz w:val="22"/>
                <w:szCs w:val="22"/>
                <w:lang w:eastAsia="ru-RU"/>
              </w:rPr>
              <w:t>соответствующие</w:t>
            </w:r>
            <w:proofErr w:type="gramEnd"/>
            <w:r w:rsidRPr="00FC4BE8">
              <w:rPr>
                <w:rFonts w:ascii="Garamond" w:hAnsi="Garamond" w:cs="Courier New"/>
                <w:sz w:val="22"/>
                <w:szCs w:val="22"/>
                <w:lang w:eastAsia="ru-RU"/>
              </w:rPr>
              <w:t xml:space="preserve"> ЛС в </w:t>
            </w:r>
            <w:proofErr w:type="spellStart"/>
            <w:r w:rsidRPr="00FC4BE8">
              <w:rPr>
                <w:rFonts w:ascii="Garamond" w:hAnsi="Garamond" w:cs="Courier New"/>
                <w:sz w:val="22"/>
                <w:szCs w:val="22"/>
                <w:lang w:eastAsia="ru-RU"/>
              </w:rPr>
              <w:t>референтных</w:t>
            </w:r>
            <w:proofErr w:type="spellEnd"/>
            <w:r w:rsidRPr="00FC4BE8">
              <w:rPr>
                <w:rFonts w:ascii="Garamond" w:hAnsi="Garamond" w:cs="Courier New"/>
                <w:sz w:val="22"/>
                <w:szCs w:val="22"/>
                <w:lang w:eastAsia="ru-RU"/>
              </w:rPr>
              <w:t xml:space="preserve"> странах и Украине;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в) при условии:</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w:t>
            </w:r>
            <w:r w:rsidRPr="00FC4BE8">
              <w:rPr>
                <w:rFonts w:ascii="Garamond" w:hAnsi="Garamond" w:cs="Courier New"/>
                <w:b/>
                <w:sz w:val="22"/>
                <w:szCs w:val="22"/>
                <w:lang w:eastAsia="ru-RU"/>
              </w:rPr>
              <w:t>наличия (доступности)</w:t>
            </w:r>
            <w:r w:rsidR="005549B1" w:rsidRPr="00FC4BE8">
              <w:rPr>
                <w:rFonts w:ascii="Garamond" w:hAnsi="Garamond" w:cs="Courier New"/>
                <w:b/>
                <w:sz w:val="22"/>
                <w:szCs w:val="22"/>
                <w:lang w:eastAsia="ru-RU"/>
              </w:rPr>
              <w:t xml:space="preserve"> </w:t>
            </w:r>
            <w:r w:rsidRPr="00FC4BE8">
              <w:rPr>
                <w:rFonts w:ascii="Garamond" w:hAnsi="Garamond" w:cs="Courier New"/>
                <w:b/>
                <w:sz w:val="22"/>
                <w:szCs w:val="22"/>
                <w:lang w:eastAsia="ru-RU"/>
              </w:rPr>
              <w:t>менее двух данных</w:t>
            </w:r>
            <w:r w:rsidRPr="00FC4BE8">
              <w:rPr>
                <w:rFonts w:ascii="Garamond" w:hAnsi="Garamond" w:cs="Courier New"/>
                <w:sz w:val="22"/>
                <w:szCs w:val="22"/>
                <w:lang w:eastAsia="ru-RU"/>
              </w:rPr>
              <w:t xml:space="preserve"> по оптово - отпускной цены на </w:t>
            </w:r>
            <w:proofErr w:type="gramStart"/>
            <w:r w:rsidRPr="00FC4BE8">
              <w:rPr>
                <w:rFonts w:ascii="Garamond" w:hAnsi="Garamond" w:cs="Courier New"/>
                <w:sz w:val="22"/>
                <w:szCs w:val="22"/>
                <w:lang w:eastAsia="ru-RU"/>
              </w:rPr>
              <w:t>соответствующее</w:t>
            </w:r>
            <w:proofErr w:type="gramEnd"/>
            <w:r w:rsidRPr="00FC4BE8">
              <w:rPr>
                <w:rFonts w:ascii="Garamond" w:hAnsi="Garamond" w:cs="Courier New"/>
                <w:sz w:val="22"/>
                <w:szCs w:val="22"/>
                <w:lang w:eastAsia="ru-RU"/>
              </w:rPr>
              <w:t xml:space="preserve"> ЛС в </w:t>
            </w:r>
            <w:proofErr w:type="spellStart"/>
            <w:r w:rsidRPr="00FC4BE8">
              <w:rPr>
                <w:rFonts w:ascii="Garamond" w:hAnsi="Garamond" w:cs="Courier New"/>
                <w:sz w:val="22"/>
                <w:szCs w:val="22"/>
                <w:lang w:eastAsia="ru-RU"/>
              </w:rPr>
              <w:t>референтных</w:t>
            </w:r>
            <w:proofErr w:type="spellEnd"/>
            <w:r w:rsidRPr="00FC4BE8">
              <w:rPr>
                <w:rFonts w:ascii="Garamond" w:hAnsi="Garamond" w:cs="Courier New"/>
                <w:sz w:val="22"/>
                <w:szCs w:val="22"/>
                <w:lang w:eastAsia="ru-RU"/>
              </w:rPr>
              <w:t xml:space="preserve"> странах или </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w:t>
            </w:r>
            <w:r w:rsidRPr="00FC4BE8">
              <w:rPr>
                <w:rFonts w:ascii="Garamond" w:hAnsi="Garamond" w:cs="Courier New"/>
                <w:b/>
                <w:sz w:val="22"/>
                <w:szCs w:val="22"/>
                <w:lang w:eastAsia="ru-RU"/>
              </w:rPr>
              <w:t xml:space="preserve">их </w:t>
            </w:r>
            <w:proofErr w:type="gramStart"/>
            <w:r w:rsidRPr="00FC4BE8">
              <w:rPr>
                <w:rFonts w:ascii="Garamond" w:hAnsi="Garamond" w:cs="Courier New"/>
                <w:b/>
                <w:sz w:val="22"/>
                <w:szCs w:val="22"/>
                <w:lang w:eastAsia="ru-RU"/>
              </w:rPr>
              <w:t>отсутствии</w:t>
            </w:r>
            <w:proofErr w:type="gramEnd"/>
            <w:r w:rsidRPr="00FC4BE8">
              <w:rPr>
                <w:rFonts w:ascii="Garamond" w:hAnsi="Garamond" w:cs="Courier New"/>
                <w:sz w:val="22"/>
                <w:szCs w:val="22"/>
                <w:lang w:eastAsia="ru-RU"/>
              </w:rPr>
              <w:t>,</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изменение задекларированных оптово - отпускных цен </w:t>
            </w:r>
            <w:r w:rsidRPr="00FC4BE8">
              <w:rPr>
                <w:rFonts w:ascii="Garamond" w:hAnsi="Garamond" w:cs="Courier New"/>
                <w:b/>
                <w:sz w:val="22"/>
                <w:szCs w:val="22"/>
                <w:lang w:eastAsia="ru-RU"/>
              </w:rPr>
              <w:t>на ЛС отечественного производства</w:t>
            </w:r>
            <w:r w:rsidRPr="00FC4BE8">
              <w:rPr>
                <w:rFonts w:ascii="Garamond" w:hAnsi="Garamond" w:cs="Courier New"/>
                <w:sz w:val="22"/>
                <w:szCs w:val="22"/>
                <w:lang w:eastAsia="ru-RU"/>
              </w:rPr>
              <w:t xml:space="preserve"> рассчитыва</w:t>
            </w:r>
            <w:r w:rsidR="005549B1" w:rsidRPr="00FC4BE8">
              <w:rPr>
                <w:rFonts w:ascii="Garamond" w:hAnsi="Garamond" w:cs="Courier New"/>
                <w:sz w:val="22"/>
                <w:szCs w:val="22"/>
                <w:lang w:eastAsia="ru-RU"/>
              </w:rPr>
              <w:t>лось</w:t>
            </w:r>
            <w:r w:rsidRPr="00FC4BE8">
              <w:rPr>
                <w:rFonts w:ascii="Garamond" w:hAnsi="Garamond" w:cs="Courier New"/>
                <w:sz w:val="22"/>
                <w:szCs w:val="22"/>
                <w:lang w:eastAsia="ru-RU"/>
              </w:rPr>
              <w:t xml:space="preserve"> </w:t>
            </w:r>
            <w:r w:rsidRPr="00FC4BE8">
              <w:rPr>
                <w:rFonts w:ascii="Garamond" w:hAnsi="Garamond" w:cs="Courier New"/>
                <w:sz w:val="22"/>
                <w:szCs w:val="22"/>
                <w:lang w:eastAsia="ru-RU"/>
              </w:rPr>
              <w:lastRenderedPageBreak/>
              <w:t>по формуле: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contextualSpacing/>
              <w:jc w:val="both"/>
              <w:rPr>
                <w:rFonts w:ascii="Garamond" w:hAnsi="Garamond"/>
                <w:b/>
              </w:rPr>
            </w:pPr>
            <w:proofErr w:type="gramStart"/>
            <w:r w:rsidRPr="00FC4BE8">
              <w:rPr>
                <w:rFonts w:ascii="Garamond" w:hAnsi="Garamond"/>
                <w:b/>
                <w:sz w:val="22"/>
                <w:szCs w:val="22"/>
              </w:rPr>
              <w:t>Ц</w:t>
            </w:r>
            <w:proofErr w:type="gramEnd"/>
            <w:r w:rsidRPr="00FC4BE8">
              <w:rPr>
                <w:rFonts w:ascii="Garamond" w:hAnsi="Garamond"/>
                <w:b/>
                <w:sz w:val="22"/>
                <w:szCs w:val="22"/>
                <w:vertAlign w:val="subscript"/>
              </w:rPr>
              <w:t xml:space="preserve"> д</w:t>
            </w:r>
            <w:r w:rsidRPr="00FC4BE8">
              <w:rPr>
                <w:rFonts w:ascii="Garamond" w:hAnsi="Garamond"/>
                <w:b/>
                <w:sz w:val="22"/>
                <w:szCs w:val="22"/>
              </w:rPr>
              <w:t xml:space="preserve">&lt; </w:t>
            </w:r>
            <w:proofErr w:type="spellStart"/>
            <w:r w:rsidRPr="00FC4BE8">
              <w:rPr>
                <w:rFonts w:ascii="Garamond" w:hAnsi="Garamond"/>
                <w:b/>
                <w:sz w:val="22"/>
                <w:szCs w:val="22"/>
              </w:rPr>
              <w:t>Ц</w:t>
            </w:r>
            <w:r w:rsidRPr="00FC4BE8">
              <w:rPr>
                <w:rFonts w:ascii="Garamond" w:hAnsi="Garamond"/>
                <w:b/>
                <w:sz w:val="22"/>
                <w:szCs w:val="22"/>
                <w:vertAlign w:val="subscript"/>
              </w:rPr>
              <w:t>рд</w:t>
            </w:r>
            <w:proofErr w:type="spellEnd"/>
            <w:r w:rsidRPr="00FC4BE8">
              <w:rPr>
                <w:rFonts w:ascii="Garamond" w:hAnsi="Garamond"/>
                <w:b/>
                <w:sz w:val="22"/>
                <w:szCs w:val="22"/>
              </w:rPr>
              <w:t xml:space="preserve"> </w:t>
            </w:r>
            <w:proofErr w:type="spellStart"/>
            <w:r w:rsidRPr="00FC4BE8">
              <w:rPr>
                <w:rFonts w:ascii="Garamond" w:hAnsi="Garamond"/>
                <w:b/>
                <w:sz w:val="22"/>
                <w:szCs w:val="22"/>
              </w:rPr>
              <w:t>ІЦВ</w:t>
            </w:r>
            <w:r w:rsidRPr="00FC4BE8">
              <w:rPr>
                <w:rFonts w:ascii="Garamond" w:hAnsi="Garamond"/>
                <w:b/>
                <w:sz w:val="22"/>
                <w:szCs w:val="22"/>
                <w:vertAlign w:val="subscript"/>
              </w:rPr>
              <w:t>фарм</w:t>
            </w:r>
            <w:proofErr w:type="spellEnd"/>
            <w:r w:rsidRPr="00FC4BE8">
              <w:rPr>
                <w:rFonts w:ascii="Garamond" w:hAnsi="Garamond"/>
                <w:b/>
                <w:sz w:val="22"/>
                <w:szCs w:val="22"/>
              </w:rPr>
              <w:t>,</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где: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w:t>
            </w:r>
            <w:proofErr w:type="spellStart"/>
            <w:r w:rsidRPr="00FC4BE8">
              <w:rPr>
                <w:rFonts w:ascii="Garamond" w:hAnsi="Garamond" w:cs="Courier New"/>
                <w:sz w:val="22"/>
                <w:szCs w:val="22"/>
                <w:lang w:eastAsia="ru-RU"/>
              </w:rPr>
              <w:t>Црд</w:t>
            </w:r>
            <w:proofErr w:type="spellEnd"/>
            <w:r w:rsidRPr="00FC4BE8">
              <w:rPr>
                <w:rFonts w:ascii="Garamond" w:hAnsi="Garamond" w:cs="Courier New"/>
                <w:sz w:val="22"/>
                <w:szCs w:val="22"/>
                <w:lang w:eastAsia="ru-RU"/>
              </w:rPr>
              <w:t xml:space="preserve"> - задекларированная ранее оптово - отпускная цена на ЛС;</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24"/>
              <w:contextualSpacing/>
              <w:jc w:val="both"/>
              <w:rPr>
                <w:rFonts w:ascii="Garamond" w:hAnsi="Garamond" w:cs="Courier New"/>
                <w:sz w:val="22"/>
                <w:szCs w:val="22"/>
                <w:lang w:eastAsia="ru-RU"/>
              </w:rPr>
            </w:pPr>
            <w:r w:rsidRPr="00FC4BE8">
              <w:rPr>
                <w:rFonts w:ascii="Garamond" w:hAnsi="Garamond" w:cs="Courier New"/>
                <w:sz w:val="22"/>
                <w:szCs w:val="22"/>
                <w:lang w:eastAsia="ru-RU"/>
              </w:rPr>
              <w:t xml:space="preserve">- ИЦП </w:t>
            </w:r>
            <w:proofErr w:type="spellStart"/>
            <w:proofErr w:type="gramStart"/>
            <w:r w:rsidRPr="00FC4BE8">
              <w:rPr>
                <w:rFonts w:ascii="Garamond" w:hAnsi="Garamond" w:cs="Courier New"/>
                <w:sz w:val="22"/>
                <w:szCs w:val="22"/>
                <w:lang w:eastAsia="ru-RU"/>
              </w:rPr>
              <w:t>фарм</w:t>
            </w:r>
            <w:proofErr w:type="spellEnd"/>
            <w:proofErr w:type="gramEnd"/>
            <w:r w:rsidRPr="00FC4BE8">
              <w:rPr>
                <w:rFonts w:ascii="Garamond" w:hAnsi="Garamond" w:cs="Courier New"/>
                <w:sz w:val="22"/>
                <w:szCs w:val="22"/>
                <w:lang w:eastAsia="ru-RU"/>
              </w:rPr>
              <w:t xml:space="preserve"> - индекс цен производителей основных фармацевтических продуктов и фармацевтических препаратов (по данным Государственной службы статистики Украины) со времени предыдущего декларирования оптово - отпускной цены на ЛС (приказ МОЗ  о декларировании изменения оптово- отпускных цен на лекарственные средства) до подачи декларации изменения цены;</w:t>
            </w:r>
          </w:p>
          <w:p w:rsidR="003E0572" w:rsidRPr="00FC4BE8" w:rsidRDefault="003E0572" w:rsidP="00FC4BE8">
            <w:pPr>
              <w:shd w:val="clear" w:color="auto" w:fill="FFFFFF" w:themeFill="background1"/>
              <w:contextualSpacing/>
              <w:jc w:val="both"/>
              <w:rPr>
                <w:rFonts w:ascii="Garamond" w:hAnsi="Garamond"/>
              </w:rPr>
            </w:pPr>
          </w:p>
          <w:tbl>
            <w:tblPr>
              <w:tblW w:w="0" w:type="auto"/>
              <w:tblLayout w:type="fixed"/>
              <w:tblLook w:val="0000" w:firstRow="0" w:lastRow="0" w:firstColumn="0" w:lastColumn="0" w:noHBand="0" w:noVBand="0"/>
            </w:tblPr>
            <w:tblGrid>
              <w:gridCol w:w="1260"/>
              <w:gridCol w:w="1260"/>
              <w:gridCol w:w="320"/>
              <w:gridCol w:w="1680"/>
              <w:gridCol w:w="840"/>
              <w:gridCol w:w="1580"/>
              <w:gridCol w:w="3560"/>
            </w:tblGrid>
            <w:tr w:rsidR="003E0572" w:rsidRPr="00FC4BE8" w:rsidTr="003E0572">
              <w:tc>
                <w:tcPr>
                  <w:tcW w:w="126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proofErr w:type="spellStart"/>
                  <w:r w:rsidRPr="00FC4BE8">
                    <w:rPr>
                      <w:rFonts w:ascii="Garamond" w:hAnsi="Garamond"/>
                      <w:sz w:val="22"/>
                      <w:szCs w:val="22"/>
                    </w:rPr>
                    <w:t>ІЦВ</w:t>
                  </w:r>
                  <w:r w:rsidRPr="00FC4BE8">
                    <w:rPr>
                      <w:rFonts w:ascii="Garamond" w:hAnsi="Garamond"/>
                      <w:sz w:val="22"/>
                      <w:szCs w:val="22"/>
                      <w:vertAlign w:val="subscript"/>
                    </w:rPr>
                    <w:t>фарм</w:t>
                  </w:r>
                  <w:proofErr w:type="spellEnd"/>
                  <w:r w:rsidRPr="00FC4BE8">
                    <w:rPr>
                      <w:rFonts w:ascii="Garamond" w:hAnsi="Garamond"/>
                      <w:sz w:val="22"/>
                      <w:szCs w:val="22"/>
                    </w:rPr>
                    <w:t xml:space="preserve"> =</w:t>
                  </w:r>
                </w:p>
              </w:tc>
              <w:tc>
                <w:tcPr>
                  <w:tcW w:w="126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proofErr w:type="spellStart"/>
                  <w:r w:rsidRPr="00FC4BE8">
                    <w:rPr>
                      <w:rFonts w:ascii="Garamond" w:hAnsi="Garamond"/>
                      <w:sz w:val="22"/>
                      <w:szCs w:val="22"/>
                    </w:rPr>
                    <w:t>ІЦВ</w:t>
                  </w:r>
                  <w:r w:rsidRPr="00FC4BE8">
                    <w:rPr>
                      <w:rFonts w:ascii="Garamond" w:hAnsi="Garamond"/>
                      <w:sz w:val="22"/>
                      <w:szCs w:val="22"/>
                      <w:vertAlign w:val="subscript"/>
                    </w:rPr>
                    <w:t>фарм</w:t>
                  </w:r>
                  <w:proofErr w:type="spellEnd"/>
                  <w:r w:rsidRPr="00FC4BE8">
                    <w:rPr>
                      <w:rFonts w:ascii="Garamond" w:hAnsi="Garamond"/>
                      <w:sz w:val="22"/>
                      <w:szCs w:val="22"/>
                    </w:rPr>
                    <w:t xml:space="preserve"> t</w:t>
                  </w:r>
                </w:p>
                <w:p w:rsidR="003E0572" w:rsidRPr="00FC4BE8" w:rsidRDefault="003E0572" w:rsidP="00FC4BE8">
                  <w:pPr>
                    <w:shd w:val="clear" w:color="auto" w:fill="FFFFFF" w:themeFill="background1"/>
                    <w:contextualSpacing/>
                    <w:jc w:val="both"/>
                    <w:rPr>
                      <w:rFonts w:ascii="Garamond" w:hAnsi="Garamond"/>
                      <w:vertAlign w:val="superscript"/>
                    </w:rPr>
                  </w:pPr>
                  <w:r w:rsidRPr="00FC4BE8">
                    <w:rPr>
                      <w:rFonts w:ascii="Garamond" w:hAnsi="Garamond"/>
                      <w:sz w:val="22"/>
                      <w:szCs w:val="22"/>
                      <w:vertAlign w:val="superscript"/>
                    </w:rPr>
                    <w:t>_____________</w:t>
                  </w: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100</w:t>
                  </w:r>
                </w:p>
              </w:tc>
              <w:tc>
                <w:tcPr>
                  <w:tcW w:w="32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w:t>
                  </w:r>
                </w:p>
              </w:tc>
              <w:tc>
                <w:tcPr>
                  <w:tcW w:w="168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proofErr w:type="spellStart"/>
                  <w:r w:rsidRPr="00FC4BE8">
                    <w:rPr>
                      <w:rFonts w:ascii="Garamond" w:hAnsi="Garamond"/>
                      <w:sz w:val="22"/>
                      <w:szCs w:val="22"/>
                    </w:rPr>
                    <w:t>ІЦВ</w:t>
                  </w:r>
                  <w:r w:rsidRPr="00FC4BE8">
                    <w:rPr>
                      <w:rFonts w:ascii="Garamond" w:hAnsi="Garamond"/>
                      <w:sz w:val="22"/>
                      <w:szCs w:val="22"/>
                      <w:vertAlign w:val="subscript"/>
                    </w:rPr>
                    <w:t>фарм</w:t>
                  </w:r>
                  <w:proofErr w:type="spellEnd"/>
                  <w:r w:rsidRPr="00FC4BE8">
                    <w:rPr>
                      <w:rFonts w:ascii="Garamond" w:hAnsi="Garamond"/>
                      <w:sz w:val="22"/>
                      <w:szCs w:val="22"/>
                    </w:rPr>
                    <w:t xml:space="preserve"> t + 1</w:t>
                  </w:r>
                </w:p>
                <w:p w:rsidR="003E0572" w:rsidRPr="00FC4BE8" w:rsidRDefault="003E0572" w:rsidP="00FC4BE8">
                  <w:pPr>
                    <w:shd w:val="clear" w:color="auto" w:fill="FFFFFF" w:themeFill="background1"/>
                    <w:contextualSpacing/>
                    <w:jc w:val="both"/>
                    <w:rPr>
                      <w:rFonts w:ascii="Garamond" w:hAnsi="Garamond"/>
                      <w:vertAlign w:val="superscript"/>
                    </w:rPr>
                  </w:pPr>
                  <w:r w:rsidRPr="00FC4BE8">
                    <w:rPr>
                      <w:rFonts w:ascii="Garamond" w:hAnsi="Garamond"/>
                      <w:sz w:val="22"/>
                      <w:szCs w:val="22"/>
                      <w:vertAlign w:val="superscript"/>
                    </w:rPr>
                    <w:t>_________________</w:t>
                  </w: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100</w:t>
                  </w:r>
                </w:p>
              </w:tc>
              <w:tc>
                <w:tcPr>
                  <w:tcW w:w="84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 xml:space="preserve"> ... </w:t>
                  </w:r>
                  <w:r w:rsidRPr="00FC4BE8">
                    <w:rPr>
                      <w:rFonts w:ascii="Garamond" w:hAnsi="Garamond"/>
                      <w:sz w:val="22"/>
                      <w:szCs w:val="22"/>
                    </w:rPr>
                    <w:t></w:t>
                  </w:r>
                </w:p>
              </w:tc>
              <w:tc>
                <w:tcPr>
                  <w:tcW w:w="158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proofErr w:type="spellStart"/>
                  <w:r w:rsidRPr="00FC4BE8">
                    <w:rPr>
                      <w:rFonts w:ascii="Garamond" w:hAnsi="Garamond"/>
                      <w:sz w:val="22"/>
                      <w:szCs w:val="22"/>
                    </w:rPr>
                    <w:t>ІЦВ</w:t>
                  </w:r>
                  <w:r w:rsidRPr="00FC4BE8">
                    <w:rPr>
                      <w:rFonts w:ascii="Garamond" w:hAnsi="Garamond"/>
                      <w:sz w:val="22"/>
                      <w:szCs w:val="22"/>
                      <w:vertAlign w:val="subscript"/>
                    </w:rPr>
                    <w:t>фарм</w:t>
                  </w:r>
                  <w:proofErr w:type="spellEnd"/>
                  <w:r w:rsidRPr="00FC4BE8">
                    <w:rPr>
                      <w:rFonts w:ascii="Garamond" w:hAnsi="Garamond"/>
                      <w:sz w:val="22"/>
                      <w:szCs w:val="22"/>
                    </w:rPr>
                    <w:t xml:space="preserve"> t + n</w:t>
                  </w:r>
                </w:p>
                <w:p w:rsidR="003E0572" w:rsidRPr="00FC4BE8" w:rsidRDefault="003E0572" w:rsidP="00FC4BE8">
                  <w:pPr>
                    <w:shd w:val="clear" w:color="auto" w:fill="FFFFFF" w:themeFill="background1"/>
                    <w:contextualSpacing/>
                    <w:jc w:val="both"/>
                    <w:rPr>
                      <w:rFonts w:ascii="Garamond" w:hAnsi="Garamond"/>
                      <w:vertAlign w:val="superscript"/>
                    </w:rPr>
                  </w:pPr>
                  <w:r w:rsidRPr="00FC4BE8">
                    <w:rPr>
                      <w:rFonts w:ascii="Garamond" w:hAnsi="Garamond"/>
                      <w:sz w:val="22"/>
                      <w:szCs w:val="22"/>
                      <w:vertAlign w:val="superscript"/>
                    </w:rPr>
                    <w:t>________________</w:t>
                  </w: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100</w:t>
                  </w:r>
                </w:p>
              </w:tc>
              <w:tc>
                <w:tcPr>
                  <w:tcW w:w="3560" w:type="dxa"/>
                </w:tcPr>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3E0572" w:rsidRPr="00FC4BE8" w:rsidTr="003E0572">
              <w:tc>
                <w:tcPr>
                  <w:tcW w:w="1260" w:type="dxa"/>
                </w:tcPr>
                <w:p w:rsidR="003E0572" w:rsidRPr="00FC4BE8" w:rsidRDefault="003E0572" w:rsidP="00FC4BE8">
                  <w:pPr>
                    <w:shd w:val="clear" w:color="auto" w:fill="FFFFFF" w:themeFill="background1"/>
                    <w:contextualSpacing/>
                    <w:jc w:val="both"/>
                    <w:rPr>
                      <w:rFonts w:ascii="Garamond" w:hAnsi="Garamond"/>
                    </w:rPr>
                  </w:pPr>
                </w:p>
              </w:tc>
              <w:tc>
                <w:tcPr>
                  <w:tcW w:w="1260" w:type="dxa"/>
                </w:tcPr>
                <w:p w:rsidR="003E0572" w:rsidRPr="00FC4BE8" w:rsidRDefault="003E0572" w:rsidP="00FC4BE8">
                  <w:pPr>
                    <w:shd w:val="clear" w:color="auto" w:fill="FFFFFF" w:themeFill="background1"/>
                    <w:contextualSpacing/>
                    <w:jc w:val="both"/>
                    <w:rPr>
                      <w:rFonts w:ascii="Garamond" w:hAnsi="Garamond"/>
                    </w:rPr>
                  </w:pPr>
                </w:p>
              </w:tc>
              <w:tc>
                <w:tcPr>
                  <w:tcW w:w="320" w:type="dxa"/>
                </w:tcPr>
                <w:p w:rsidR="003E0572" w:rsidRPr="00FC4BE8" w:rsidRDefault="003E0572" w:rsidP="00FC4BE8">
                  <w:pPr>
                    <w:shd w:val="clear" w:color="auto" w:fill="FFFFFF" w:themeFill="background1"/>
                    <w:contextualSpacing/>
                    <w:jc w:val="both"/>
                    <w:rPr>
                      <w:rFonts w:ascii="Garamond" w:hAnsi="Garamond"/>
                    </w:rPr>
                  </w:pPr>
                </w:p>
              </w:tc>
              <w:tc>
                <w:tcPr>
                  <w:tcW w:w="1680" w:type="dxa"/>
                </w:tcPr>
                <w:p w:rsidR="003E0572" w:rsidRPr="00FC4BE8" w:rsidRDefault="003E0572" w:rsidP="00FC4BE8">
                  <w:pPr>
                    <w:shd w:val="clear" w:color="auto" w:fill="FFFFFF" w:themeFill="background1"/>
                    <w:contextualSpacing/>
                    <w:jc w:val="both"/>
                    <w:rPr>
                      <w:rFonts w:ascii="Garamond" w:hAnsi="Garamond"/>
                    </w:rPr>
                  </w:pPr>
                </w:p>
              </w:tc>
              <w:tc>
                <w:tcPr>
                  <w:tcW w:w="840" w:type="dxa"/>
                </w:tcPr>
                <w:p w:rsidR="003E0572" w:rsidRPr="00FC4BE8" w:rsidRDefault="003E0572" w:rsidP="00FC4BE8">
                  <w:pPr>
                    <w:shd w:val="clear" w:color="auto" w:fill="FFFFFF" w:themeFill="background1"/>
                    <w:contextualSpacing/>
                    <w:jc w:val="both"/>
                    <w:rPr>
                      <w:rFonts w:ascii="Garamond" w:hAnsi="Garamond"/>
                    </w:rPr>
                  </w:pPr>
                </w:p>
              </w:tc>
              <w:tc>
                <w:tcPr>
                  <w:tcW w:w="1580" w:type="dxa"/>
                </w:tcPr>
                <w:p w:rsidR="003E0572" w:rsidRPr="00FC4BE8" w:rsidRDefault="003E0572" w:rsidP="00FC4BE8">
                  <w:pPr>
                    <w:shd w:val="clear" w:color="auto" w:fill="FFFFFF" w:themeFill="background1"/>
                    <w:contextualSpacing/>
                    <w:jc w:val="both"/>
                    <w:rPr>
                      <w:rFonts w:ascii="Garamond" w:hAnsi="Garamond"/>
                    </w:rPr>
                  </w:pPr>
                </w:p>
              </w:tc>
              <w:tc>
                <w:tcPr>
                  <w:tcW w:w="3560" w:type="dxa"/>
                </w:tcPr>
                <w:p w:rsidR="003E0572" w:rsidRPr="00FC4BE8" w:rsidRDefault="003E0572" w:rsidP="00FC4BE8">
                  <w:pPr>
                    <w:shd w:val="clear" w:color="auto" w:fill="FFFFFF" w:themeFill="background1"/>
                    <w:contextualSpacing/>
                    <w:jc w:val="both"/>
                    <w:rPr>
                      <w:rFonts w:ascii="Garamond" w:hAnsi="Garamond"/>
                    </w:rPr>
                  </w:pPr>
                </w:p>
              </w:tc>
            </w:tr>
          </w:tbl>
          <w:p w:rsidR="003E0572" w:rsidRPr="00FC4BE8" w:rsidRDefault="003E0572" w:rsidP="00FC4BE8">
            <w:pPr>
              <w:shd w:val="clear" w:color="auto" w:fill="FFFFFF" w:themeFill="background1"/>
              <w:contextualSpacing/>
              <w:jc w:val="both"/>
              <w:rPr>
                <w:rFonts w:ascii="Garamond" w:hAnsi="Garamond"/>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где:</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t - месяц, следующий за месяцем, в котором задекларирована оптово - отпускная цена на ЛС;</w:t>
            </w: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p>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sz w:val="22"/>
                <w:szCs w:val="22"/>
                <w:lang w:eastAsia="ru-RU"/>
              </w:rPr>
            </w:pPr>
            <w:r w:rsidRPr="00FC4BE8">
              <w:rPr>
                <w:rFonts w:ascii="Garamond" w:hAnsi="Garamond" w:cs="Courier New"/>
                <w:sz w:val="22"/>
                <w:szCs w:val="22"/>
                <w:lang w:eastAsia="ru-RU"/>
              </w:rPr>
              <w:t>- n - количество месяцев, предшествующих месяцу, в котором планируется следующее декларирование оптово - отпускной цены на ЛС.</w:t>
            </w:r>
          </w:p>
          <w:p w:rsidR="003E0572" w:rsidRPr="00FC4BE8" w:rsidRDefault="003E0572" w:rsidP="00FC4BE8">
            <w:pPr>
              <w:shd w:val="clear" w:color="auto" w:fill="FFFFFF" w:themeFill="background1"/>
              <w:autoSpaceDE w:val="0"/>
              <w:autoSpaceDN w:val="0"/>
              <w:adjustRightInd w:val="0"/>
              <w:ind w:left="720"/>
              <w:contextualSpacing/>
              <w:jc w:val="both"/>
              <w:rPr>
                <w:rFonts w:ascii="Garamond" w:eastAsiaTheme="minorHAnsi" w:hAnsi="Garamond" w:cs="Garamond"/>
                <w:b/>
                <w:color w:val="000000"/>
                <w:sz w:val="22"/>
                <w:szCs w:val="22"/>
              </w:rPr>
            </w:pP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p>
        </w:tc>
        <w:tc>
          <w:tcPr>
            <w:tcW w:w="2126" w:type="dxa"/>
          </w:tcPr>
          <w:p w:rsidR="003E0572" w:rsidRPr="00FC4BE8" w:rsidRDefault="003E0572"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rPr>
            </w:pPr>
            <w:proofErr w:type="gramStart"/>
            <w:r w:rsidRPr="00FC4BE8">
              <w:rPr>
                <w:rFonts w:ascii="Garamond" w:eastAsiaTheme="minorHAnsi" w:hAnsi="Garamond" w:cs="Garamond"/>
                <w:color w:val="000000"/>
                <w:sz w:val="22"/>
                <w:szCs w:val="22"/>
              </w:rPr>
              <w:lastRenderedPageBreak/>
              <w:t>Л</w:t>
            </w:r>
            <w:r w:rsidRPr="00FC4BE8">
              <w:rPr>
                <w:rFonts w:ascii="Garamond" w:hAnsi="Garamond" w:cs="Courier New"/>
                <w:sz w:val="22"/>
                <w:szCs w:val="22"/>
              </w:rPr>
              <w:t>екарственные средства, включенные в перечень ЛС отечественного и иностранного производства, которые могут закупать заведения и учреждения здравоохранения, которые полностью или частично финансируются из государственного и местных бюджетов.</w:t>
            </w:r>
            <w:r w:rsidRPr="00FC4BE8">
              <w:rPr>
                <w:rFonts w:ascii="Garamond" w:hAnsi="Garamond" w:cs="Courier New"/>
                <w:sz w:val="22"/>
                <w:szCs w:val="22"/>
                <w:vertAlign w:val="superscript"/>
              </w:rPr>
              <w:footnoteReference w:id="124"/>
            </w:r>
            <w:proofErr w:type="gramEnd"/>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b/>
                <w:color w:val="000000"/>
                <w:sz w:val="22"/>
                <w:szCs w:val="22"/>
              </w:rPr>
              <w:t>Исключения</w:t>
            </w:r>
            <w:r w:rsidRPr="00FC4BE8">
              <w:rPr>
                <w:rFonts w:ascii="Garamond" w:eastAsiaTheme="minorHAnsi" w:hAnsi="Garamond" w:cs="Garamond"/>
                <w:color w:val="000000"/>
                <w:sz w:val="22"/>
                <w:szCs w:val="22"/>
              </w:rPr>
              <w:t xml:space="preserve">: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наркотические и психотропные ЛС,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w:t>
            </w:r>
            <w:proofErr w:type="spellStart"/>
            <w:r w:rsidRPr="00FC4BE8">
              <w:rPr>
                <w:rFonts w:ascii="Garamond" w:eastAsiaTheme="minorHAnsi" w:hAnsi="Garamond" w:cs="Garamond"/>
                <w:color w:val="000000"/>
                <w:sz w:val="22"/>
                <w:szCs w:val="22"/>
              </w:rPr>
              <w:t>прекурсоры</w:t>
            </w:r>
            <w:proofErr w:type="spellEnd"/>
            <w:r w:rsidRPr="00FC4BE8">
              <w:rPr>
                <w:rFonts w:ascii="Garamond" w:eastAsiaTheme="minorHAnsi" w:hAnsi="Garamond" w:cs="Garamond"/>
                <w:color w:val="000000"/>
                <w:sz w:val="22"/>
                <w:szCs w:val="22"/>
              </w:rPr>
              <w:t>,</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действующие вещества (субстанции),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r w:rsidRPr="00FC4BE8">
              <w:rPr>
                <w:rFonts w:ascii="Garamond" w:eastAsiaTheme="minorHAnsi" w:hAnsi="Garamond" w:cs="Garamond"/>
                <w:color w:val="000000"/>
                <w:sz w:val="22"/>
                <w:szCs w:val="22"/>
              </w:rPr>
              <w:t xml:space="preserve">- медицинские газы, </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b/>
                <w:color w:val="000000"/>
                <w:sz w:val="22"/>
                <w:szCs w:val="22"/>
              </w:rPr>
            </w:pPr>
            <w:r w:rsidRPr="00FC4BE8">
              <w:rPr>
                <w:rFonts w:ascii="Garamond" w:eastAsiaTheme="minorHAnsi" w:hAnsi="Garamond" w:cs="Garamond"/>
                <w:color w:val="000000"/>
                <w:sz w:val="22"/>
                <w:szCs w:val="22"/>
              </w:rPr>
              <w:t xml:space="preserve">- лекарственные </w:t>
            </w:r>
            <w:r w:rsidRPr="00FC4BE8">
              <w:rPr>
                <w:rFonts w:ascii="Garamond" w:eastAsiaTheme="minorHAnsi" w:hAnsi="Garamond" w:cs="Garamond"/>
                <w:color w:val="000000"/>
                <w:sz w:val="22"/>
                <w:szCs w:val="22"/>
              </w:rPr>
              <w:lastRenderedPageBreak/>
              <w:t>формы, которые изготавливаются в аптеках по рецептам врачей (магистральным формулам) и по заказу лечебно-профилактических учреждений из разрешенных к применению действующих и вспомогательных веществ.</w:t>
            </w:r>
          </w:p>
          <w:p w:rsidR="003E0572" w:rsidRPr="00FC4BE8" w:rsidRDefault="003E0572" w:rsidP="00FC4BE8">
            <w:pPr>
              <w:shd w:val="clear" w:color="auto" w:fill="FFFFFF" w:themeFill="background1"/>
              <w:autoSpaceDE w:val="0"/>
              <w:autoSpaceDN w:val="0"/>
              <w:adjustRightInd w:val="0"/>
              <w:contextualSpacing/>
              <w:jc w:val="both"/>
              <w:rPr>
                <w:rFonts w:ascii="Garamond" w:eastAsiaTheme="minorHAnsi" w:hAnsi="Garamond" w:cs="Garamond"/>
                <w:color w:val="000000"/>
                <w:sz w:val="22"/>
                <w:szCs w:val="22"/>
              </w:rPr>
            </w:pPr>
          </w:p>
        </w:tc>
      </w:tr>
    </w:tbl>
    <w:p w:rsidR="003E0572" w:rsidRPr="00FC4BE8" w:rsidRDefault="003E0572" w:rsidP="00FC4BE8">
      <w:pPr>
        <w:pStyle w:val="a0"/>
        <w:shd w:val="clear" w:color="auto" w:fill="FFFFFF" w:themeFill="background1"/>
        <w:ind w:left="1440"/>
        <w:contextualSpacing/>
        <w:jc w:val="both"/>
        <w:outlineLvl w:val="2"/>
        <w:rPr>
          <w:b/>
          <w:sz w:val="24"/>
          <w:szCs w:val="24"/>
        </w:rPr>
      </w:pPr>
    </w:p>
    <w:p w:rsidR="005549B1" w:rsidRPr="00FC4BE8" w:rsidRDefault="009742C5" w:rsidP="00FC4BE8">
      <w:pPr>
        <w:shd w:val="clear" w:color="auto" w:fill="FFFFFF" w:themeFill="background1"/>
        <w:ind w:left="434"/>
        <w:contextualSpacing/>
        <w:jc w:val="both"/>
        <w:rPr>
          <w:rFonts w:ascii="Garamond" w:hAnsi="Garamond"/>
          <w:i/>
        </w:rPr>
      </w:pPr>
      <w:proofErr w:type="spellStart"/>
      <w:r w:rsidRPr="00FC4BE8">
        <w:rPr>
          <w:rFonts w:ascii="Garamond" w:hAnsi="Garamond"/>
          <w:i/>
        </w:rPr>
        <w:t>Коррупциогенные</w:t>
      </w:r>
      <w:proofErr w:type="spellEnd"/>
      <w:r w:rsidRPr="00FC4BE8">
        <w:rPr>
          <w:rFonts w:ascii="Garamond" w:hAnsi="Garamond"/>
          <w:i/>
        </w:rPr>
        <w:t xml:space="preserve"> факторы</w:t>
      </w:r>
      <w:r w:rsidR="005549B1" w:rsidRPr="00FC4BE8">
        <w:rPr>
          <w:rFonts w:ascii="Garamond" w:hAnsi="Garamond"/>
          <w:i/>
        </w:rPr>
        <w:t>:</w:t>
      </w:r>
    </w:p>
    <w:p w:rsidR="00F92D3D" w:rsidRPr="00FC4BE8" w:rsidRDefault="00F92D3D" w:rsidP="00FC4BE8">
      <w:pPr>
        <w:pStyle w:val="a0"/>
        <w:shd w:val="clear" w:color="auto" w:fill="FFFFFF" w:themeFill="background1"/>
        <w:ind w:left="1276"/>
        <w:contextualSpacing/>
        <w:rPr>
          <w:sz w:val="24"/>
          <w:szCs w:val="24"/>
        </w:rPr>
      </w:pPr>
    </w:p>
    <w:p w:rsidR="0053183D" w:rsidRPr="00871D35" w:rsidRDefault="0053183D" w:rsidP="00A97E85">
      <w:pPr>
        <w:pStyle w:val="af0"/>
        <w:numPr>
          <w:ilvl w:val="0"/>
          <w:numId w:val="83"/>
        </w:numPr>
        <w:shd w:val="clear" w:color="auto" w:fill="FFFFFF" w:themeFill="background1"/>
        <w:spacing w:line="240" w:lineRule="auto"/>
        <w:ind w:left="1276"/>
        <w:jc w:val="both"/>
        <w:rPr>
          <w:rFonts w:ascii="Garamond" w:hAnsi="Garamond"/>
          <w:sz w:val="24"/>
          <w:szCs w:val="24"/>
        </w:rPr>
      </w:pPr>
      <w:r w:rsidRPr="00871D35">
        <w:rPr>
          <w:rFonts w:ascii="Garamond" w:hAnsi="Garamond"/>
          <w:sz w:val="24"/>
          <w:szCs w:val="24"/>
        </w:rPr>
        <w:t xml:space="preserve">необходимость получения заключения (фактически – согласования) </w:t>
      </w:r>
      <w:proofErr w:type="spellStart"/>
      <w:r w:rsidRPr="00871D35">
        <w:rPr>
          <w:rFonts w:ascii="Garamond" w:hAnsi="Garamond"/>
          <w:sz w:val="24"/>
          <w:szCs w:val="24"/>
        </w:rPr>
        <w:t>Госцениспекции</w:t>
      </w:r>
      <w:proofErr w:type="spellEnd"/>
      <w:r w:rsidRPr="00871D35">
        <w:rPr>
          <w:rFonts w:ascii="Garamond" w:hAnsi="Garamond"/>
          <w:sz w:val="24"/>
          <w:szCs w:val="24"/>
        </w:rPr>
        <w:t xml:space="preserve"> относительно экономической обоснованности расчета оптово-отпускной цены на лекарственное средство</w:t>
      </w:r>
      <w:r w:rsidR="00270859" w:rsidRPr="00871D35">
        <w:rPr>
          <w:rFonts w:ascii="Garamond" w:hAnsi="Garamond"/>
          <w:sz w:val="24"/>
          <w:szCs w:val="24"/>
        </w:rPr>
        <w:t xml:space="preserve"> </w:t>
      </w:r>
      <w:r w:rsidR="002032CB" w:rsidRPr="00871D35">
        <w:rPr>
          <w:rFonts w:ascii="Garamond" w:hAnsi="Garamond"/>
          <w:sz w:val="24"/>
          <w:szCs w:val="24"/>
        </w:rPr>
        <w:t>(</w:t>
      </w:r>
      <w:r w:rsidRPr="00871D35">
        <w:rPr>
          <w:rFonts w:ascii="Garamond" w:hAnsi="Garamond"/>
          <w:sz w:val="24"/>
          <w:szCs w:val="24"/>
        </w:rPr>
        <w:t>отсутствие четких критериев для получения такого заключения или отказа в нем</w:t>
      </w:r>
      <w:r w:rsidR="002032CB" w:rsidRPr="00871D35">
        <w:rPr>
          <w:rFonts w:ascii="Garamond" w:hAnsi="Garamond"/>
          <w:sz w:val="24"/>
          <w:szCs w:val="24"/>
        </w:rPr>
        <w:t>)</w:t>
      </w:r>
      <w:r w:rsidRPr="00871D35">
        <w:rPr>
          <w:rFonts w:ascii="Garamond" w:hAnsi="Garamond"/>
          <w:sz w:val="24"/>
          <w:szCs w:val="24"/>
        </w:rPr>
        <w:t xml:space="preserve">; </w:t>
      </w:r>
    </w:p>
    <w:p w:rsidR="0053183D" w:rsidRPr="00871D35" w:rsidRDefault="0053183D" w:rsidP="00A97E85">
      <w:pPr>
        <w:pStyle w:val="af0"/>
        <w:numPr>
          <w:ilvl w:val="0"/>
          <w:numId w:val="83"/>
        </w:numPr>
        <w:shd w:val="clear" w:color="auto" w:fill="FFFFFF" w:themeFill="background1"/>
        <w:spacing w:line="240" w:lineRule="auto"/>
        <w:ind w:left="1276"/>
        <w:jc w:val="both"/>
        <w:rPr>
          <w:rFonts w:ascii="Garamond" w:hAnsi="Garamond"/>
          <w:sz w:val="24"/>
          <w:szCs w:val="24"/>
        </w:rPr>
      </w:pPr>
      <w:r w:rsidRPr="00871D35">
        <w:rPr>
          <w:rFonts w:ascii="Garamond" w:hAnsi="Garamond"/>
          <w:sz w:val="24"/>
          <w:szCs w:val="24"/>
        </w:rPr>
        <w:t>нечеткие сроки для отдельных аспектов процедуры декларирования</w:t>
      </w:r>
      <w:r w:rsidRPr="00871D35">
        <w:rPr>
          <w:rStyle w:val="af3"/>
          <w:rFonts w:ascii="Garamond" w:hAnsi="Garamond"/>
          <w:sz w:val="24"/>
          <w:szCs w:val="24"/>
        </w:rPr>
        <w:footnoteReference w:id="125"/>
      </w:r>
      <w:r w:rsidRPr="00871D35">
        <w:rPr>
          <w:rFonts w:ascii="Garamond" w:hAnsi="Garamond"/>
          <w:sz w:val="24"/>
          <w:szCs w:val="24"/>
        </w:rPr>
        <w:t>, предусмотренные Порядком</w:t>
      </w:r>
      <w:r w:rsidRPr="00871D35">
        <w:rPr>
          <w:rStyle w:val="af3"/>
          <w:rFonts w:ascii="Garamond" w:hAnsi="Garamond"/>
          <w:sz w:val="24"/>
          <w:szCs w:val="24"/>
        </w:rPr>
        <w:footnoteReference w:id="126"/>
      </w:r>
      <w:r w:rsidRPr="00871D35">
        <w:rPr>
          <w:rFonts w:ascii="Garamond" w:hAnsi="Garamond"/>
          <w:sz w:val="24"/>
          <w:szCs w:val="24"/>
        </w:rPr>
        <w:t xml:space="preserve"> (см. Схему 1 к этому разделу);</w:t>
      </w:r>
    </w:p>
    <w:p w:rsidR="0053183D" w:rsidRPr="00FC4BE8" w:rsidRDefault="0053183D" w:rsidP="00A97E85">
      <w:pPr>
        <w:pStyle w:val="af0"/>
        <w:numPr>
          <w:ilvl w:val="0"/>
          <w:numId w:val="83"/>
        </w:numPr>
        <w:shd w:val="clear" w:color="auto" w:fill="FFFFFF" w:themeFill="background1"/>
        <w:spacing w:line="240" w:lineRule="auto"/>
        <w:ind w:left="1276"/>
        <w:jc w:val="both"/>
        <w:rPr>
          <w:rFonts w:ascii="Garamond" w:hAnsi="Garamond"/>
          <w:sz w:val="24"/>
          <w:szCs w:val="24"/>
        </w:rPr>
      </w:pPr>
      <w:r w:rsidRPr="00871D35">
        <w:rPr>
          <w:rFonts w:ascii="Garamond" w:hAnsi="Garamond" w:cs="Arial"/>
          <w:sz w:val="24"/>
          <w:szCs w:val="24"/>
          <w:shd w:val="clear" w:color="auto" w:fill="FFFFFF"/>
        </w:rPr>
        <w:lastRenderedPageBreak/>
        <w:t>отсутствие</w:t>
      </w:r>
      <w:r w:rsidR="00C6766C" w:rsidRPr="00871D35">
        <w:rPr>
          <w:rFonts w:ascii="Garamond" w:hAnsi="Garamond" w:cs="Arial"/>
          <w:sz w:val="24"/>
          <w:szCs w:val="24"/>
          <w:shd w:val="clear" w:color="auto" w:fill="FFFFFF"/>
        </w:rPr>
        <w:t xml:space="preserve"> прозрачного официального механизма обратной связи между</w:t>
      </w:r>
      <w:r w:rsidRPr="00871D35">
        <w:rPr>
          <w:rFonts w:ascii="Garamond" w:hAnsi="Garamond" w:cs="Arial"/>
          <w:sz w:val="24"/>
          <w:szCs w:val="24"/>
          <w:shd w:val="clear" w:color="auto" w:fill="FFFFFF"/>
        </w:rPr>
        <w:t xml:space="preserve"> </w:t>
      </w:r>
      <w:proofErr w:type="spellStart"/>
      <w:r w:rsidRPr="00871D35">
        <w:rPr>
          <w:rFonts w:ascii="Garamond" w:hAnsi="Garamond"/>
          <w:sz w:val="24"/>
          <w:szCs w:val="24"/>
        </w:rPr>
        <w:t>Госцениспекци</w:t>
      </w:r>
      <w:r w:rsidR="00C6766C" w:rsidRPr="00871D35">
        <w:rPr>
          <w:rFonts w:ascii="Garamond" w:hAnsi="Garamond"/>
          <w:sz w:val="24"/>
          <w:szCs w:val="24"/>
        </w:rPr>
        <w:t>ей</w:t>
      </w:r>
      <w:proofErr w:type="spellEnd"/>
      <w:r w:rsidRPr="00871D35">
        <w:rPr>
          <w:rFonts w:ascii="Garamond" w:hAnsi="Garamond" w:cs="Arial"/>
          <w:sz w:val="24"/>
          <w:szCs w:val="24"/>
          <w:shd w:val="clear" w:color="auto" w:fill="FFFFFF"/>
        </w:rPr>
        <w:t xml:space="preserve"> как </w:t>
      </w:r>
      <w:r w:rsidR="00C6766C" w:rsidRPr="00871D35">
        <w:rPr>
          <w:rFonts w:ascii="Garamond" w:hAnsi="Garamond" w:cs="Arial"/>
          <w:sz w:val="24"/>
          <w:szCs w:val="24"/>
          <w:shd w:val="clear" w:color="auto" w:fill="FFFFFF"/>
        </w:rPr>
        <w:t>государственным органом и заявителем</w:t>
      </w:r>
      <w:r w:rsidRPr="00871D35">
        <w:rPr>
          <w:rFonts w:ascii="Garamond" w:hAnsi="Garamond" w:cs="Arial"/>
          <w:sz w:val="24"/>
          <w:szCs w:val="24"/>
          <w:shd w:val="clear" w:color="auto" w:fill="FFFFFF"/>
        </w:rPr>
        <w:t>, в результате чего заявитель лишается возможности официально оперативно устранить выявляемые экспертизой ошибки</w:t>
      </w:r>
      <w:r w:rsidRPr="00FC4BE8">
        <w:rPr>
          <w:rFonts w:ascii="Garamond" w:hAnsi="Garamond"/>
          <w:sz w:val="24"/>
          <w:szCs w:val="24"/>
        </w:rPr>
        <w:t>;</w:t>
      </w:r>
    </w:p>
    <w:p w:rsidR="0053183D" w:rsidRPr="00FC4BE8" w:rsidRDefault="0053183D" w:rsidP="00A97E85">
      <w:pPr>
        <w:pStyle w:val="af0"/>
        <w:numPr>
          <w:ilvl w:val="0"/>
          <w:numId w:val="83"/>
        </w:numPr>
        <w:shd w:val="clear" w:color="auto" w:fill="FFFFFF" w:themeFill="background1"/>
        <w:spacing w:line="240" w:lineRule="auto"/>
        <w:ind w:left="1276"/>
        <w:jc w:val="both"/>
        <w:rPr>
          <w:rFonts w:ascii="Garamond" w:hAnsi="Garamond"/>
          <w:sz w:val="24"/>
          <w:szCs w:val="24"/>
        </w:rPr>
      </w:pPr>
      <w:r w:rsidRPr="00FC4BE8">
        <w:rPr>
          <w:rFonts w:ascii="Garamond" w:hAnsi="Garamond"/>
          <w:sz w:val="24"/>
          <w:szCs w:val="24"/>
        </w:rPr>
        <w:t>отсутствие процедуры административного обжалования.</w:t>
      </w:r>
    </w:p>
    <w:p w:rsidR="0053183D" w:rsidRPr="00FC4BE8" w:rsidRDefault="0053183D" w:rsidP="00FC4BE8">
      <w:pPr>
        <w:pStyle w:val="a0"/>
        <w:shd w:val="clear" w:color="auto" w:fill="FFFFFF" w:themeFill="background1"/>
        <w:ind w:left="567"/>
        <w:contextualSpacing/>
        <w:jc w:val="both"/>
        <w:rPr>
          <w:i/>
          <w:sz w:val="24"/>
          <w:szCs w:val="24"/>
        </w:rPr>
      </w:pPr>
      <w:r w:rsidRPr="00FC4BE8">
        <w:rPr>
          <w:i/>
          <w:sz w:val="24"/>
          <w:szCs w:val="24"/>
        </w:rPr>
        <w:t>Негативные последствия:</w:t>
      </w:r>
    </w:p>
    <w:p w:rsidR="0053183D" w:rsidRPr="00FC4BE8" w:rsidRDefault="0053183D" w:rsidP="00FC4BE8">
      <w:pPr>
        <w:pStyle w:val="a0"/>
        <w:shd w:val="clear" w:color="auto" w:fill="FFFFFF" w:themeFill="background1"/>
        <w:contextualSpacing/>
        <w:jc w:val="both"/>
        <w:rPr>
          <w:sz w:val="24"/>
          <w:szCs w:val="24"/>
        </w:rPr>
      </w:pPr>
    </w:p>
    <w:p w:rsidR="0053183D" w:rsidRPr="00FC4BE8" w:rsidRDefault="0053183D" w:rsidP="00A97E85">
      <w:pPr>
        <w:pStyle w:val="a0"/>
        <w:numPr>
          <w:ilvl w:val="0"/>
          <w:numId w:val="82"/>
        </w:numPr>
        <w:shd w:val="clear" w:color="auto" w:fill="FFFFFF" w:themeFill="background1"/>
        <w:contextualSpacing/>
        <w:jc w:val="both"/>
        <w:rPr>
          <w:sz w:val="24"/>
          <w:szCs w:val="24"/>
        </w:rPr>
      </w:pPr>
      <w:r w:rsidRPr="00FC4BE8">
        <w:rPr>
          <w:sz w:val="24"/>
          <w:szCs w:val="24"/>
        </w:rPr>
        <w:t>Необоснованный отказ в рассмотрении документов;</w:t>
      </w:r>
    </w:p>
    <w:p w:rsidR="0053183D" w:rsidRPr="00FC4BE8" w:rsidRDefault="0053183D" w:rsidP="00A97E85">
      <w:pPr>
        <w:pStyle w:val="a0"/>
        <w:numPr>
          <w:ilvl w:val="0"/>
          <w:numId w:val="82"/>
        </w:numPr>
        <w:shd w:val="clear" w:color="auto" w:fill="FFFFFF" w:themeFill="background1"/>
        <w:contextualSpacing/>
        <w:jc w:val="both"/>
        <w:rPr>
          <w:sz w:val="24"/>
          <w:szCs w:val="24"/>
        </w:rPr>
      </w:pPr>
      <w:r w:rsidRPr="00FC4BE8">
        <w:rPr>
          <w:sz w:val="24"/>
          <w:szCs w:val="24"/>
        </w:rPr>
        <w:t xml:space="preserve">Предоставление отказа в произвольной форме (в </w:t>
      </w:r>
      <w:proofErr w:type="spellStart"/>
      <w:r w:rsidRPr="00FC4BE8">
        <w:rPr>
          <w:sz w:val="24"/>
          <w:szCs w:val="24"/>
        </w:rPr>
        <w:t>т.ч</w:t>
      </w:r>
      <w:proofErr w:type="spellEnd"/>
      <w:r w:rsidRPr="00FC4BE8">
        <w:rPr>
          <w:sz w:val="24"/>
          <w:szCs w:val="24"/>
        </w:rPr>
        <w:t>. по телефону);</w:t>
      </w:r>
    </w:p>
    <w:p w:rsidR="0053183D" w:rsidRPr="00FC4BE8" w:rsidRDefault="0053183D" w:rsidP="00A97E85">
      <w:pPr>
        <w:pStyle w:val="a0"/>
        <w:numPr>
          <w:ilvl w:val="0"/>
          <w:numId w:val="82"/>
        </w:numPr>
        <w:shd w:val="clear" w:color="auto" w:fill="FFFFFF" w:themeFill="background1"/>
        <w:contextualSpacing/>
        <w:jc w:val="both"/>
        <w:rPr>
          <w:sz w:val="24"/>
          <w:szCs w:val="24"/>
        </w:rPr>
      </w:pPr>
      <w:r w:rsidRPr="00FC4BE8">
        <w:rPr>
          <w:sz w:val="24"/>
          <w:szCs w:val="24"/>
        </w:rPr>
        <w:t xml:space="preserve">Необоснованное затягивание </w:t>
      </w:r>
      <w:r w:rsidR="000B6C32" w:rsidRPr="00FC4BE8">
        <w:rPr>
          <w:sz w:val="24"/>
          <w:szCs w:val="24"/>
        </w:rPr>
        <w:t xml:space="preserve">процедуры </w:t>
      </w:r>
      <w:r w:rsidRPr="00FC4BE8">
        <w:rPr>
          <w:sz w:val="24"/>
          <w:szCs w:val="24"/>
        </w:rPr>
        <w:t>декларирования оптово-отпускных цен;</w:t>
      </w:r>
      <w:r w:rsidRPr="00FC4BE8">
        <w:rPr>
          <w:rStyle w:val="af3"/>
          <w:sz w:val="24"/>
          <w:szCs w:val="24"/>
        </w:rPr>
        <w:footnoteReference w:id="127"/>
      </w:r>
    </w:p>
    <w:p w:rsidR="0053183D" w:rsidRPr="00FC4BE8" w:rsidRDefault="0053183D" w:rsidP="00A97E85">
      <w:pPr>
        <w:pStyle w:val="a0"/>
        <w:numPr>
          <w:ilvl w:val="0"/>
          <w:numId w:val="82"/>
        </w:numPr>
        <w:shd w:val="clear" w:color="auto" w:fill="FFFFFF" w:themeFill="background1"/>
        <w:contextualSpacing/>
        <w:jc w:val="both"/>
        <w:rPr>
          <w:sz w:val="24"/>
          <w:szCs w:val="24"/>
        </w:rPr>
      </w:pPr>
      <w:r w:rsidRPr="00FC4BE8">
        <w:rPr>
          <w:sz w:val="24"/>
          <w:szCs w:val="24"/>
        </w:rPr>
        <w:t xml:space="preserve">Поиск </w:t>
      </w:r>
      <w:r w:rsidRPr="00FC4BE8">
        <w:rPr>
          <w:rFonts w:cs="Arial"/>
          <w:sz w:val="24"/>
          <w:szCs w:val="24"/>
          <w:shd w:val="clear" w:color="auto" w:fill="FFFFFF"/>
        </w:rPr>
        <w:t xml:space="preserve">заявителем неформальных контактов с представителями </w:t>
      </w:r>
      <w:proofErr w:type="spellStart"/>
      <w:r w:rsidRPr="00FC4BE8">
        <w:rPr>
          <w:rFonts w:cs="Arial"/>
          <w:sz w:val="24"/>
          <w:szCs w:val="24"/>
          <w:shd w:val="clear" w:color="auto" w:fill="FFFFFF"/>
        </w:rPr>
        <w:t>Госценинспекции</w:t>
      </w:r>
      <w:proofErr w:type="spellEnd"/>
      <w:r w:rsidRPr="00FC4BE8">
        <w:rPr>
          <w:rFonts w:cs="Arial"/>
          <w:sz w:val="24"/>
          <w:szCs w:val="24"/>
          <w:shd w:val="clear" w:color="auto" w:fill="FFFFFF"/>
        </w:rPr>
        <w:t>, что приводит к развитию коррупции</w:t>
      </w:r>
      <w:r w:rsidRPr="00FC4BE8">
        <w:rPr>
          <w:sz w:val="24"/>
          <w:szCs w:val="24"/>
        </w:rPr>
        <w:t>.</w:t>
      </w:r>
    </w:p>
    <w:p w:rsidR="003E0572" w:rsidRPr="00FC4BE8" w:rsidRDefault="003E0572" w:rsidP="00FC4BE8">
      <w:pPr>
        <w:pStyle w:val="a0"/>
        <w:shd w:val="clear" w:color="auto" w:fill="FFFFFF" w:themeFill="background1"/>
        <w:ind w:left="1440"/>
        <w:contextualSpacing/>
        <w:jc w:val="both"/>
        <w:outlineLvl w:val="2"/>
        <w:rPr>
          <w:b/>
          <w:sz w:val="24"/>
          <w:szCs w:val="24"/>
        </w:rPr>
      </w:pPr>
    </w:p>
    <w:p w:rsidR="00FD7AAC" w:rsidRPr="00FC4BE8" w:rsidRDefault="00FD7AAC" w:rsidP="00FC4BE8">
      <w:pPr>
        <w:pStyle w:val="a0"/>
        <w:shd w:val="clear" w:color="auto" w:fill="FFFFFF" w:themeFill="background1"/>
        <w:ind w:left="567"/>
        <w:contextualSpacing/>
        <w:jc w:val="both"/>
        <w:rPr>
          <w:b/>
          <w:sz w:val="24"/>
          <w:szCs w:val="24"/>
        </w:rPr>
      </w:pPr>
      <w:r w:rsidRPr="00FC4BE8">
        <w:rPr>
          <w:b/>
          <w:sz w:val="24"/>
          <w:szCs w:val="24"/>
        </w:rPr>
        <w:t xml:space="preserve">Проблемы определения перечня </w:t>
      </w:r>
      <w:proofErr w:type="spellStart"/>
      <w:r w:rsidRPr="00FC4BE8">
        <w:rPr>
          <w:b/>
          <w:sz w:val="24"/>
          <w:szCs w:val="24"/>
        </w:rPr>
        <w:t>референтных</w:t>
      </w:r>
      <w:proofErr w:type="spellEnd"/>
      <w:r w:rsidRPr="00FC4BE8">
        <w:rPr>
          <w:b/>
          <w:sz w:val="24"/>
          <w:szCs w:val="24"/>
        </w:rPr>
        <w:t xml:space="preserve"> стран:</w:t>
      </w:r>
    </w:p>
    <w:p w:rsidR="00FD7AAC" w:rsidRPr="00FC4BE8" w:rsidRDefault="00FD7AAC" w:rsidP="00FC4BE8">
      <w:pPr>
        <w:pStyle w:val="a0"/>
        <w:shd w:val="clear" w:color="auto" w:fill="FFFFFF" w:themeFill="background1"/>
        <w:ind w:left="567"/>
        <w:contextualSpacing/>
        <w:jc w:val="both"/>
        <w:rPr>
          <w:b/>
          <w:sz w:val="24"/>
          <w:szCs w:val="24"/>
        </w:rPr>
      </w:pPr>
    </w:p>
    <w:p w:rsidR="00FD7AAC" w:rsidRPr="00FC4BE8" w:rsidRDefault="00FD7AAC" w:rsidP="00A97E85">
      <w:pPr>
        <w:pStyle w:val="a0"/>
        <w:numPr>
          <w:ilvl w:val="0"/>
          <w:numId w:val="81"/>
        </w:numPr>
        <w:shd w:val="clear" w:color="auto" w:fill="FFFFFF" w:themeFill="background1"/>
        <w:contextualSpacing/>
        <w:jc w:val="both"/>
        <w:rPr>
          <w:b/>
          <w:sz w:val="24"/>
          <w:szCs w:val="24"/>
        </w:rPr>
      </w:pPr>
      <w:r w:rsidRPr="00FC4BE8">
        <w:rPr>
          <w:rFonts w:cs="Arial"/>
          <w:sz w:val="24"/>
          <w:szCs w:val="24"/>
          <w:shd w:val="clear" w:color="auto" w:fill="FFFFFF"/>
        </w:rPr>
        <w:t>не указаны критерии, которыми обоснован выбор этих стран (параметры, по которым эти страны могут сравниваться с Украиной)</w:t>
      </w:r>
      <w:r w:rsidRPr="00FC4BE8">
        <w:rPr>
          <w:rStyle w:val="af3"/>
          <w:rFonts w:cs="Arial"/>
          <w:sz w:val="24"/>
          <w:szCs w:val="24"/>
          <w:shd w:val="clear" w:color="auto" w:fill="FFFFFF"/>
        </w:rPr>
        <w:footnoteReference w:id="128"/>
      </w:r>
      <w:r w:rsidRPr="00FC4BE8">
        <w:rPr>
          <w:rFonts w:cs="Arial"/>
          <w:sz w:val="24"/>
          <w:szCs w:val="24"/>
          <w:shd w:val="clear" w:color="auto" w:fill="FFFFFF"/>
        </w:rPr>
        <w:t>;</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отсутствие источника информации об оптово-отпускных ценах для страны происхождения лекарственного средства, если страна напрямую не указана в Порядке декларирования изменения оптово-отпускных цен</w:t>
      </w:r>
      <w:r w:rsidRPr="00FC4BE8">
        <w:rPr>
          <w:rStyle w:val="af3"/>
          <w:sz w:val="24"/>
          <w:szCs w:val="24"/>
        </w:rPr>
        <w:footnoteReference w:id="129"/>
      </w:r>
      <w:r w:rsidRPr="00FC4BE8">
        <w:rPr>
          <w:sz w:val="24"/>
          <w:szCs w:val="24"/>
        </w:rPr>
        <w:t>;</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 xml:space="preserve">существуют препараты, которые не представлены в определенной потребительской упаковке не только в </w:t>
      </w:r>
      <w:proofErr w:type="spellStart"/>
      <w:r w:rsidRPr="00FC4BE8">
        <w:rPr>
          <w:sz w:val="24"/>
          <w:szCs w:val="24"/>
        </w:rPr>
        <w:t>референтных</w:t>
      </w:r>
      <w:proofErr w:type="spellEnd"/>
      <w:r w:rsidRPr="00FC4BE8">
        <w:rPr>
          <w:sz w:val="24"/>
          <w:szCs w:val="24"/>
        </w:rPr>
        <w:t xml:space="preserve"> странах, но и в стране происхождения;</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большое количество препаратов импортируется в Украину через транзитные страны, которые указываются в качестве поставщика в таможенной декларации;</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публичные источники информации об оптово-отпускных ценах в различных странах могут быть недоступными или непонятными для использования;</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оптово-отпускные цены в географически отдаленных странах не учитывают расходы на логистику и транспортирование лекарственных средств в Украину;</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экономическая обоснованность цен в отдельных странах не подтверждается, т.к. они должны пересматриваться из-за изменения курса национальной валюты к Евро (например, в Венгрии);</w:t>
      </w:r>
    </w:p>
    <w:p w:rsidR="00FD7AAC" w:rsidRPr="00FC4BE8" w:rsidRDefault="00FD7AAC" w:rsidP="00A97E85">
      <w:pPr>
        <w:pStyle w:val="a0"/>
        <w:numPr>
          <w:ilvl w:val="0"/>
          <w:numId w:val="81"/>
        </w:numPr>
        <w:shd w:val="clear" w:color="auto" w:fill="FFFFFF" w:themeFill="background1"/>
        <w:contextualSpacing/>
        <w:jc w:val="both"/>
        <w:rPr>
          <w:sz w:val="24"/>
          <w:szCs w:val="24"/>
        </w:rPr>
      </w:pPr>
      <w:r w:rsidRPr="00FC4BE8">
        <w:rPr>
          <w:sz w:val="24"/>
          <w:szCs w:val="24"/>
        </w:rPr>
        <w:t xml:space="preserve">для сравнения используются, в зависимости от </w:t>
      </w:r>
      <w:proofErr w:type="spellStart"/>
      <w:r w:rsidRPr="00FC4BE8">
        <w:rPr>
          <w:sz w:val="24"/>
          <w:szCs w:val="24"/>
        </w:rPr>
        <w:t>референтной</w:t>
      </w:r>
      <w:proofErr w:type="spellEnd"/>
      <w:r w:rsidRPr="00FC4BE8">
        <w:rPr>
          <w:sz w:val="24"/>
          <w:szCs w:val="24"/>
        </w:rPr>
        <w:t xml:space="preserve"> страны, различные цены – цены производителей, оптовая стоимость, цена продажи и т.д., тогда как </w:t>
      </w:r>
      <w:r w:rsidRPr="00FC4BE8">
        <w:rPr>
          <w:sz w:val="24"/>
          <w:szCs w:val="24"/>
        </w:rPr>
        <w:lastRenderedPageBreak/>
        <w:t>украинское законодательство</w:t>
      </w:r>
      <w:r w:rsidRPr="00FC4BE8">
        <w:rPr>
          <w:rStyle w:val="af3"/>
          <w:sz w:val="24"/>
          <w:szCs w:val="24"/>
        </w:rPr>
        <w:footnoteReference w:id="130"/>
      </w:r>
      <w:r w:rsidRPr="00FC4BE8">
        <w:rPr>
          <w:rFonts w:cs="Arial"/>
          <w:sz w:val="24"/>
          <w:szCs w:val="24"/>
          <w:shd w:val="clear" w:color="auto" w:fill="FFFFFF"/>
        </w:rPr>
        <w:t xml:space="preserve">требует проводить расчеты </w:t>
      </w:r>
      <w:proofErr w:type="spellStart"/>
      <w:r w:rsidRPr="00FC4BE8">
        <w:rPr>
          <w:rFonts w:cs="Arial"/>
          <w:sz w:val="24"/>
          <w:szCs w:val="24"/>
          <w:shd w:val="clear" w:color="auto" w:fill="FFFFFF"/>
        </w:rPr>
        <w:t>референтных</w:t>
      </w:r>
      <w:proofErr w:type="spellEnd"/>
      <w:r w:rsidRPr="00FC4BE8">
        <w:rPr>
          <w:rFonts w:cs="Arial"/>
          <w:sz w:val="24"/>
          <w:szCs w:val="24"/>
          <w:shd w:val="clear" w:color="auto" w:fill="FFFFFF"/>
        </w:rPr>
        <w:t xml:space="preserve"> цен по оптово-отпускным ценам.</w:t>
      </w:r>
      <w:r w:rsidRPr="00FC4BE8">
        <w:rPr>
          <w:rStyle w:val="apple-converted-space"/>
          <w:rFonts w:cs="Arial"/>
          <w:sz w:val="24"/>
          <w:szCs w:val="24"/>
          <w:shd w:val="clear" w:color="auto" w:fill="FFFFFF"/>
        </w:rPr>
        <w:t> </w:t>
      </w:r>
    </w:p>
    <w:p w:rsidR="00FD7AAC" w:rsidRPr="00FC4BE8" w:rsidRDefault="00FD7AAC" w:rsidP="00FC4BE8">
      <w:pPr>
        <w:pStyle w:val="a0"/>
        <w:shd w:val="clear" w:color="auto" w:fill="FFFFFF" w:themeFill="background1"/>
        <w:ind w:left="567"/>
        <w:contextualSpacing/>
        <w:jc w:val="both"/>
        <w:rPr>
          <w:sz w:val="24"/>
          <w:szCs w:val="24"/>
        </w:rPr>
      </w:pPr>
    </w:p>
    <w:p w:rsidR="00FD7AAC" w:rsidRPr="00FC4BE8" w:rsidRDefault="00FD7AAC" w:rsidP="00FC4BE8">
      <w:pPr>
        <w:pStyle w:val="a0"/>
        <w:shd w:val="clear" w:color="auto" w:fill="FFFFFF" w:themeFill="background1"/>
        <w:ind w:left="567"/>
        <w:contextualSpacing/>
        <w:jc w:val="both"/>
        <w:rPr>
          <w:sz w:val="24"/>
          <w:szCs w:val="24"/>
        </w:rPr>
      </w:pPr>
      <w:r w:rsidRPr="00FC4BE8">
        <w:rPr>
          <w:sz w:val="24"/>
          <w:szCs w:val="24"/>
        </w:rPr>
        <w:t xml:space="preserve">Таким образом, </w:t>
      </w:r>
      <w:r w:rsidR="009742C5" w:rsidRPr="00FC4BE8">
        <w:rPr>
          <w:sz w:val="24"/>
          <w:szCs w:val="24"/>
        </w:rPr>
        <w:t>предусмотренный постановлением КМУ № 240 в редакции от 02.07.2014</w:t>
      </w:r>
      <w:r w:rsidRPr="00FC4BE8">
        <w:rPr>
          <w:sz w:val="24"/>
          <w:szCs w:val="24"/>
        </w:rPr>
        <w:t xml:space="preserve"> перечень </w:t>
      </w:r>
      <w:proofErr w:type="spellStart"/>
      <w:r w:rsidRPr="00FC4BE8">
        <w:rPr>
          <w:sz w:val="24"/>
          <w:szCs w:val="24"/>
        </w:rPr>
        <w:t>референтных</w:t>
      </w:r>
      <w:proofErr w:type="spellEnd"/>
      <w:r w:rsidRPr="00FC4BE8">
        <w:rPr>
          <w:sz w:val="24"/>
          <w:szCs w:val="24"/>
        </w:rPr>
        <w:t xml:space="preserve"> стран и механизм их использования недостаточно проработаны, а потому </w:t>
      </w:r>
      <w:r w:rsidR="00144F68">
        <w:rPr>
          <w:sz w:val="24"/>
          <w:szCs w:val="24"/>
        </w:rPr>
        <w:t xml:space="preserve">они </w:t>
      </w:r>
      <w:r w:rsidRPr="00FC4BE8">
        <w:rPr>
          <w:sz w:val="24"/>
          <w:szCs w:val="24"/>
        </w:rPr>
        <w:t xml:space="preserve">не могут использоваться как обоснованный источник определения оптово-отпускной цены на лекарственные средства в Украине. </w:t>
      </w:r>
    </w:p>
    <w:p w:rsidR="00FD7AAC" w:rsidRPr="00FC4BE8" w:rsidRDefault="00FD7AAC" w:rsidP="00FC4BE8">
      <w:pPr>
        <w:pStyle w:val="a0"/>
        <w:shd w:val="clear" w:color="auto" w:fill="FFFFFF" w:themeFill="background1"/>
        <w:ind w:left="567"/>
        <w:contextualSpacing/>
        <w:jc w:val="both"/>
        <w:rPr>
          <w:sz w:val="24"/>
          <w:szCs w:val="24"/>
        </w:rPr>
      </w:pPr>
    </w:p>
    <w:p w:rsidR="00FD7AAC" w:rsidRDefault="00FD7AAC" w:rsidP="00FC4BE8">
      <w:pPr>
        <w:pStyle w:val="af0"/>
        <w:shd w:val="clear" w:color="auto" w:fill="FFFFFF" w:themeFill="background1"/>
        <w:spacing w:line="240" w:lineRule="auto"/>
        <w:ind w:left="567"/>
        <w:jc w:val="both"/>
        <w:rPr>
          <w:rFonts w:ascii="Garamond" w:hAnsi="Garamond"/>
          <w:b/>
          <w:sz w:val="24"/>
          <w:szCs w:val="24"/>
        </w:rPr>
      </w:pPr>
      <w:r w:rsidRPr="00FC4BE8">
        <w:rPr>
          <w:rFonts w:ascii="Garamond" w:hAnsi="Garamond"/>
          <w:b/>
          <w:sz w:val="24"/>
          <w:szCs w:val="24"/>
        </w:rPr>
        <w:t xml:space="preserve">Проблема </w:t>
      </w:r>
      <w:proofErr w:type="spellStart"/>
      <w:r w:rsidRPr="00FC4BE8">
        <w:rPr>
          <w:rFonts w:ascii="Garamond" w:hAnsi="Garamond"/>
          <w:b/>
          <w:sz w:val="24"/>
          <w:szCs w:val="24"/>
        </w:rPr>
        <w:t>референтного</w:t>
      </w:r>
      <w:proofErr w:type="spellEnd"/>
      <w:r w:rsidRPr="00FC4BE8">
        <w:rPr>
          <w:rFonts w:ascii="Garamond" w:hAnsi="Garamond"/>
          <w:b/>
          <w:sz w:val="24"/>
          <w:szCs w:val="24"/>
        </w:rPr>
        <w:t xml:space="preserve"> декларирования цен на лекарственные средства и изделия медицинского назначения при отсутствии механизма </w:t>
      </w:r>
      <w:proofErr w:type="spellStart"/>
      <w:r w:rsidRPr="00FC4BE8">
        <w:rPr>
          <w:rFonts w:ascii="Garamond" w:hAnsi="Garamond"/>
          <w:b/>
          <w:sz w:val="24"/>
          <w:szCs w:val="24"/>
        </w:rPr>
        <w:t>реимбурсации</w:t>
      </w:r>
      <w:proofErr w:type="spellEnd"/>
    </w:p>
    <w:p w:rsidR="001C0FA4" w:rsidRDefault="001C0FA4" w:rsidP="00FC4BE8">
      <w:pPr>
        <w:pStyle w:val="af0"/>
        <w:shd w:val="clear" w:color="auto" w:fill="FFFFFF" w:themeFill="background1"/>
        <w:spacing w:line="240" w:lineRule="auto"/>
        <w:ind w:left="567"/>
        <w:jc w:val="both"/>
        <w:rPr>
          <w:rFonts w:ascii="Garamond" w:hAnsi="Garamond"/>
          <w:b/>
          <w:sz w:val="24"/>
          <w:szCs w:val="24"/>
        </w:rPr>
      </w:pPr>
    </w:p>
    <w:p w:rsidR="001C0FA4" w:rsidRPr="001C0FA4" w:rsidRDefault="001C0FA4" w:rsidP="001C0FA4">
      <w:pPr>
        <w:pStyle w:val="af0"/>
        <w:shd w:val="clear" w:color="auto" w:fill="FFFFFF" w:themeFill="background1"/>
        <w:ind w:left="567"/>
        <w:jc w:val="both"/>
        <w:rPr>
          <w:rFonts w:ascii="Garamond" w:hAnsi="Garamond"/>
          <w:sz w:val="24"/>
          <w:szCs w:val="24"/>
        </w:rPr>
      </w:pPr>
      <w:r w:rsidRPr="001C0FA4">
        <w:rPr>
          <w:rFonts w:ascii="Garamond" w:hAnsi="Garamond"/>
          <w:sz w:val="24"/>
          <w:szCs w:val="24"/>
        </w:rPr>
        <w:t>В соответствие с европейским подходом</w:t>
      </w:r>
      <w:r>
        <w:rPr>
          <w:rStyle w:val="af3"/>
          <w:rFonts w:ascii="Garamond" w:hAnsi="Garamond"/>
          <w:sz w:val="24"/>
          <w:szCs w:val="24"/>
        </w:rPr>
        <w:footnoteReference w:id="131"/>
      </w:r>
      <w:r w:rsidRPr="001C0FA4">
        <w:rPr>
          <w:rFonts w:ascii="Garamond" w:hAnsi="Garamond"/>
          <w:sz w:val="24"/>
          <w:szCs w:val="24"/>
        </w:rPr>
        <w:t xml:space="preserve">, </w:t>
      </w:r>
      <w:proofErr w:type="spellStart"/>
      <w:r w:rsidRPr="001C0FA4">
        <w:rPr>
          <w:rFonts w:ascii="Garamond" w:hAnsi="Garamond"/>
          <w:sz w:val="24"/>
          <w:szCs w:val="24"/>
        </w:rPr>
        <w:t>референтное</w:t>
      </w:r>
      <w:proofErr w:type="spellEnd"/>
      <w:r w:rsidRPr="001C0FA4">
        <w:rPr>
          <w:rFonts w:ascii="Garamond" w:hAnsi="Garamond"/>
          <w:sz w:val="24"/>
          <w:szCs w:val="24"/>
        </w:rPr>
        <w:t xml:space="preserve"> ценообразование — это финансовый механизм, который предполагает максимальный уровень возмещения стоимости для группы препаратов, которые рассматриваются </w:t>
      </w:r>
      <w:proofErr w:type="spellStart"/>
      <w:r w:rsidRPr="001C0FA4">
        <w:rPr>
          <w:rFonts w:ascii="Garamond" w:hAnsi="Garamond"/>
          <w:sz w:val="24"/>
          <w:szCs w:val="24"/>
        </w:rPr>
        <w:t>би</w:t>
      </w:r>
      <w:proofErr w:type="gramStart"/>
      <w:r w:rsidRPr="001C0FA4">
        <w:rPr>
          <w:rFonts w:ascii="Garamond" w:hAnsi="Garamond"/>
          <w:sz w:val="24"/>
          <w:szCs w:val="24"/>
        </w:rPr>
        <w:t>о</w:t>
      </w:r>
      <w:proofErr w:type="spellEnd"/>
      <w:r w:rsidRPr="001C0FA4">
        <w:rPr>
          <w:rFonts w:ascii="Garamond" w:hAnsi="Garamond"/>
          <w:sz w:val="24"/>
          <w:szCs w:val="24"/>
        </w:rPr>
        <w:t>-</w:t>
      </w:r>
      <w:proofErr w:type="gramEnd"/>
      <w:r w:rsidRPr="001C0FA4">
        <w:rPr>
          <w:rFonts w:ascii="Garamond" w:hAnsi="Garamond"/>
          <w:sz w:val="24"/>
          <w:szCs w:val="24"/>
        </w:rPr>
        <w:t xml:space="preserve"> или терапевтически эквивалентными. Часть цены, которая превышает уровень возмещения, оплачивается пациентом. </w:t>
      </w:r>
      <w:proofErr w:type="spellStart"/>
      <w:r>
        <w:rPr>
          <w:rFonts w:ascii="Garamond" w:hAnsi="Garamond"/>
          <w:bCs/>
          <w:sz w:val="24"/>
          <w:szCs w:val="24"/>
          <w:u w:val="single"/>
        </w:rPr>
        <w:t>Р</w:t>
      </w:r>
      <w:r w:rsidRPr="001C0FA4">
        <w:rPr>
          <w:rFonts w:ascii="Garamond" w:hAnsi="Garamond"/>
          <w:bCs/>
          <w:sz w:val="24"/>
          <w:szCs w:val="24"/>
          <w:u w:val="single"/>
        </w:rPr>
        <w:t>еферентное</w:t>
      </w:r>
      <w:proofErr w:type="spellEnd"/>
      <w:r w:rsidRPr="001C0FA4">
        <w:rPr>
          <w:rFonts w:ascii="Garamond" w:hAnsi="Garamond"/>
          <w:bCs/>
          <w:sz w:val="24"/>
          <w:szCs w:val="24"/>
          <w:u w:val="single"/>
        </w:rPr>
        <w:t xml:space="preserve"> цено</w:t>
      </w:r>
      <w:r w:rsidRPr="001C0FA4">
        <w:rPr>
          <w:rFonts w:ascii="Garamond" w:hAnsi="Garamond"/>
          <w:bCs/>
          <w:sz w:val="24"/>
          <w:szCs w:val="24"/>
          <w:u w:val="single"/>
        </w:rPr>
        <w:softHyphen/>
        <w:t>образование следует отличать от реферирования национальных цен к ценам на соответствующие продукты в других странах.</w:t>
      </w:r>
      <w:r w:rsidRPr="001C0FA4">
        <w:rPr>
          <w:rFonts w:ascii="Garamond" w:hAnsi="Garamond"/>
          <w:sz w:val="24"/>
          <w:szCs w:val="24"/>
        </w:rPr>
        <w:t xml:space="preserve"> </w:t>
      </w:r>
      <w:proofErr w:type="spellStart"/>
      <w:r w:rsidRPr="001C0FA4">
        <w:rPr>
          <w:rFonts w:ascii="Garamond" w:hAnsi="Garamond"/>
          <w:bCs/>
          <w:sz w:val="24"/>
          <w:szCs w:val="24"/>
          <w:u w:val="single"/>
        </w:rPr>
        <w:t>Референтное</w:t>
      </w:r>
      <w:proofErr w:type="spellEnd"/>
      <w:r w:rsidRPr="001C0FA4">
        <w:rPr>
          <w:rFonts w:ascii="Garamond" w:hAnsi="Garamond"/>
          <w:bCs/>
          <w:sz w:val="24"/>
          <w:szCs w:val="24"/>
          <w:u w:val="single"/>
        </w:rPr>
        <w:t xml:space="preserve"> ценообразование в ЕС в первую очередь направлено на установление уровня </w:t>
      </w:r>
      <w:proofErr w:type="spellStart"/>
      <w:r w:rsidRPr="001C0FA4">
        <w:rPr>
          <w:rFonts w:ascii="Garamond" w:hAnsi="Garamond"/>
          <w:bCs/>
          <w:sz w:val="24"/>
          <w:szCs w:val="24"/>
          <w:u w:val="single"/>
        </w:rPr>
        <w:t>реимбурсации</w:t>
      </w:r>
      <w:proofErr w:type="spellEnd"/>
      <w:r w:rsidRPr="001C0FA4">
        <w:rPr>
          <w:rFonts w:ascii="Garamond" w:hAnsi="Garamond"/>
          <w:bCs/>
          <w:sz w:val="24"/>
          <w:szCs w:val="24"/>
          <w:u w:val="single"/>
        </w:rPr>
        <w:t xml:space="preserve"> за счет государства, а на розничные цены влияют рыночные механизмы и законы свобод</w:t>
      </w:r>
      <w:r>
        <w:rPr>
          <w:rFonts w:ascii="Garamond" w:hAnsi="Garamond"/>
          <w:bCs/>
          <w:sz w:val="24"/>
          <w:szCs w:val="24"/>
          <w:u w:val="single"/>
        </w:rPr>
        <w:t xml:space="preserve">ной конкуренции, </w:t>
      </w:r>
      <w:r w:rsidRPr="001C0FA4">
        <w:rPr>
          <w:rFonts w:ascii="Garamond" w:hAnsi="Garamond"/>
          <w:sz w:val="24"/>
          <w:szCs w:val="24"/>
        </w:rPr>
        <w:t>поощрение инноваций.</w:t>
      </w:r>
    </w:p>
    <w:p w:rsidR="001C0FA4" w:rsidRPr="001C0FA4" w:rsidRDefault="001C0FA4" w:rsidP="001C0FA4">
      <w:pPr>
        <w:shd w:val="clear" w:color="auto" w:fill="FFFFFF" w:themeFill="background1"/>
        <w:jc w:val="both"/>
        <w:rPr>
          <w:rFonts w:ascii="Garamond" w:hAnsi="Garamond"/>
          <w:b/>
        </w:rPr>
      </w:pPr>
    </w:p>
    <w:p w:rsidR="00FD7AAC" w:rsidRPr="00FC4BE8" w:rsidRDefault="00FD7AAC" w:rsidP="00FC4BE8">
      <w:pPr>
        <w:pStyle w:val="a0"/>
        <w:shd w:val="clear" w:color="auto" w:fill="FFFFFF" w:themeFill="background1"/>
        <w:ind w:left="567"/>
        <w:contextualSpacing/>
        <w:jc w:val="both"/>
        <w:rPr>
          <w:sz w:val="24"/>
          <w:szCs w:val="24"/>
        </w:rPr>
      </w:pPr>
      <w:proofErr w:type="spellStart"/>
      <w:r w:rsidRPr="00FC4BE8">
        <w:rPr>
          <w:sz w:val="24"/>
          <w:szCs w:val="24"/>
        </w:rPr>
        <w:t>Референтное</w:t>
      </w:r>
      <w:proofErr w:type="spellEnd"/>
      <w:r w:rsidRPr="00FC4BE8">
        <w:rPr>
          <w:sz w:val="24"/>
          <w:szCs w:val="24"/>
        </w:rPr>
        <w:t xml:space="preserve"> ценообразование на лекарственные средства в странах ЕС является одним из механизмов обеспечения </w:t>
      </w:r>
      <w:r w:rsidRPr="00FC4BE8">
        <w:rPr>
          <w:b/>
          <w:bCs/>
          <w:sz w:val="24"/>
          <w:szCs w:val="24"/>
        </w:rPr>
        <w:t xml:space="preserve">системы </w:t>
      </w:r>
      <w:proofErr w:type="spellStart"/>
      <w:r w:rsidRPr="00FC4BE8">
        <w:rPr>
          <w:b/>
          <w:bCs/>
          <w:sz w:val="24"/>
          <w:szCs w:val="24"/>
        </w:rPr>
        <w:t>реимбурсации</w:t>
      </w:r>
      <w:proofErr w:type="spellEnd"/>
      <w:r w:rsidRPr="00FC4BE8">
        <w:rPr>
          <w:b/>
          <w:bCs/>
          <w:sz w:val="24"/>
          <w:szCs w:val="24"/>
        </w:rPr>
        <w:t xml:space="preserve"> – частичного или полного возмещения расходов граждан на амбулаторное потребление лекарственных средств</w:t>
      </w:r>
      <w:r w:rsidRPr="00FC4BE8">
        <w:rPr>
          <w:sz w:val="24"/>
          <w:szCs w:val="24"/>
        </w:rPr>
        <w:t xml:space="preserve">. </w:t>
      </w:r>
    </w:p>
    <w:p w:rsidR="00FD7AAC" w:rsidRPr="00FC4BE8" w:rsidRDefault="00FD7AAC" w:rsidP="00FC4BE8">
      <w:pPr>
        <w:pStyle w:val="a0"/>
        <w:shd w:val="clear" w:color="auto" w:fill="FFFFFF" w:themeFill="background1"/>
        <w:ind w:left="567"/>
        <w:contextualSpacing/>
        <w:jc w:val="both"/>
        <w:rPr>
          <w:sz w:val="24"/>
          <w:szCs w:val="24"/>
        </w:rPr>
      </w:pPr>
    </w:p>
    <w:p w:rsidR="00360B9B" w:rsidRPr="00FC4BE8" w:rsidRDefault="00FD7AAC" w:rsidP="005114DD">
      <w:pPr>
        <w:pStyle w:val="a0"/>
        <w:shd w:val="clear" w:color="auto" w:fill="FFFFFF" w:themeFill="background1"/>
        <w:tabs>
          <w:tab w:val="left" w:pos="709"/>
        </w:tabs>
        <w:ind w:left="1287"/>
        <w:contextualSpacing/>
        <w:jc w:val="both"/>
        <w:rPr>
          <w:sz w:val="24"/>
          <w:szCs w:val="24"/>
        </w:rPr>
      </w:pPr>
      <w:r w:rsidRPr="00FC4BE8">
        <w:rPr>
          <w:sz w:val="24"/>
          <w:szCs w:val="24"/>
        </w:rPr>
        <w:t>В европейских странах достижение социального эффекта обеспечивается путем:</w:t>
      </w:r>
    </w:p>
    <w:p w:rsidR="00360B9B" w:rsidRPr="00FC4BE8" w:rsidRDefault="00FD7AAC" w:rsidP="00A97E85">
      <w:pPr>
        <w:pStyle w:val="a0"/>
        <w:numPr>
          <w:ilvl w:val="0"/>
          <w:numId w:val="80"/>
        </w:numPr>
        <w:shd w:val="clear" w:color="auto" w:fill="FFFFFF" w:themeFill="background1"/>
        <w:tabs>
          <w:tab w:val="left" w:pos="709"/>
        </w:tabs>
        <w:contextualSpacing/>
        <w:jc w:val="both"/>
        <w:rPr>
          <w:sz w:val="24"/>
          <w:szCs w:val="24"/>
        </w:rPr>
      </w:pPr>
      <w:r w:rsidRPr="00FC4BE8">
        <w:rPr>
          <w:sz w:val="24"/>
          <w:szCs w:val="24"/>
        </w:rPr>
        <w:t>переговоров с производителями лекарственных средств,</w:t>
      </w:r>
    </w:p>
    <w:p w:rsidR="00360B9B" w:rsidRPr="00FC4BE8" w:rsidRDefault="00FD7AAC" w:rsidP="00A97E85">
      <w:pPr>
        <w:pStyle w:val="a0"/>
        <w:numPr>
          <w:ilvl w:val="0"/>
          <w:numId w:val="80"/>
        </w:numPr>
        <w:shd w:val="clear" w:color="auto" w:fill="FFFFFF" w:themeFill="background1"/>
        <w:tabs>
          <w:tab w:val="left" w:pos="709"/>
        </w:tabs>
        <w:contextualSpacing/>
        <w:jc w:val="both"/>
        <w:rPr>
          <w:sz w:val="24"/>
          <w:szCs w:val="24"/>
        </w:rPr>
      </w:pPr>
      <w:r w:rsidRPr="00FC4BE8">
        <w:rPr>
          <w:sz w:val="24"/>
          <w:szCs w:val="24"/>
        </w:rPr>
        <w:t>оценки технологии здравоохранения (</w:t>
      </w:r>
      <w:proofErr w:type="spellStart"/>
      <w:r w:rsidRPr="00FC4BE8">
        <w:rPr>
          <w:sz w:val="24"/>
          <w:szCs w:val="24"/>
        </w:rPr>
        <w:t>health</w:t>
      </w:r>
      <w:proofErr w:type="spellEnd"/>
      <w:r w:rsidRPr="00FC4BE8">
        <w:rPr>
          <w:sz w:val="24"/>
          <w:szCs w:val="24"/>
        </w:rPr>
        <w:t xml:space="preserve"> </w:t>
      </w:r>
      <w:proofErr w:type="spellStart"/>
      <w:r w:rsidRPr="00FC4BE8">
        <w:rPr>
          <w:sz w:val="24"/>
          <w:szCs w:val="24"/>
        </w:rPr>
        <w:t>technology</w:t>
      </w:r>
      <w:proofErr w:type="spellEnd"/>
      <w:r w:rsidRPr="00FC4BE8">
        <w:rPr>
          <w:sz w:val="24"/>
          <w:szCs w:val="24"/>
        </w:rPr>
        <w:t xml:space="preserve"> </w:t>
      </w:r>
      <w:proofErr w:type="spellStart"/>
      <w:r w:rsidRPr="00FC4BE8">
        <w:rPr>
          <w:sz w:val="24"/>
          <w:szCs w:val="24"/>
        </w:rPr>
        <w:t>assessment</w:t>
      </w:r>
      <w:proofErr w:type="spellEnd"/>
      <w:r w:rsidRPr="00FC4BE8">
        <w:rPr>
          <w:sz w:val="24"/>
          <w:szCs w:val="24"/>
        </w:rPr>
        <w:t>), определения места лекарственн</w:t>
      </w:r>
      <w:r w:rsidR="00144F68">
        <w:rPr>
          <w:sz w:val="24"/>
          <w:szCs w:val="24"/>
        </w:rPr>
        <w:t>ого</w:t>
      </w:r>
      <w:r w:rsidRPr="00FC4BE8">
        <w:rPr>
          <w:sz w:val="24"/>
          <w:szCs w:val="24"/>
        </w:rPr>
        <w:t xml:space="preserve"> средства в национальной системе здравоохранения, его пользы для пациентов,</w:t>
      </w:r>
    </w:p>
    <w:p w:rsidR="00360B9B" w:rsidRPr="00FC4BE8" w:rsidRDefault="007C1773" w:rsidP="00A97E85">
      <w:pPr>
        <w:pStyle w:val="a0"/>
        <w:numPr>
          <w:ilvl w:val="0"/>
          <w:numId w:val="80"/>
        </w:numPr>
        <w:shd w:val="clear" w:color="auto" w:fill="FFFFFF" w:themeFill="background1"/>
        <w:tabs>
          <w:tab w:val="left" w:pos="709"/>
        </w:tabs>
        <w:contextualSpacing/>
        <w:jc w:val="both"/>
        <w:rPr>
          <w:sz w:val="24"/>
          <w:szCs w:val="24"/>
        </w:rPr>
      </w:pPr>
      <w:r>
        <w:rPr>
          <w:sz w:val="24"/>
          <w:szCs w:val="24"/>
        </w:rPr>
        <w:t xml:space="preserve">оценки </w:t>
      </w:r>
      <w:r w:rsidR="005114DD">
        <w:rPr>
          <w:sz w:val="24"/>
          <w:szCs w:val="24"/>
        </w:rPr>
        <w:t xml:space="preserve">финансовых ресурсов, имеющихся в </w:t>
      </w:r>
      <w:r>
        <w:rPr>
          <w:sz w:val="24"/>
          <w:szCs w:val="24"/>
        </w:rPr>
        <w:t>распоряжении государства</w:t>
      </w:r>
      <w:r w:rsidR="00FD7AAC" w:rsidRPr="00FC4BE8">
        <w:rPr>
          <w:sz w:val="24"/>
          <w:szCs w:val="24"/>
        </w:rPr>
        <w:t>,</w:t>
      </w:r>
    </w:p>
    <w:p w:rsidR="00FD7AAC" w:rsidRPr="00FC4BE8" w:rsidRDefault="00FD7AAC" w:rsidP="00A97E85">
      <w:pPr>
        <w:pStyle w:val="a0"/>
        <w:numPr>
          <w:ilvl w:val="0"/>
          <w:numId w:val="80"/>
        </w:numPr>
        <w:shd w:val="clear" w:color="auto" w:fill="FFFFFF" w:themeFill="background1"/>
        <w:tabs>
          <w:tab w:val="left" w:pos="709"/>
        </w:tabs>
        <w:contextualSpacing/>
        <w:jc w:val="both"/>
        <w:rPr>
          <w:sz w:val="24"/>
          <w:szCs w:val="24"/>
        </w:rPr>
      </w:pPr>
      <w:r w:rsidRPr="00FC4BE8">
        <w:rPr>
          <w:sz w:val="24"/>
          <w:szCs w:val="24"/>
        </w:rPr>
        <w:t>анализа национальных  социально-экономических показателей, эпидемиологи</w:t>
      </w:r>
      <w:r w:rsidR="00144F68" w:rsidRPr="00144F68">
        <w:rPr>
          <w:sz w:val="24"/>
          <w:szCs w:val="24"/>
        </w:rPr>
        <w:t>ческой ситуации, уровня заболеваемости</w:t>
      </w:r>
      <w:r w:rsidRPr="00FC4BE8">
        <w:rPr>
          <w:sz w:val="24"/>
          <w:szCs w:val="24"/>
        </w:rPr>
        <w:t xml:space="preserve"> и т.д.</w:t>
      </w:r>
    </w:p>
    <w:p w:rsidR="00FD7AAC" w:rsidRPr="00FC4BE8" w:rsidRDefault="00FD7AAC" w:rsidP="00FC4BE8">
      <w:pPr>
        <w:pStyle w:val="a0"/>
        <w:shd w:val="clear" w:color="auto" w:fill="FFFFFF" w:themeFill="background1"/>
        <w:ind w:left="567"/>
        <w:contextualSpacing/>
        <w:jc w:val="both"/>
        <w:rPr>
          <w:sz w:val="24"/>
          <w:szCs w:val="24"/>
        </w:rPr>
      </w:pPr>
    </w:p>
    <w:p w:rsidR="00FD7AAC" w:rsidRPr="00FC4BE8" w:rsidRDefault="00FD7AAC" w:rsidP="00FC4BE8">
      <w:pPr>
        <w:pStyle w:val="a0"/>
        <w:shd w:val="clear" w:color="auto" w:fill="FFFFFF" w:themeFill="background1"/>
        <w:ind w:left="567"/>
        <w:contextualSpacing/>
        <w:jc w:val="both"/>
        <w:rPr>
          <w:b/>
          <w:bCs/>
          <w:sz w:val="24"/>
          <w:szCs w:val="24"/>
        </w:rPr>
      </w:pPr>
      <w:r w:rsidRPr="00FC4BE8">
        <w:rPr>
          <w:b/>
          <w:bCs/>
          <w:sz w:val="24"/>
          <w:szCs w:val="24"/>
        </w:rPr>
        <w:t xml:space="preserve">Негативные последствия </w:t>
      </w:r>
      <w:proofErr w:type="spellStart"/>
      <w:r w:rsidRPr="00FC4BE8">
        <w:rPr>
          <w:b/>
          <w:bCs/>
          <w:sz w:val="24"/>
          <w:szCs w:val="24"/>
        </w:rPr>
        <w:t>референтного</w:t>
      </w:r>
      <w:proofErr w:type="spellEnd"/>
      <w:r w:rsidRPr="00FC4BE8">
        <w:rPr>
          <w:b/>
          <w:bCs/>
          <w:sz w:val="24"/>
          <w:szCs w:val="24"/>
        </w:rPr>
        <w:t xml:space="preserve"> ценообразования в Украине без внедрения механизма </w:t>
      </w:r>
      <w:proofErr w:type="spellStart"/>
      <w:r w:rsidRPr="00FC4BE8">
        <w:rPr>
          <w:b/>
          <w:bCs/>
          <w:sz w:val="24"/>
          <w:szCs w:val="24"/>
        </w:rPr>
        <w:t>реимбурсации</w:t>
      </w:r>
      <w:proofErr w:type="spellEnd"/>
      <w:r w:rsidRPr="00FC4BE8">
        <w:rPr>
          <w:b/>
          <w:bCs/>
          <w:sz w:val="24"/>
          <w:szCs w:val="24"/>
        </w:rPr>
        <w:t>:</w:t>
      </w:r>
    </w:p>
    <w:p w:rsidR="00FD7AAC" w:rsidRPr="00FC4BE8" w:rsidRDefault="00FD7AAC" w:rsidP="00FC4BE8">
      <w:pPr>
        <w:pStyle w:val="a0"/>
        <w:shd w:val="clear" w:color="auto" w:fill="FFFFFF" w:themeFill="background1"/>
        <w:ind w:left="567"/>
        <w:contextualSpacing/>
        <w:jc w:val="both"/>
        <w:rPr>
          <w:sz w:val="24"/>
          <w:szCs w:val="24"/>
        </w:rPr>
      </w:pPr>
    </w:p>
    <w:p w:rsidR="00FD7AAC" w:rsidRPr="00FC4BE8" w:rsidRDefault="007C1773" w:rsidP="00A97E85">
      <w:pPr>
        <w:pStyle w:val="a0"/>
        <w:numPr>
          <w:ilvl w:val="0"/>
          <w:numId w:val="32"/>
        </w:numPr>
        <w:shd w:val="clear" w:color="auto" w:fill="FFFFFF" w:themeFill="background1"/>
        <w:contextualSpacing/>
        <w:jc w:val="both"/>
        <w:rPr>
          <w:sz w:val="24"/>
          <w:szCs w:val="24"/>
        </w:rPr>
      </w:pPr>
      <w:r>
        <w:rPr>
          <w:sz w:val="24"/>
          <w:szCs w:val="24"/>
        </w:rPr>
        <w:t>ограничение свободы ценообразования на свободном рынке</w:t>
      </w:r>
      <w:r w:rsidR="00FD7AAC" w:rsidRPr="00FC4BE8">
        <w:rPr>
          <w:sz w:val="24"/>
          <w:szCs w:val="24"/>
        </w:rPr>
        <w:t>;</w:t>
      </w:r>
    </w:p>
    <w:p w:rsidR="007C1773" w:rsidRDefault="00FD7AAC" w:rsidP="00A97E85">
      <w:pPr>
        <w:pStyle w:val="a0"/>
        <w:numPr>
          <w:ilvl w:val="0"/>
          <w:numId w:val="32"/>
        </w:numPr>
        <w:shd w:val="clear" w:color="auto" w:fill="FFFFFF" w:themeFill="background1"/>
        <w:contextualSpacing/>
        <w:jc w:val="both"/>
        <w:rPr>
          <w:sz w:val="24"/>
          <w:szCs w:val="24"/>
        </w:rPr>
      </w:pPr>
      <w:proofErr w:type="spellStart"/>
      <w:r w:rsidRPr="00FC4BE8">
        <w:rPr>
          <w:sz w:val="24"/>
          <w:szCs w:val="24"/>
        </w:rPr>
        <w:lastRenderedPageBreak/>
        <w:t>демотивация</w:t>
      </w:r>
      <w:proofErr w:type="spellEnd"/>
      <w:r w:rsidRPr="00FC4BE8">
        <w:rPr>
          <w:sz w:val="24"/>
          <w:szCs w:val="24"/>
        </w:rPr>
        <w:t xml:space="preserve"> операторов рынка производить и поставлять лекарственные средства и изделия медицинского назначения в Украину.</w:t>
      </w:r>
      <w:r w:rsidR="007C1773" w:rsidRPr="007C1773">
        <w:rPr>
          <w:sz w:val="24"/>
          <w:szCs w:val="24"/>
        </w:rPr>
        <w:t xml:space="preserve"> </w:t>
      </w:r>
    </w:p>
    <w:p w:rsidR="007C1773" w:rsidRDefault="007C1773" w:rsidP="00A97E85">
      <w:pPr>
        <w:pStyle w:val="a0"/>
        <w:numPr>
          <w:ilvl w:val="0"/>
          <w:numId w:val="32"/>
        </w:numPr>
        <w:shd w:val="clear" w:color="auto" w:fill="FFFFFF" w:themeFill="background1"/>
        <w:contextualSpacing/>
        <w:jc w:val="both"/>
        <w:rPr>
          <w:sz w:val="24"/>
          <w:szCs w:val="24"/>
        </w:rPr>
      </w:pPr>
      <w:r>
        <w:rPr>
          <w:sz w:val="24"/>
          <w:szCs w:val="24"/>
        </w:rPr>
        <w:t>неразвитая конкуренция, завышение цен</w:t>
      </w:r>
      <w:r w:rsidR="00C6634F">
        <w:rPr>
          <w:sz w:val="24"/>
          <w:szCs w:val="24"/>
        </w:rPr>
        <w:t xml:space="preserve"> </w:t>
      </w:r>
      <w:r w:rsidR="00C6634F" w:rsidRPr="00C6634F">
        <w:rPr>
          <w:sz w:val="24"/>
          <w:szCs w:val="24"/>
        </w:rPr>
        <w:t xml:space="preserve"> (создание искусственной монополии в случае ухода части игроков  с рынка из-за невозможности удержания столь низких цен при о</w:t>
      </w:r>
      <w:r w:rsidR="00383CB0">
        <w:rPr>
          <w:sz w:val="24"/>
          <w:szCs w:val="24"/>
        </w:rPr>
        <w:t>гр</w:t>
      </w:r>
      <w:r w:rsidR="00C6634F" w:rsidRPr="00C6634F">
        <w:rPr>
          <w:sz w:val="24"/>
          <w:szCs w:val="24"/>
        </w:rPr>
        <w:t>аниченных объемах; необходимость существенного повышения цен на препараты, не вошедшие в Национальный перечень с целью компенсации пон</w:t>
      </w:r>
      <w:r w:rsidR="00383CB0">
        <w:rPr>
          <w:sz w:val="24"/>
          <w:szCs w:val="24"/>
        </w:rPr>
        <w:t>е</w:t>
      </w:r>
      <w:r w:rsidR="00C6634F" w:rsidRPr="00C6634F">
        <w:rPr>
          <w:sz w:val="24"/>
          <w:szCs w:val="24"/>
        </w:rPr>
        <w:t>сенных убытков)</w:t>
      </w:r>
      <w:r w:rsidRPr="00C6634F">
        <w:rPr>
          <w:sz w:val="24"/>
          <w:szCs w:val="24"/>
        </w:rPr>
        <w:t>;</w:t>
      </w:r>
    </w:p>
    <w:p w:rsidR="007C1773" w:rsidRPr="00FC4BE8" w:rsidRDefault="007C1773" w:rsidP="00A97E85">
      <w:pPr>
        <w:pStyle w:val="a0"/>
        <w:numPr>
          <w:ilvl w:val="0"/>
          <w:numId w:val="32"/>
        </w:numPr>
        <w:shd w:val="clear" w:color="auto" w:fill="FFFFFF" w:themeFill="background1"/>
        <w:contextualSpacing/>
        <w:jc w:val="both"/>
        <w:rPr>
          <w:sz w:val="24"/>
          <w:szCs w:val="24"/>
        </w:rPr>
      </w:pPr>
      <w:r w:rsidRPr="00FC4BE8">
        <w:rPr>
          <w:sz w:val="24"/>
          <w:szCs w:val="24"/>
        </w:rPr>
        <w:t>ограничение пациента и врача в выборе наиболее эффективной схемы лечения и доступе к необходимым препаратам;</w:t>
      </w:r>
    </w:p>
    <w:p w:rsidR="00FD7AAC" w:rsidRPr="00FC4BE8" w:rsidRDefault="00FD7AAC" w:rsidP="007C1773">
      <w:pPr>
        <w:pStyle w:val="a0"/>
        <w:shd w:val="clear" w:color="auto" w:fill="FFFFFF" w:themeFill="background1"/>
        <w:ind w:left="1287"/>
        <w:contextualSpacing/>
        <w:jc w:val="both"/>
        <w:rPr>
          <w:sz w:val="24"/>
          <w:szCs w:val="24"/>
        </w:rPr>
      </w:pPr>
    </w:p>
    <w:p w:rsidR="00477AD9" w:rsidRPr="00FC4BE8" w:rsidRDefault="00477AD9" w:rsidP="00FC4BE8">
      <w:pPr>
        <w:pStyle w:val="a0"/>
        <w:shd w:val="clear" w:color="auto" w:fill="FFFFFF" w:themeFill="background1"/>
        <w:ind w:left="1440"/>
        <w:contextualSpacing/>
        <w:jc w:val="both"/>
        <w:outlineLvl w:val="2"/>
        <w:rPr>
          <w:b/>
          <w:sz w:val="24"/>
          <w:szCs w:val="24"/>
        </w:rPr>
      </w:pPr>
    </w:p>
    <w:p w:rsidR="009742C5" w:rsidRPr="00FC4BE8" w:rsidRDefault="001941DC" w:rsidP="00FC4BE8">
      <w:pPr>
        <w:pStyle w:val="a0"/>
        <w:shd w:val="clear" w:color="auto" w:fill="FFFFFF" w:themeFill="background1"/>
        <w:ind w:left="567"/>
        <w:contextualSpacing/>
        <w:jc w:val="both"/>
        <w:outlineLvl w:val="2"/>
        <w:rPr>
          <w:b/>
          <w:bCs/>
          <w:sz w:val="24"/>
          <w:szCs w:val="24"/>
        </w:rPr>
      </w:pPr>
      <w:bookmarkStart w:id="96" w:name="_Toc457227864"/>
      <w:r w:rsidRPr="00FC4BE8">
        <w:rPr>
          <w:b/>
          <w:i/>
          <w:sz w:val="24"/>
          <w:szCs w:val="24"/>
        </w:rPr>
        <w:t xml:space="preserve">2.4.1.2. </w:t>
      </w:r>
      <w:r w:rsidR="009742C5" w:rsidRPr="00FC4BE8">
        <w:rPr>
          <w:b/>
          <w:bCs/>
          <w:sz w:val="24"/>
          <w:szCs w:val="24"/>
        </w:rPr>
        <w:t xml:space="preserve">Недостаточная эффективность пилотных проектов по </w:t>
      </w:r>
      <w:proofErr w:type="spellStart"/>
      <w:r w:rsidR="009742C5" w:rsidRPr="00FC4BE8">
        <w:rPr>
          <w:b/>
          <w:bCs/>
          <w:sz w:val="24"/>
          <w:szCs w:val="24"/>
        </w:rPr>
        <w:t>реимбурсации</w:t>
      </w:r>
      <w:bookmarkEnd w:id="96"/>
      <w:proofErr w:type="spellEnd"/>
    </w:p>
    <w:p w:rsidR="009742C5" w:rsidRPr="00FC4BE8" w:rsidRDefault="009742C5" w:rsidP="00FC4BE8">
      <w:pPr>
        <w:pStyle w:val="af4"/>
        <w:shd w:val="clear" w:color="auto" w:fill="FFFFFF" w:themeFill="background1"/>
        <w:ind w:left="567"/>
        <w:contextualSpacing/>
        <w:jc w:val="both"/>
        <w:rPr>
          <w:rFonts w:ascii="Garamond" w:hAnsi="Garamond"/>
          <w:lang w:val="ru-RU"/>
        </w:rPr>
      </w:pPr>
      <w:r w:rsidRPr="00FC4BE8">
        <w:rPr>
          <w:rFonts w:ascii="Garamond" w:hAnsi="Garamond"/>
          <w:lang w:val="ru-RU"/>
        </w:rPr>
        <w:t>В 2012 г. в Украине был внедрен первый проект по </w:t>
      </w:r>
      <w:proofErr w:type="spellStart"/>
      <w:r w:rsidRPr="00FC4BE8">
        <w:rPr>
          <w:rFonts w:ascii="Garamond" w:hAnsi="Garamond"/>
          <w:lang w:val="ru-RU"/>
        </w:rPr>
        <w:t>реимбурсации</w:t>
      </w:r>
      <w:proofErr w:type="spellEnd"/>
      <w:r w:rsidRPr="00FC4BE8">
        <w:rPr>
          <w:rFonts w:ascii="Garamond" w:hAnsi="Garamond"/>
          <w:lang w:val="ru-RU"/>
        </w:rPr>
        <w:t xml:space="preserve"> стоимости лекарственных средств в отношении препаратов для лечения лиц с гипертоническим заболеванием</w:t>
      </w:r>
      <w:r w:rsidRPr="00FC4BE8">
        <w:rPr>
          <w:rStyle w:val="af3"/>
          <w:rFonts w:ascii="Garamond" w:hAnsi="Garamond"/>
          <w:lang w:val="ru-RU"/>
        </w:rPr>
        <w:footnoteReference w:customMarkFollows="1" w:id="132"/>
        <w:t>[1]</w:t>
      </w:r>
      <w:r w:rsidRPr="00FC4BE8">
        <w:rPr>
          <w:rFonts w:ascii="Garamond" w:hAnsi="Garamond"/>
          <w:lang w:val="ru-RU"/>
        </w:rPr>
        <w:t xml:space="preserve">. </w:t>
      </w:r>
    </w:p>
    <w:p w:rsidR="009742C5" w:rsidRPr="00FC4BE8" w:rsidRDefault="009742C5" w:rsidP="00FC4BE8">
      <w:pPr>
        <w:pStyle w:val="af4"/>
        <w:shd w:val="clear" w:color="auto" w:fill="FFFFFF" w:themeFill="background1"/>
        <w:spacing w:before="0" w:beforeAutospacing="0" w:after="0" w:afterAutospacing="0"/>
        <w:ind w:left="567"/>
        <w:contextualSpacing/>
        <w:jc w:val="both"/>
        <w:rPr>
          <w:rFonts w:ascii="Garamond" w:hAnsi="Garamond"/>
          <w:i/>
          <w:lang w:val="ru-RU"/>
        </w:rPr>
      </w:pPr>
      <w:r w:rsidRPr="00FC4BE8">
        <w:rPr>
          <w:rFonts w:ascii="Garamond" w:hAnsi="Garamond"/>
          <w:i/>
          <w:lang w:val="ru-RU"/>
        </w:rPr>
        <w:t xml:space="preserve">Позитивные аспекты: </w:t>
      </w:r>
    </w:p>
    <w:p w:rsidR="009742C5" w:rsidRPr="00FC4BE8" w:rsidRDefault="009742C5" w:rsidP="00A97E85">
      <w:pPr>
        <w:pStyle w:val="af4"/>
        <w:numPr>
          <w:ilvl w:val="0"/>
          <w:numId w:val="84"/>
        </w:numPr>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 xml:space="preserve">снижение стоимости </w:t>
      </w:r>
      <w:proofErr w:type="spellStart"/>
      <w:r w:rsidRPr="00FC4BE8">
        <w:rPr>
          <w:rFonts w:ascii="Garamond" w:hAnsi="Garamond"/>
          <w:lang w:val="ru-RU"/>
        </w:rPr>
        <w:t>антигипертензивных</w:t>
      </w:r>
      <w:proofErr w:type="spellEnd"/>
      <w:r w:rsidRPr="00FC4BE8">
        <w:rPr>
          <w:rFonts w:ascii="Garamond" w:hAnsi="Garamond"/>
          <w:lang w:val="ru-RU"/>
        </w:rPr>
        <w:t xml:space="preserve"> лекарств, </w:t>
      </w:r>
    </w:p>
    <w:p w:rsidR="009742C5" w:rsidRPr="00FC4BE8" w:rsidRDefault="009742C5" w:rsidP="00A97E85">
      <w:pPr>
        <w:pStyle w:val="af4"/>
        <w:numPr>
          <w:ilvl w:val="0"/>
          <w:numId w:val="84"/>
        </w:numPr>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позитивные показатели по реальному возмещению средств пациентам.</w:t>
      </w:r>
    </w:p>
    <w:p w:rsidR="009742C5" w:rsidRPr="00FC4BE8" w:rsidRDefault="009742C5" w:rsidP="00FC4BE8">
      <w:pPr>
        <w:pStyle w:val="af4"/>
        <w:shd w:val="clear" w:color="auto" w:fill="FFFFFF" w:themeFill="background1"/>
        <w:spacing w:before="0" w:beforeAutospacing="0" w:after="0" w:afterAutospacing="0"/>
        <w:ind w:left="567"/>
        <w:contextualSpacing/>
        <w:jc w:val="both"/>
        <w:rPr>
          <w:rFonts w:ascii="Garamond" w:hAnsi="Garamond"/>
          <w:lang w:val="ru-RU"/>
        </w:rPr>
      </w:pPr>
    </w:p>
    <w:p w:rsidR="009742C5" w:rsidRPr="00FC4BE8" w:rsidRDefault="009742C5" w:rsidP="00FC4BE8">
      <w:pPr>
        <w:pStyle w:val="af4"/>
        <w:shd w:val="clear" w:color="auto" w:fill="FFFFFF" w:themeFill="background1"/>
        <w:spacing w:before="0" w:beforeAutospacing="0" w:after="0" w:afterAutospacing="0"/>
        <w:ind w:left="567"/>
        <w:contextualSpacing/>
        <w:jc w:val="both"/>
        <w:rPr>
          <w:rFonts w:ascii="Garamond" w:hAnsi="Garamond"/>
          <w:i/>
          <w:lang w:val="en-US"/>
        </w:rPr>
      </w:pPr>
      <w:r w:rsidRPr="00FC4BE8">
        <w:rPr>
          <w:rFonts w:ascii="Garamond" w:hAnsi="Garamond"/>
          <w:i/>
          <w:lang w:val="ru-RU"/>
        </w:rPr>
        <w:t>Негативные аспекты:</w:t>
      </w:r>
    </w:p>
    <w:p w:rsidR="00A72319" w:rsidRPr="00FC4BE8" w:rsidRDefault="009742C5" w:rsidP="00A97E85">
      <w:pPr>
        <w:pStyle w:val="af4"/>
        <w:numPr>
          <w:ilvl w:val="0"/>
          <w:numId w:val="85"/>
        </w:numPr>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реестр максимально допустимых оптово-отпускных цен содержит показатели в национальной валюте Украины, не отражает реальной ситуации на рынке</w:t>
      </w:r>
      <w:r w:rsidR="00A72319" w:rsidRPr="00FC4BE8">
        <w:rPr>
          <w:rFonts w:ascii="Garamond" w:hAnsi="Garamond"/>
          <w:lang w:val="ru-RU"/>
        </w:rPr>
        <w:t>;</w:t>
      </w:r>
    </w:p>
    <w:p w:rsidR="00A72319" w:rsidRPr="00FC4BE8" w:rsidRDefault="00A72319" w:rsidP="00A97E85">
      <w:pPr>
        <w:pStyle w:val="af4"/>
        <w:numPr>
          <w:ilvl w:val="0"/>
          <w:numId w:val="85"/>
        </w:numPr>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 xml:space="preserve">недостаточное количество аптек, задействованных в пилотных проектах, фактическая недоступность </w:t>
      </w:r>
      <w:proofErr w:type="spellStart"/>
      <w:r w:rsidRPr="00FC4BE8">
        <w:rPr>
          <w:rFonts w:ascii="Garamond" w:hAnsi="Garamond"/>
          <w:lang w:val="ru-RU"/>
        </w:rPr>
        <w:t>реимбурсируемых</w:t>
      </w:r>
      <w:proofErr w:type="spellEnd"/>
      <w:r w:rsidRPr="00FC4BE8">
        <w:rPr>
          <w:rFonts w:ascii="Garamond" w:hAnsi="Garamond"/>
          <w:lang w:val="ru-RU"/>
        </w:rPr>
        <w:t xml:space="preserve"> лека</w:t>
      </w:r>
      <w:proofErr w:type="gramStart"/>
      <w:r w:rsidRPr="00FC4BE8">
        <w:rPr>
          <w:rFonts w:ascii="Garamond" w:hAnsi="Garamond"/>
          <w:lang w:val="ru-RU"/>
        </w:rPr>
        <w:t>рств дл</w:t>
      </w:r>
      <w:proofErr w:type="gramEnd"/>
      <w:r w:rsidRPr="00FC4BE8">
        <w:rPr>
          <w:rFonts w:ascii="Garamond" w:hAnsi="Garamond"/>
          <w:lang w:val="ru-RU"/>
        </w:rPr>
        <w:t>я пациентов</w:t>
      </w:r>
      <w:r w:rsidRPr="00FC4BE8">
        <w:rPr>
          <w:rStyle w:val="af3"/>
          <w:rFonts w:ascii="Garamond" w:hAnsi="Garamond"/>
          <w:lang w:val="ru-RU"/>
        </w:rPr>
        <w:footnoteReference w:id="133"/>
      </w:r>
      <w:r w:rsidRPr="00FC4BE8">
        <w:rPr>
          <w:rFonts w:ascii="Garamond" w:hAnsi="Garamond"/>
          <w:lang w:val="ru-RU"/>
        </w:rPr>
        <w:t>;</w:t>
      </w:r>
    </w:p>
    <w:p w:rsidR="00A72319" w:rsidRPr="00FC4BE8" w:rsidRDefault="00A72319" w:rsidP="00A97E85">
      <w:pPr>
        <w:pStyle w:val="af4"/>
        <w:numPr>
          <w:ilvl w:val="0"/>
          <w:numId w:val="85"/>
        </w:numPr>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 xml:space="preserve">отсутствие в пилотном проекте комбинированных препаратов, что приводит к необходимости выписывать отдельно </w:t>
      </w:r>
      <w:proofErr w:type="spellStart"/>
      <w:r w:rsidRPr="00FC4BE8">
        <w:rPr>
          <w:rFonts w:ascii="Garamond" w:hAnsi="Garamond"/>
          <w:lang w:val="ru-RU"/>
        </w:rPr>
        <w:t>реимбурсируемое</w:t>
      </w:r>
      <w:proofErr w:type="spellEnd"/>
      <w:r w:rsidRPr="00FC4BE8">
        <w:rPr>
          <w:rFonts w:ascii="Garamond" w:hAnsi="Garamond"/>
          <w:lang w:val="ru-RU"/>
        </w:rPr>
        <w:t xml:space="preserve"> лекарство, и отдельно – другие препараты, необходимые для комбинированной терапии;</w:t>
      </w:r>
    </w:p>
    <w:p w:rsidR="00FB38B1" w:rsidRDefault="00A72319" w:rsidP="00A97E85">
      <w:pPr>
        <w:pStyle w:val="af4"/>
        <w:numPr>
          <w:ilvl w:val="0"/>
          <w:numId w:val="85"/>
        </w:numPr>
        <w:shd w:val="clear" w:color="auto" w:fill="FFFFFF" w:themeFill="background1"/>
        <w:spacing w:before="0" w:beforeAutospacing="0" w:after="0" w:afterAutospacing="0"/>
        <w:contextualSpacing/>
        <w:jc w:val="both"/>
        <w:rPr>
          <w:rFonts w:ascii="Garamond" w:hAnsi="Garamond"/>
          <w:lang w:val="ru-RU"/>
        </w:rPr>
      </w:pPr>
      <w:r w:rsidRPr="00FC4BE8">
        <w:rPr>
          <w:rFonts w:ascii="Garamond" w:hAnsi="Garamond"/>
          <w:lang w:val="ru-RU"/>
        </w:rPr>
        <w:t>низкий уровень осведомленности пациентов о пилотных проектах</w:t>
      </w:r>
      <w:r w:rsidR="00FB38B1">
        <w:rPr>
          <w:rFonts w:ascii="Garamond" w:hAnsi="Garamond"/>
          <w:lang w:val="ru-RU"/>
        </w:rPr>
        <w:t>;</w:t>
      </w:r>
    </w:p>
    <w:p w:rsidR="009742C5" w:rsidRDefault="00FB38B1" w:rsidP="00A97E85">
      <w:pPr>
        <w:pStyle w:val="af4"/>
        <w:numPr>
          <w:ilvl w:val="0"/>
          <w:numId w:val="85"/>
        </w:numPr>
        <w:shd w:val="clear" w:color="auto" w:fill="FFFFFF" w:themeFill="background1"/>
        <w:spacing w:before="0" w:beforeAutospacing="0" w:after="0" w:afterAutospacing="0"/>
        <w:contextualSpacing/>
        <w:jc w:val="both"/>
        <w:rPr>
          <w:rFonts w:ascii="Garamond" w:hAnsi="Garamond"/>
          <w:lang w:val="ru-RU"/>
        </w:rPr>
      </w:pPr>
      <w:r>
        <w:rPr>
          <w:rFonts w:ascii="Garamond" w:hAnsi="Garamond"/>
          <w:lang w:val="ru-RU"/>
        </w:rPr>
        <w:t>невыполнение государством своих обязательств перед аптеками по возмещению расходов аптек на отпущенные в рамках пилотного проекта лекарственные средства</w:t>
      </w:r>
      <w:r w:rsidR="009742C5" w:rsidRPr="00FB38B1">
        <w:rPr>
          <w:rFonts w:ascii="Garamond" w:hAnsi="Garamond"/>
          <w:lang w:val="ru-RU"/>
        </w:rPr>
        <w:t>.</w:t>
      </w:r>
    </w:p>
    <w:p w:rsidR="00DF6BC7" w:rsidRDefault="00DF6BC7" w:rsidP="00DF6BC7">
      <w:pPr>
        <w:pStyle w:val="af4"/>
        <w:shd w:val="clear" w:color="auto" w:fill="FFFFFF" w:themeFill="background1"/>
        <w:spacing w:before="0" w:beforeAutospacing="0" w:after="0" w:afterAutospacing="0"/>
        <w:ind w:left="927"/>
        <w:contextualSpacing/>
        <w:jc w:val="both"/>
        <w:rPr>
          <w:rFonts w:ascii="Garamond" w:hAnsi="Garamond"/>
          <w:lang w:val="ru-RU"/>
        </w:rPr>
      </w:pPr>
    </w:p>
    <w:p w:rsidR="00DF6BC7" w:rsidRPr="00DF6BC7" w:rsidRDefault="003E5BD9" w:rsidP="00DF6BC7">
      <w:pPr>
        <w:pStyle w:val="af4"/>
        <w:shd w:val="clear" w:color="auto" w:fill="FFFFFF" w:themeFill="background1"/>
        <w:ind w:left="927"/>
        <w:contextualSpacing/>
        <w:jc w:val="both"/>
        <w:rPr>
          <w:rFonts w:ascii="Garamond" w:hAnsi="Garamond"/>
          <w:lang w:val="ru-RU"/>
        </w:rPr>
      </w:pPr>
      <w:r>
        <w:rPr>
          <w:rFonts w:ascii="Garamond" w:hAnsi="Garamond"/>
          <w:lang w:val="ru-RU"/>
        </w:rPr>
        <w:t>С</w:t>
      </w:r>
      <w:r w:rsidR="00DF6BC7" w:rsidRPr="00DF6BC7">
        <w:rPr>
          <w:rFonts w:ascii="Garamond" w:hAnsi="Garamond"/>
          <w:lang w:val="ru-RU"/>
        </w:rPr>
        <w:t xml:space="preserve"> 1 апреля 2016 года планируется </w:t>
      </w:r>
      <w:r>
        <w:rPr>
          <w:rFonts w:ascii="Garamond" w:hAnsi="Garamond"/>
          <w:lang w:val="ru-RU"/>
        </w:rPr>
        <w:t xml:space="preserve">также </w:t>
      </w:r>
      <w:r w:rsidR="00DF6BC7" w:rsidRPr="00DF6BC7">
        <w:rPr>
          <w:rFonts w:ascii="Garamond" w:hAnsi="Garamond"/>
          <w:lang w:val="ru-RU"/>
        </w:rPr>
        <w:t>реализовать пилотный проект по внедрению государственного регулирования цен на препараты инсулина. Действие проекта будет распространяться на препараты инсулина, зарегистрированные в Украине и внесенные в Государственны</w:t>
      </w:r>
      <w:r w:rsidR="00DF6BC7">
        <w:rPr>
          <w:rFonts w:ascii="Garamond" w:hAnsi="Garamond"/>
          <w:lang w:val="ru-RU"/>
        </w:rPr>
        <w:t>й реестр лекарственных средств.</w:t>
      </w:r>
    </w:p>
    <w:p w:rsidR="00DF6BC7" w:rsidRPr="00DF6BC7" w:rsidRDefault="00DF6BC7" w:rsidP="00DF6BC7">
      <w:pPr>
        <w:pStyle w:val="af4"/>
        <w:shd w:val="clear" w:color="auto" w:fill="FFFFFF" w:themeFill="background1"/>
        <w:ind w:left="927"/>
        <w:contextualSpacing/>
        <w:jc w:val="both"/>
        <w:rPr>
          <w:rFonts w:ascii="Garamond" w:hAnsi="Garamond"/>
          <w:i/>
          <w:lang w:val="ru-RU"/>
        </w:rPr>
      </w:pPr>
      <w:r w:rsidRPr="00DF6BC7">
        <w:rPr>
          <w:rFonts w:ascii="Garamond" w:hAnsi="Garamond"/>
          <w:i/>
          <w:lang w:val="ru-RU"/>
        </w:rPr>
        <w:t>Позитивные аспекты:</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с 1 апреля 2016 года:</w:t>
      </w:r>
    </w:p>
    <w:p w:rsidR="00DF6BC7" w:rsidRPr="00DF6BC7" w:rsidRDefault="003E5BD9" w:rsidP="00DF6BC7">
      <w:pPr>
        <w:pStyle w:val="af4"/>
        <w:shd w:val="clear" w:color="auto" w:fill="FFFFFF" w:themeFill="background1"/>
        <w:ind w:left="927"/>
        <w:contextualSpacing/>
        <w:jc w:val="both"/>
        <w:rPr>
          <w:rFonts w:ascii="Garamond" w:hAnsi="Garamond"/>
          <w:lang w:val="ru-RU"/>
        </w:rPr>
      </w:pPr>
      <w:r>
        <w:rPr>
          <w:rFonts w:ascii="Garamond" w:hAnsi="Garamond"/>
          <w:lang w:val="ru-RU"/>
        </w:rPr>
        <w:t xml:space="preserve">- оборот препаратов инсулина </w:t>
      </w:r>
      <w:r w:rsidR="00DF6BC7" w:rsidRPr="00DF6BC7">
        <w:rPr>
          <w:rFonts w:ascii="Garamond" w:hAnsi="Garamond"/>
          <w:lang w:val="ru-RU"/>
        </w:rPr>
        <w:t xml:space="preserve">осуществляется по </w:t>
      </w:r>
      <w:proofErr w:type="spellStart"/>
      <w:r w:rsidR="00DF6BC7" w:rsidRPr="00DF6BC7">
        <w:rPr>
          <w:rFonts w:ascii="Garamond" w:hAnsi="Garamond"/>
          <w:lang w:val="ru-RU"/>
        </w:rPr>
        <w:t>референтным</w:t>
      </w:r>
      <w:proofErr w:type="spellEnd"/>
      <w:r w:rsidR="00DF6BC7" w:rsidRPr="00DF6BC7">
        <w:rPr>
          <w:rFonts w:ascii="Garamond" w:hAnsi="Garamond"/>
          <w:lang w:val="ru-RU"/>
        </w:rPr>
        <w:t xml:space="preserve"> ценам (ценам возмещения) после внесения таких препаратов в реестр </w:t>
      </w:r>
      <w:proofErr w:type="spellStart"/>
      <w:r w:rsidR="00DF6BC7" w:rsidRPr="00DF6BC7">
        <w:rPr>
          <w:rFonts w:ascii="Garamond" w:hAnsi="Garamond"/>
          <w:lang w:val="ru-RU"/>
        </w:rPr>
        <w:t>референтных</w:t>
      </w:r>
      <w:proofErr w:type="spellEnd"/>
      <w:r w:rsidR="00DF6BC7" w:rsidRPr="00DF6BC7">
        <w:rPr>
          <w:rFonts w:ascii="Garamond" w:hAnsi="Garamond"/>
          <w:lang w:val="ru-RU"/>
        </w:rPr>
        <w:t xml:space="preserve"> цен;</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 xml:space="preserve">- предельные снабженческо-сбытовые и предельные торговые (розничные) надбавки на препараты инсулина устанавливаются согласно постановлению КМУ от 17 октября 2008 </w:t>
      </w:r>
      <w:r w:rsidRPr="00DF6BC7">
        <w:rPr>
          <w:rFonts w:ascii="Garamond" w:hAnsi="Garamond"/>
          <w:lang w:val="ru-RU"/>
        </w:rPr>
        <w:lastRenderedPageBreak/>
        <w:t>года № 955 «О мерах по стабилизации цен на лекарственные средства и изделия медицинского назначения»;</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 препараты инсулина выписываются на рецептурных бланках с указанием названия, дозировки, формы выпуска и упаковки лицам, больным диабетом, при наличии показаний;</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 расходы, связанные с отпуском препаратов инсулина, осуществляются за счет целевых расходов местных бюджетов на бесплатное обеспечение такими препаратами лиц, страдающих сахарным диабетом.</w:t>
      </w:r>
    </w:p>
    <w:p w:rsidR="00DF6BC7" w:rsidRPr="00DF6BC7" w:rsidRDefault="00DF6BC7" w:rsidP="00DF6BC7">
      <w:pPr>
        <w:pStyle w:val="af4"/>
        <w:shd w:val="clear" w:color="auto" w:fill="FFFFFF" w:themeFill="background1"/>
        <w:ind w:left="927"/>
        <w:contextualSpacing/>
        <w:jc w:val="both"/>
        <w:rPr>
          <w:rFonts w:ascii="Garamond" w:hAnsi="Garamond"/>
          <w:lang w:val="ru-RU"/>
        </w:rPr>
      </w:pPr>
    </w:p>
    <w:p w:rsidR="00DF6BC7" w:rsidRPr="00DF6BC7" w:rsidRDefault="00DF6BC7" w:rsidP="00DF6BC7">
      <w:pPr>
        <w:pStyle w:val="af4"/>
        <w:shd w:val="clear" w:color="auto" w:fill="FFFFFF" w:themeFill="background1"/>
        <w:ind w:left="927"/>
        <w:contextualSpacing/>
        <w:jc w:val="both"/>
        <w:rPr>
          <w:rFonts w:ascii="Garamond" w:hAnsi="Garamond"/>
          <w:i/>
          <w:lang w:val="ru-RU"/>
        </w:rPr>
      </w:pPr>
      <w:r w:rsidRPr="00DF6BC7">
        <w:rPr>
          <w:rFonts w:ascii="Garamond" w:hAnsi="Garamond"/>
          <w:i/>
          <w:lang w:val="ru-RU"/>
        </w:rPr>
        <w:t>Негативные аспекты:</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 существенным недостатком процесса разработки этого проекта являются по</w:t>
      </w:r>
      <w:r w:rsidR="008E3614">
        <w:rPr>
          <w:rFonts w:ascii="Garamond" w:hAnsi="Garamond"/>
          <w:lang w:val="ru-RU"/>
        </w:rPr>
        <w:t>стоянные отсрочки его внедрения, что соответственно не идёт на пользу пациентам, которые нуждаются в инсулинотерапии.</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Очередная отсрочка предусмотрена постановлением КМУ от 23 декабря 2015 года № 1144. До этого внедрение пилотного проекта было отсрочено постановлением КМУ от 26 мая 2015 года № 443. Изначально же проект запланировано было реализовать с 1 декабря 2014 года.</w:t>
      </w:r>
    </w:p>
    <w:p w:rsidR="00DF6BC7" w:rsidRPr="00DF6BC7" w:rsidRDefault="00DF6BC7" w:rsidP="00DF6BC7">
      <w:pPr>
        <w:pStyle w:val="af4"/>
        <w:shd w:val="clear" w:color="auto" w:fill="FFFFFF" w:themeFill="background1"/>
        <w:ind w:left="927"/>
        <w:contextualSpacing/>
        <w:jc w:val="both"/>
        <w:rPr>
          <w:rFonts w:ascii="Garamond" w:hAnsi="Garamond"/>
          <w:lang w:val="ru-RU"/>
        </w:rPr>
      </w:pPr>
      <w:r w:rsidRPr="00DF6BC7">
        <w:rPr>
          <w:rFonts w:ascii="Garamond" w:hAnsi="Garamond"/>
          <w:lang w:val="ru-RU"/>
        </w:rPr>
        <w:t xml:space="preserve">На данный момент МОЗ уже утвердило Положение о реестре пациентов, нуждающихся в инсулинотерапии (23 января 2016 года). Сам реестр должен быть введен в действие до 1 апреля 2016 года (ранее предполагалось - до 1 сентября 2015 года). </w:t>
      </w:r>
    </w:p>
    <w:p w:rsidR="00DF6BC7" w:rsidRPr="00FB38B1" w:rsidRDefault="00DF6BC7" w:rsidP="00DF6BC7">
      <w:pPr>
        <w:pStyle w:val="af4"/>
        <w:shd w:val="clear" w:color="auto" w:fill="FFFFFF" w:themeFill="background1"/>
        <w:spacing w:before="0" w:beforeAutospacing="0" w:after="0" w:afterAutospacing="0"/>
        <w:ind w:left="927"/>
        <w:contextualSpacing/>
        <w:jc w:val="both"/>
        <w:rPr>
          <w:rFonts w:ascii="Garamond" w:hAnsi="Garamond"/>
          <w:lang w:val="ru-RU"/>
        </w:rPr>
      </w:pPr>
      <w:r w:rsidRPr="00DF6BC7">
        <w:rPr>
          <w:rFonts w:ascii="Garamond" w:hAnsi="Garamond"/>
          <w:lang w:val="ru-RU"/>
        </w:rPr>
        <w:t xml:space="preserve">До 1 марта 2016 года (вместо 1 декабря 2015 года) по согласованию с Минэкономразвития и АМКУ МОЗ должен был утвердить Положение о реестре </w:t>
      </w:r>
      <w:proofErr w:type="spellStart"/>
      <w:r w:rsidRPr="00DF6BC7">
        <w:rPr>
          <w:rFonts w:ascii="Garamond" w:hAnsi="Garamond"/>
          <w:lang w:val="ru-RU"/>
        </w:rPr>
        <w:t>референтных</w:t>
      </w:r>
      <w:proofErr w:type="spellEnd"/>
      <w:r w:rsidRPr="00DF6BC7">
        <w:rPr>
          <w:rFonts w:ascii="Garamond" w:hAnsi="Garamond"/>
          <w:lang w:val="ru-RU"/>
        </w:rPr>
        <w:t xml:space="preserve"> цен (цен возмещения) на препараты инсулина и порядок внесения в него изменений. Пока те</w:t>
      </w:r>
      <w:proofErr w:type="gramStart"/>
      <w:r w:rsidRPr="00DF6BC7">
        <w:rPr>
          <w:rFonts w:ascii="Garamond" w:hAnsi="Garamond"/>
          <w:lang w:val="ru-RU"/>
        </w:rPr>
        <w:t>кст пр</w:t>
      </w:r>
      <w:proofErr w:type="gramEnd"/>
      <w:r w:rsidRPr="00DF6BC7">
        <w:rPr>
          <w:rFonts w:ascii="Garamond" w:hAnsi="Garamond"/>
          <w:lang w:val="ru-RU"/>
        </w:rPr>
        <w:t xml:space="preserve">оекта соответственного документа обнародован для </w:t>
      </w:r>
      <w:proofErr w:type="spellStart"/>
      <w:r w:rsidRPr="00DF6BC7">
        <w:rPr>
          <w:rFonts w:ascii="Garamond" w:hAnsi="Garamond"/>
          <w:lang w:val="ru-RU"/>
        </w:rPr>
        <w:t>общественого</w:t>
      </w:r>
      <w:proofErr w:type="spellEnd"/>
      <w:r w:rsidRPr="00DF6BC7">
        <w:rPr>
          <w:rFonts w:ascii="Garamond" w:hAnsi="Garamond"/>
          <w:lang w:val="ru-RU"/>
        </w:rPr>
        <w:t xml:space="preserve"> обсуждения (19 февраля 2016 года).  Сам реестр </w:t>
      </w:r>
      <w:proofErr w:type="spellStart"/>
      <w:r w:rsidRPr="00DF6BC7">
        <w:rPr>
          <w:rFonts w:ascii="Garamond" w:hAnsi="Garamond"/>
          <w:lang w:val="ru-RU"/>
        </w:rPr>
        <w:t>референтных</w:t>
      </w:r>
      <w:proofErr w:type="spellEnd"/>
      <w:r w:rsidRPr="00DF6BC7">
        <w:rPr>
          <w:rFonts w:ascii="Garamond" w:hAnsi="Garamond"/>
          <w:lang w:val="ru-RU"/>
        </w:rPr>
        <w:t xml:space="preserve"> цен должен быть создан и обнародован до 1 апреля 2016 года (вместо 1 января 2016 года).</w:t>
      </w:r>
    </w:p>
    <w:p w:rsidR="009742C5" w:rsidRPr="00FC4BE8" w:rsidRDefault="009742C5" w:rsidP="00FC4BE8">
      <w:pPr>
        <w:pStyle w:val="af4"/>
        <w:shd w:val="clear" w:color="auto" w:fill="FFFFFF" w:themeFill="background1"/>
        <w:spacing w:before="0" w:beforeAutospacing="0" w:after="0" w:afterAutospacing="0"/>
        <w:ind w:left="567"/>
        <w:contextualSpacing/>
        <w:jc w:val="both"/>
        <w:rPr>
          <w:rFonts w:ascii="Garamond" w:hAnsi="Garamond"/>
          <w:lang w:val="ru-RU"/>
        </w:rPr>
      </w:pPr>
    </w:p>
    <w:p w:rsidR="00477AD9" w:rsidRPr="00FC4BE8" w:rsidRDefault="00477AD9" w:rsidP="00FC4BE8">
      <w:pPr>
        <w:pStyle w:val="HTML"/>
        <w:shd w:val="clear" w:color="auto" w:fill="FFFFFF" w:themeFill="background1"/>
        <w:ind w:left="567"/>
        <w:contextualSpacing/>
        <w:jc w:val="both"/>
        <w:rPr>
          <w:rFonts w:ascii="Garamond" w:hAnsi="Garamond"/>
          <w:b/>
          <w:sz w:val="24"/>
          <w:szCs w:val="24"/>
        </w:rPr>
      </w:pPr>
    </w:p>
    <w:p w:rsidR="00C57FE4" w:rsidRPr="00FC4BE8" w:rsidRDefault="00C57FE4" w:rsidP="00A97E85">
      <w:pPr>
        <w:pStyle w:val="a0"/>
        <w:numPr>
          <w:ilvl w:val="2"/>
          <w:numId w:val="55"/>
        </w:numPr>
        <w:shd w:val="clear" w:color="auto" w:fill="FFFFFF" w:themeFill="background1"/>
        <w:ind w:left="0" w:firstLine="0"/>
        <w:contextualSpacing/>
        <w:jc w:val="both"/>
        <w:outlineLvl w:val="2"/>
        <w:rPr>
          <w:b/>
          <w:sz w:val="24"/>
          <w:szCs w:val="24"/>
        </w:rPr>
      </w:pPr>
      <w:bookmarkStart w:id="97" w:name="_Toc457227865"/>
      <w:r w:rsidRPr="00FC4BE8">
        <w:rPr>
          <w:b/>
          <w:sz w:val="24"/>
          <w:szCs w:val="24"/>
        </w:rPr>
        <w:t>Соответствующие регуляторные процедуры в иностранных юрисдикциях</w:t>
      </w:r>
      <w:bookmarkEnd w:id="97"/>
    </w:p>
    <w:p w:rsidR="00C57FE4" w:rsidRPr="00FC4BE8" w:rsidRDefault="00C57FE4" w:rsidP="00FC4BE8">
      <w:pPr>
        <w:pStyle w:val="a0"/>
        <w:shd w:val="clear" w:color="auto" w:fill="FFFFFF" w:themeFill="background1"/>
        <w:ind w:left="1800"/>
        <w:contextualSpacing/>
        <w:jc w:val="both"/>
        <w:rPr>
          <w:i/>
          <w:sz w:val="24"/>
          <w:szCs w:val="24"/>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В развитых странах основной целью регулирования цен на лекарственные средства является </w:t>
      </w:r>
      <w:r w:rsidR="00A412D2" w:rsidRPr="00FC4BE8">
        <w:rPr>
          <w:rFonts w:ascii="Garamond" w:hAnsi="Garamond"/>
        </w:rPr>
        <w:t>улучшение</w:t>
      </w:r>
      <w:r w:rsidR="00AE43AD" w:rsidRPr="00FC4BE8">
        <w:rPr>
          <w:rFonts w:ascii="Garamond" w:hAnsi="Garamond"/>
        </w:rPr>
        <w:t xml:space="preserve"> </w:t>
      </w:r>
      <w:r w:rsidRPr="00FC4BE8">
        <w:rPr>
          <w:rFonts w:ascii="Garamond" w:hAnsi="Garamond"/>
        </w:rPr>
        <w:t>здоровья населения путём обеспечения доступности достаточных объемов лекарственных сре</w:t>
      </w:r>
      <w:proofErr w:type="gramStart"/>
      <w:r w:rsidRPr="00FC4BE8">
        <w:rPr>
          <w:rFonts w:ascii="Garamond" w:hAnsi="Garamond"/>
        </w:rPr>
        <w:t>дств пр</w:t>
      </w:r>
      <w:proofErr w:type="gramEnd"/>
      <w:r w:rsidRPr="00FC4BE8">
        <w:rPr>
          <w:rFonts w:ascii="Garamond" w:hAnsi="Garamond"/>
        </w:rPr>
        <w:t xml:space="preserve">и их разумной стоимости. Методы ценового регулирования должны </w:t>
      </w:r>
      <w:r w:rsidR="00183EB9" w:rsidRPr="00FC4BE8">
        <w:rPr>
          <w:rFonts w:ascii="Garamond" w:hAnsi="Garamond"/>
        </w:rPr>
        <w:t xml:space="preserve">быть направлены не только на обеспечение эффективного и экономически оправданного лечения, но и </w:t>
      </w:r>
      <w:r w:rsidRPr="00FC4BE8">
        <w:rPr>
          <w:rFonts w:ascii="Garamond" w:hAnsi="Garamond"/>
        </w:rPr>
        <w:t>способствовать эффективному производству лекарственных средств и созданию новых лекарственных средств, т.к. от этого напрямую зависит здоровье населения.</w:t>
      </w:r>
    </w:p>
    <w:p w:rsidR="00C57FE4" w:rsidRPr="00FC4BE8" w:rsidRDefault="00C57FE4" w:rsidP="00FC4BE8">
      <w:pPr>
        <w:shd w:val="clear" w:color="auto" w:fill="FFFFFF" w:themeFill="background1"/>
        <w:contextualSpacing/>
        <w:jc w:val="both"/>
        <w:rPr>
          <w:rFonts w:ascii="Garamond" w:hAnsi="Garamond"/>
          <w:i/>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i/>
        </w:rPr>
        <w:t>На уровне Европейского Союза:</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В ЕС существуют различные национальные системы ценообразования и </w:t>
      </w:r>
      <w:proofErr w:type="spellStart"/>
      <w:r w:rsidRPr="00FC4BE8">
        <w:rPr>
          <w:rFonts w:ascii="Garamond" w:hAnsi="Garamond"/>
        </w:rPr>
        <w:t>реимбурсации</w:t>
      </w:r>
      <w:proofErr w:type="spellEnd"/>
      <w:r w:rsidRPr="00FC4BE8">
        <w:rPr>
          <w:rFonts w:ascii="Garamond" w:hAnsi="Garamond"/>
        </w:rPr>
        <w:t>, поскольку:</w:t>
      </w:r>
    </w:p>
    <w:p w:rsidR="00C57FE4" w:rsidRPr="00FC4BE8" w:rsidRDefault="00C57FE4" w:rsidP="00A97E85">
      <w:pPr>
        <w:pStyle w:val="af0"/>
        <w:numPr>
          <w:ilvl w:val="0"/>
          <w:numId w:val="14"/>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lastRenderedPageBreak/>
        <w:t>в ЕС сфера регулирования цен на лекарственные средства и их компенсации за счет государственных средств отнесены Директивой</w:t>
      </w:r>
      <w:r w:rsidRPr="00FC4BE8">
        <w:rPr>
          <w:rStyle w:val="apple-converted-space"/>
          <w:rFonts w:ascii="Garamond" w:hAnsi="Garamond" w:cs="Lucida Sans Unicode"/>
          <w:bCs/>
          <w:sz w:val="24"/>
          <w:szCs w:val="24"/>
          <w:bdr w:val="none" w:sz="0" w:space="0" w:color="auto" w:frame="1"/>
        </w:rPr>
        <w:t> №</w:t>
      </w:r>
      <w:r w:rsidRPr="00FC4BE8">
        <w:rPr>
          <w:rStyle w:val="ae"/>
          <w:rFonts w:ascii="Garamond" w:hAnsi="Garamond" w:cs="Lucida Sans Unicode"/>
          <w:b w:val="0"/>
          <w:sz w:val="24"/>
          <w:szCs w:val="24"/>
          <w:bdr w:val="none" w:sz="0" w:space="0" w:color="auto" w:frame="1"/>
        </w:rPr>
        <w:t xml:space="preserve">89/105/EEC от 29 декабря 1988 </w:t>
      </w:r>
      <w:proofErr w:type="spellStart"/>
      <w:r w:rsidRPr="00FC4BE8">
        <w:rPr>
          <w:rStyle w:val="ae"/>
          <w:rFonts w:ascii="Garamond" w:hAnsi="Garamond" w:cs="Lucida Sans Unicode"/>
          <w:b w:val="0"/>
          <w:sz w:val="24"/>
          <w:szCs w:val="24"/>
          <w:bdr w:val="none" w:sz="0" w:space="0" w:color="auto" w:frame="1"/>
        </w:rPr>
        <w:t>г</w:t>
      </w:r>
      <w:proofErr w:type="gramStart"/>
      <w:r w:rsidRPr="00FC4BE8">
        <w:rPr>
          <w:rStyle w:val="ae"/>
          <w:rFonts w:ascii="Garamond" w:hAnsi="Garamond" w:cs="Lucida Sans Unicode"/>
          <w:b w:val="0"/>
          <w:sz w:val="24"/>
          <w:szCs w:val="24"/>
          <w:bdr w:val="none" w:sz="0" w:space="0" w:color="auto" w:frame="1"/>
        </w:rPr>
        <w:t>.</w:t>
      </w:r>
      <w:r w:rsidRPr="00FC4BE8">
        <w:rPr>
          <w:rFonts w:ascii="Garamond" w:hAnsi="Garamond"/>
          <w:b/>
          <w:sz w:val="24"/>
          <w:szCs w:val="24"/>
        </w:rPr>
        <w:t>к</w:t>
      </w:r>
      <w:proofErr w:type="spellEnd"/>
      <w:proofErr w:type="gramEnd"/>
      <w:r w:rsidRPr="00FC4BE8">
        <w:rPr>
          <w:rFonts w:ascii="Garamond" w:hAnsi="Garamond"/>
          <w:b/>
          <w:sz w:val="24"/>
          <w:szCs w:val="24"/>
        </w:rPr>
        <w:t xml:space="preserve"> исключительной компетенции государств-членов ЕС</w:t>
      </w:r>
      <w:r w:rsidRPr="00FC4BE8">
        <w:rPr>
          <w:rFonts w:ascii="Garamond" w:hAnsi="Garamond"/>
          <w:sz w:val="24"/>
          <w:szCs w:val="24"/>
        </w:rPr>
        <w:t>;</w:t>
      </w:r>
      <w:r w:rsidRPr="00FC4BE8">
        <w:rPr>
          <w:rStyle w:val="af3"/>
          <w:rFonts w:ascii="Garamond" w:hAnsi="Garamond"/>
          <w:sz w:val="24"/>
          <w:szCs w:val="24"/>
        </w:rPr>
        <w:footnoteReference w:id="134"/>
      </w:r>
    </w:p>
    <w:p w:rsidR="00C57FE4" w:rsidRPr="00FC4BE8" w:rsidRDefault="00C57FE4" w:rsidP="00A97E85">
      <w:pPr>
        <w:pStyle w:val="af0"/>
        <w:numPr>
          <w:ilvl w:val="0"/>
          <w:numId w:val="14"/>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основные требования к ценообразованию и </w:t>
      </w:r>
      <w:proofErr w:type="spellStart"/>
      <w:r w:rsidRPr="00FC4BE8">
        <w:rPr>
          <w:rFonts w:ascii="Garamond" w:hAnsi="Garamond"/>
          <w:sz w:val="24"/>
          <w:szCs w:val="24"/>
        </w:rPr>
        <w:t>реимбурсации</w:t>
      </w:r>
      <w:proofErr w:type="spellEnd"/>
      <w:r w:rsidRPr="00FC4BE8">
        <w:rPr>
          <w:rFonts w:ascii="Garamond" w:hAnsi="Garamond"/>
          <w:sz w:val="24"/>
          <w:szCs w:val="24"/>
        </w:rPr>
        <w:t xml:space="preserve"> лекарственных средств, конкретные суммы возмещения и т.д. являются прерогативой государств-членов ЕС. </w:t>
      </w:r>
    </w:p>
    <w:p w:rsidR="00C57FE4" w:rsidRPr="00FC4BE8" w:rsidRDefault="00C57FE4" w:rsidP="00FC4BE8">
      <w:pPr>
        <w:shd w:val="clear" w:color="auto" w:fill="FFFFFF" w:themeFill="background1"/>
        <w:ind w:left="360"/>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i/>
        </w:rPr>
      </w:pPr>
      <w:r w:rsidRPr="00FC4BE8">
        <w:rPr>
          <w:rFonts w:ascii="Garamond" w:hAnsi="Garamond"/>
          <w:i/>
        </w:rPr>
        <w:t>На общеевропейском уровне:</w:t>
      </w:r>
    </w:p>
    <w:p w:rsidR="00C57FE4" w:rsidRPr="00FC4BE8" w:rsidRDefault="00C57FE4" w:rsidP="00FC4BE8">
      <w:pPr>
        <w:pStyle w:val="a0"/>
        <w:shd w:val="clear" w:color="auto" w:fill="FFFFFF" w:themeFill="background1"/>
        <w:contextualSpacing/>
        <w:rPr>
          <w:sz w:val="24"/>
          <w:szCs w:val="24"/>
        </w:rPr>
      </w:pPr>
    </w:p>
    <w:p w:rsidR="00C57FE4" w:rsidRPr="00FC4BE8" w:rsidRDefault="00C57FE4" w:rsidP="00A97E85">
      <w:pPr>
        <w:pStyle w:val="af0"/>
        <w:numPr>
          <w:ilvl w:val="0"/>
          <w:numId w:val="15"/>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Директива </w:t>
      </w:r>
      <w:r w:rsidRPr="00FC4BE8">
        <w:rPr>
          <w:rStyle w:val="apple-converted-space"/>
          <w:rFonts w:ascii="Garamond" w:hAnsi="Garamond" w:cs="Lucida Sans Unicode"/>
          <w:bCs/>
          <w:sz w:val="24"/>
          <w:szCs w:val="24"/>
          <w:bdr w:val="none" w:sz="0" w:space="0" w:color="auto" w:frame="1"/>
        </w:rPr>
        <w:t>№</w:t>
      </w:r>
      <w:r w:rsidRPr="00FC4BE8">
        <w:rPr>
          <w:rStyle w:val="ae"/>
          <w:rFonts w:ascii="Garamond" w:hAnsi="Garamond" w:cs="Lucida Sans Unicode"/>
          <w:b w:val="0"/>
          <w:sz w:val="24"/>
          <w:szCs w:val="24"/>
          <w:bdr w:val="none" w:sz="0" w:space="0" w:color="auto" w:frame="1"/>
        </w:rPr>
        <w:t>89/105/EEC</w:t>
      </w:r>
      <w:r w:rsidRPr="00FC4BE8">
        <w:rPr>
          <w:rFonts w:ascii="Garamond" w:hAnsi="Garamond"/>
          <w:sz w:val="24"/>
          <w:szCs w:val="24"/>
        </w:rPr>
        <w:t xml:space="preserve"> устанавливает основные положения, которых должны придерживаться страны-члены при формировании национального законодательства в сфере регулирования ценообразования и </w:t>
      </w:r>
      <w:proofErr w:type="spellStart"/>
      <w:r w:rsidRPr="00FC4BE8">
        <w:rPr>
          <w:rFonts w:ascii="Garamond" w:hAnsi="Garamond"/>
          <w:sz w:val="24"/>
          <w:szCs w:val="24"/>
        </w:rPr>
        <w:t>реимбурсации</w:t>
      </w:r>
      <w:proofErr w:type="spellEnd"/>
      <w:r w:rsidRPr="00FC4BE8">
        <w:rPr>
          <w:rFonts w:ascii="Garamond" w:hAnsi="Garamond"/>
          <w:sz w:val="24"/>
          <w:szCs w:val="24"/>
        </w:rPr>
        <w:t>:</w:t>
      </w:r>
    </w:p>
    <w:p w:rsidR="00C57FE4" w:rsidRPr="00FC4BE8"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обязывает страны-члены ЕС принимать решения о ценах в пределе 90 дней после получения полной информации от заявителя, а также устанавливает 90-дневный лимит для принятия решения о </w:t>
      </w:r>
      <w:proofErr w:type="spellStart"/>
      <w:r w:rsidRPr="00FC4BE8">
        <w:rPr>
          <w:rFonts w:ascii="Garamond" w:hAnsi="Garamond"/>
          <w:sz w:val="24"/>
          <w:szCs w:val="24"/>
        </w:rPr>
        <w:t>реимбурсации</w:t>
      </w:r>
      <w:proofErr w:type="spellEnd"/>
      <w:r w:rsidRPr="00FC4BE8">
        <w:rPr>
          <w:rFonts w:ascii="Garamond" w:hAnsi="Garamond"/>
          <w:sz w:val="24"/>
          <w:szCs w:val="24"/>
        </w:rPr>
        <w:t xml:space="preserve">; </w:t>
      </w:r>
    </w:p>
    <w:p w:rsidR="00C57FE4" w:rsidRPr="00FC4BE8"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в случае</w:t>
      </w:r>
      <w:proofErr w:type="gramStart"/>
      <w:r w:rsidRPr="00FC4BE8">
        <w:rPr>
          <w:rFonts w:ascii="Garamond" w:hAnsi="Garamond"/>
          <w:sz w:val="24"/>
          <w:szCs w:val="24"/>
        </w:rPr>
        <w:t>,</w:t>
      </w:r>
      <w:proofErr w:type="gramEnd"/>
      <w:r w:rsidRPr="00FC4BE8">
        <w:rPr>
          <w:rFonts w:ascii="Garamond" w:hAnsi="Garamond"/>
          <w:sz w:val="24"/>
          <w:szCs w:val="24"/>
        </w:rPr>
        <w:t xml:space="preserve"> если производитель подает одновременно заявку на установление цены и на </w:t>
      </w:r>
      <w:proofErr w:type="spellStart"/>
      <w:r w:rsidRPr="00FC4BE8">
        <w:rPr>
          <w:rFonts w:ascii="Garamond" w:hAnsi="Garamond"/>
          <w:sz w:val="24"/>
          <w:szCs w:val="24"/>
        </w:rPr>
        <w:t>реимбурсацию</w:t>
      </w:r>
      <w:proofErr w:type="spellEnd"/>
      <w:r w:rsidRPr="00FC4BE8">
        <w:rPr>
          <w:rFonts w:ascii="Garamond" w:hAnsi="Garamond"/>
          <w:sz w:val="24"/>
          <w:szCs w:val="24"/>
        </w:rPr>
        <w:t>, решение должно приниматься на протяжении 180 дней;</w:t>
      </w:r>
    </w:p>
    <w:p w:rsidR="00C57FE4" w:rsidRPr="00FC4BE8"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в случае если уполномоченный орган не уведомил заявителя о принятии решения о регистрации или отказе в регистрации цены в срок 90 дней, решение считается принятым, и заявитель имеет право размещать лекарственные средства на рынке по цене, указанной в заявлении; </w:t>
      </w:r>
    </w:p>
    <w:p w:rsidR="00C57FE4" w:rsidRPr="00FC4BE8"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аналогичные требования применяются и к изменению цены (однако предусмотрено продление срока на период до 60 дней в случае, если особо большое количество заявлений о пересмотре цены направлено на рассмотрение компетентному органу);</w:t>
      </w:r>
    </w:p>
    <w:p w:rsidR="00C57FE4" w:rsidRPr="00FC4BE8"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возможность "заморозки" цен на все или на отдельные категории лекарственных средств (при этом уполномоченный орган страны-члена должен не реже раза в год проводить анализ целесообразности такой "заморозки");</w:t>
      </w:r>
    </w:p>
    <w:p w:rsidR="00C57FE4"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право владельца регистрационного </w:t>
      </w:r>
      <w:r w:rsidR="00EC4DF5" w:rsidRPr="00FC4BE8">
        <w:rPr>
          <w:rFonts w:ascii="Garamond" w:hAnsi="Garamond"/>
          <w:sz w:val="24"/>
          <w:szCs w:val="24"/>
        </w:rPr>
        <w:t xml:space="preserve">свидетельства </w:t>
      </w:r>
      <w:r w:rsidRPr="00FC4BE8">
        <w:rPr>
          <w:rFonts w:ascii="Garamond" w:hAnsi="Garamond"/>
          <w:sz w:val="24"/>
          <w:szCs w:val="24"/>
        </w:rPr>
        <w:t>на</w:t>
      </w:r>
      <w:r w:rsidR="00492417" w:rsidRPr="00FC4BE8">
        <w:rPr>
          <w:rFonts w:ascii="Garamond" w:hAnsi="Garamond"/>
          <w:sz w:val="24"/>
          <w:szCs w:val="24"/>
        </w:rPr>
        <w:t xml:space="preserve"> </w:t>
      </w:r>
      <w:r w:rsidRPr="00FC4BE8">
        <w:rPr>
          <w:rFonts w:ascii="Garamond" w:hAnsi="Garamond"/>
          <w:sz w:val="24"/>
          <w:szCs w:val="24"/>
        </w:rPr>
        <w:t>лекарственно</w:t>
      </w:r>
      <w:r w:rsidR="00492417" w:rsidRPr="00FC4BE8">
        <w:rPr>
          <w:rFonts w:ascii="Garamond" w:hAnsi="Garamond"/>
          <w:sz w:val="24"/>
          <w:szCs w:val="24"/>
        </w:rPr>
        <w:t>е средство</w:t>
      </w:r>
      <w:r w:rsidRPr="00FC4BE8">
        <w:rPr>
          <w:rFonts w:ascii="Garamond" w:hAnsi="Garamond"/>
          <w:sz w:val="24"/>
          <w:szCs w:val="24"/>
        </w:rPr>
        <w:t xml:space="preserve"> подать заявление об исключении его продукции из списка лекарственных средств, стоимость которых "заморожена";</w:t>
      </w:r>
    </w:p>
    <w:p w:rsidR="001C0FA4" w:rsidRPr="00FC4BE8" w:rsidRDefault="001C0FA4" w:rsidP="00A97E85">
      <w:pPr>
        <w:pStyle w:val="af0"/>
        <w:numPr>
          <w:ilvl w:val="0"/>
          <w:numId w:val="86"/>
        </w:numPr>
        <w:shd w:val="clear" w:color="auto" w:fill="FFFFFF" w:themeFill="background1"/>
        <w:spacing w:after="0" w:line="240" w:lineRule="auto"/>
        <w:jc w:val="both"/>
        <w:rPr>
          <w:rFonts w:ascii="Garamond" w:hAnsi="Garamond"/>
          <w:sz w:val="24"/>
          <w:szCs w:val="24"/>
        </w:rPr>
      </w:pPr>
      <w:r>
        <w:rPr>
          <w:rFonts w:ascii="Garamond" w:hAnsi="Garamond"/>
          <w:sz w:val="24"/>
          <w:szCs w:val="24"/>
        </w:rPr>
        <w:t>в случае</w:t>
      </w:r>
      <w:proofErr w:type="gramStart"/>
      <w:r>
        <w:rPr>
          <w:rFonts w:ascii="Garamond" w:hAnsi="Garamond"/>
          <w:sz w:val="24"/>
          <w:szCs w:val="24"/>
        </w:rPr>
        <w:t>,</w:t>
      </w:r>
      <w:proofErr w:type="gramEnd"/>
      <w:r>
        <w:rPr>
          <w:rFonts w:ascii="Garamond" w:hAnsi="Garamond"/>
          <w:sz w:val="24"/>
          <w:szCs w:val="24"/>
        </w:rPr>
        <w:t xml:space="preserve"> если компетентные органы не разрешают размещения лекарственного средства на рынке по цене, предложенной заявителем, решение об этом должно содержать указание причин такого отказа, основанных на объективных критериях. Заявитель должен быть уведомлен о возможных механизмах обжалования решений и периоде, в который возможно такое обжалование</w:t>
      </w:r>
      <w:r w:rsidRPr="00C430B3">
        <w:rPr>
          <w:rFonts w:ascii="Garamond" w:hAnsi="Garamond"/>
          <w:sz w:val="24"/>
          <w:szCs w:val="24"/>
        </w:rPr>
        <w:t>;</w:t>
      </w:r>
    </w:p>
    <w:p w:rsidR="00C57FE4" w:rsidRPr="00FC4BE8" w:rsidRDefault="00C57FE4" w:rsidP="00A97E85">
      <w:pPr>
        <w:pStyle w:val="af0"/>
        <w:numPr>
          <w:ilvl w:val="0"/>
          <w:numId w:val="86"/>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право стран-членов ЕС устанавливать прямой или непрямой контроль над прибылью лиц, размещающих лекарственные средства на рынке. </w:t>
      </w:r>
    </w:p>
    <w:p w:rsidR="00C57FE4" w:rsidRPr="00FC4BE8" w:rsidRDefault="00C57FE4" w:rsidP="00FC4BE8">
      <w:pPr>
        <w:pStyle w:val="af0"/>
        <w:shd w:val="clear" w:color="auto" w:fill="FFFFFF" w:themeFill="background1"/>
        <w:spacing w:line="240" w:lineRule="auto"/>
        <w:jc w:val="both"/>
        <w:rPr>
          <w:rFonts w:ascii="Garamond" w:hAnsi="Garamond"/>
          <w:sz w:val="24"/>
          <w:szCs w:val="24"/>
        </w:rPr>
      </w:pPr>
    </w:p>
    <w:p w:rsidR="00C57FE4" w:rsidRPr="00FC4BE8" w:rsidRDefault="00C57FE4" w:rsidP="00A97E85">
      <w:pPr>
        <w:pStyle w:val="af0"/>
        <w:numPr>
          <w:ilvl w:val="0"/>
          <w:numId w:val="15"/>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требования Директивы </w:t>
      </w:r>
      <w:r w:rsidRPr="00FC4BE8">
        <w:rPr>
          <w:rStyle w:val="apple-converted-space"/>
          <w:rFonts w:ascii="Garamond" w:hAnsi="Garamond" w:cs="Lucida Sans Unicode"/>
          <w:bCs/>
          <w:sz w:val="24"/>
          <w:szCs w:val="24"/>
          <w:bdr w:val="none" w:sz="0" w:space="0" w:color="auto" w:frame="1"/>
        </w:rPr>
        <w:t>№</w:t>
      </w:r>
      <w:r w:rsidRPr="00FC4BE8">
        <w:rPr>
          <w:rStyle w:val="ae"/>
          <w:rFonts w:ascii="Garamond" w:hAnsi="Garamond" w:cs="Lucida Sans Unicode"/>
          <w:b w:val="0"/>
          <w:sz w:val="24"/>
          <w:szCs w:val="24"/>
          <w:bdr w:val="none" w:sz="0" w:space="0" w:color="auto" w:frame="1"/>
        </w:rPr>
        <w:t>89/105/EEC</w:t>
      </w:r>
      <w:r w:rsidRPr="00FC4BE8">
        <w:rPr>
          <w:rFonts w:ascii="Garamond" w:hAnsi="Garamond"/>
          <w:sz w:val="24"/>
          <w:szCs w:val="24"/>
        </w:rPr>
        <w:t xml:space="preserve">  не распространяются на страны-члены ЕС, в которых принцип свободной конкуренции является основой для ценообразования (например, в Великобритании).</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i/>
        </w:rPr>
      </w:pPr>
      <w:r w:rsidRPr="00FC4BE8">
        <w:rPr>
          <w:rFonts w:ascii="Garamond" w:hAnsi="Garamond"/>
          <w:i/>
        </w:rPr>
        <w:t>На уровне отдельных стран:</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lastRenderedPageBreak/>
        <w:t xml:space="preserve">Ниже приводим примеры регулирования ценообразования в отдельных странах-членах ЕС, а также в </w:t>
      </w:r>
      <w:proofErr w:type="gramStart"/>
      <w:r w:rsidRPr="00FC4BE8">
        <w:rPr>
          <w:rFonts w:ascii="Garamond" w:hAnsi="Garamond"/>
        </w:rPr>
        <w:t>C</w:t>
      </w:r>
      <w:proofErr w:type="gramEnd"/>
      <w:r w:rsidRPr="00FC4BE8">
        <w:rPr>
          <w:rFonts w:ascii="Garamond" w:hAnsi="Garamond"/>
        </w:rPr>
        <w:t>ША и Российской Федерации</w:t>
      </w:r>
      <w:r w:rsidRPr="00FC4BE8">
        <w:rPr>
          <w:rStyle w:val="af3"/>
          <w:rFonts w:ascii="Garamond" w:hAnsi="Garamond"/>
        </w:rPr>
        <w:footnoteReference w:id="135"/>
      </w:r>
      <w:r w:rsidRPr="00FC4BE8">
        <w:rPr>
          <w:rFonts w:ascii="Garamond" w:hAnsi="Garamond"/>
        </w:rPr>
        <w:t>:</w:t>
      </w:r>
    </w:p>
    <w:p w:rsidR="00C57FE4" w:rsidRPr="00FC4BE8" w:rsidRDefault="00C57FE4" w:rsidP="00FC4BE8">
      <w:pPr>
        <w:shd w:val="clear" w:color="auto" w:fill="FFFFFF" w:themeFill="background1"/>
        <w:contextualSpacing/>
        <w:jc w:val="both"/>
        <w:rPr>
          <w:rFonts w:ascii="Garamond" w:hAnsi="Garamond"/>
        </w:rPr>
      </w:pPr>
    </w:p>
    <w:tbl>
      <w:tblPr>
        <w:tblStyle w:val="af9"/>
        <w:tblW w:w="5000" w:type="pct"/>
        <w:tblLayout w:type="fixed"/>
        <w:tblLook w:val="04A0" w:firstRow="1" w:lastRow="0" w:firstColumn="1" w:lastColumn="0" w:noHBand="0" w:noVBand="1"/>
      </w:tblPr>
      <w:tblGrid>
        <w:gridCol w:w="1734"/>
        <w:gridCol w:w="2315"/>
        <w:gridCol w:w="1987"/>
        <w:gridCol w:w="1979"/>
        <w:gridCol w:w="1981"/>
      </w:tblGrid>
      <w:tr w:rsidR="00C57FE4" w:rsidRPr="00FC4BE8" w:rsidTr="00C57FE4">
        <w:tc>
          <w:tcPr>
            <w:tcW w:w="867" w:type="pct"/>
            <w:tcBorders>
              <w:bottom w:val="single" w:sz="4" w:space="0" w:color="auto"/>
            </w:tcBorders>
            <w:shd w:val="clear" w:color="auto" w:fill="auto"/>
          </w:tcPr>
          <w:p w:rsidR="00C57FE4" w:rsidRPr="00FC4BE8" w:rsidRDefault="00C57FE4" w:rsidP="00FC4BE8">
            <w:pPr>
              <w:shd w:val="clear" w:color="auto" w:fill="FFFFFF" w:themeFill="background1"/>
              <w:contextualSpacing/>
              <w:jc w:val="both"/>
              <w:rPr>
                <w:rFonts w:ascii="Garamond" w:hAnsi="Garamond"/>
                <w:b/>
              </w:rPr>
            </w:pPr>
          </w:p>
        </w:tc>
        <w:tc>
          <w:tcPr>
            <w:tcW w:w="1158" w:type="pct"/>
            <w:shd w:val="pct25" w:color="auto" w:fill="auto"/>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rPr>
              <w:t>Л</w:t>
            </w:r>
            <w:proofErr w:type="gramStart"/>
            <w:r w:rsidRPr="00FC4BE8">
              <w:rPr>
                <w:rFonts w:ascii="Garamond" w:hAnsi="Garamond"/>
                <w:b/>
              </w:rPr>
              <w:t>C</w:t>
            </w:r>
            <w:proofErr w:type="gramEnd"/>
            <w:r w:rsidRPr="00FC4BE8">
              <w:rPr>
                <w:rFonts w:ascii="Garamond" w:hAnsi="Garamond"/>
                <w:b/>
              </w:rPr>
              <w:t>, подлежащие регулированию цен</w:t>
            </w:r>
          </w:p>
        </w:tc>
        <w:tc>
          <w:tcPr>
            <w:tcW w:w="994" w:type="pct"/>
            <w:shd w:val="pct25" w:color="auto" w:fill="auto"/>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rPr>
              <w:t xml:space="preserve">Перечень </w:t>
            </w:r>
            <w:proofErr w:type="spellStart"/>
            <w:r w:rsidRPr="00FC4BE8">
              <w:rPr>
                <w:rFonts w:ascii="Garamond" w:hAnsi="Garamond"/>
                <w:b/>
              </w:rPr>
              <w:t>референтных</w:t>
            </w:r>
            <w:proofErr w:type="spellEnd"/>
            <w:r w:rsidRPr="00FC4BE8">
              <w:rPr>
                <w:rFonts w:ascii="Garamond" w:hAnsi="Garamond"/>
                <w:b/>
              </w:rPr>
              <w:t xml:space="preserve"> стран для целей декларирования цены</w:t>
            </w:r>
          </w:p>
        </w:tc>
        <w:tc>
          <w:tcPr>
            <w:tcW w:w="990" w:type="pct"/>
            <w:shd w:val="pct25" w:color="auto" w:fill="auto"/>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rPr>
              <w:t>Оптовая надбавка</w:t>
            </w:r>
          </w:p>
        </w:tc>
        <w:tc>
          <w:tcPr>
            <w:tcW w:w="991" w:type="pct"/>
            <w:shd w:val="pct25" w:color="auto" w:fill="auto"/>
          </w:tcPr>
          <w:p w:rsidR="00C57FE4" w:rsidRPr="00FC4BE8" w:rsidRDefault="00C57FE4" w:rsidP="00FC4BE8">
            <w:pPr>
              <w:shd w:val="clear" w:color="auto" w:fill="FFFFFF" w:themeFill="background1"/>
              <w:contextualSpacing/>
              <w:jc w:val="center"/>
              <w:rPr>
                <w:rFonts w:ascii="Garamond" w:hAnsi="Garamond"/>
                <w:b/>
              </w:rPr>
            </w:pPr>
            <w:r w:rsidRPr="00FC4BE8">
              <w:rPr>
                <w:rFonts w:ascii="Garamond" w:hAnsi="Garamond"/>
                <w:b/>
              </w:rPr>
              <w:t>Розничная надбавка</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Польша</w:t>
            </w:r>
          </w:p>
        </w:tc>
        <w:tc>
          <w:tcPr>
            <w:tcW w:w="1158"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Лекарственные средства, подлежащие </w:t>
            </w:r>
            <w:proofErr w:type="spellStart"/>
            <w:r w:rsidRPr="00FC4BE8">
              <w:rPr>
                <w:rFonts w:ascii="Garamond" w:hAnsi="Garamond"/>
              </w:rPr>
              <w:t>реимбурсации</w:t>
            </w:r>
            <w:proofErr w:type="spellEnd"/>
          </w:p>
        </w:tc>
        <w:tc>
          <w:tcPr>
            <w:tcW w:w="994"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Страны-члены ЕС, а также Исландия, Лихтенштейн, Норвегия и Швейцария</w:t>
            </w:r>
          </w:p>
        </w:tc>
        <w:tc>
          <w:tcPr>
            <w:tcW w:w="990"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До 5%  в зависимости от стоимости ЛС</w:t>
            </w:r>
          </w:p>
        </w:tc>
        <w:tc>
          <w:tcPr>
            <w:tcW w:w="991"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до 40 % в зависимости от стоимости ЛС</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Литва</w:t>
            </w:r>
          </w:p>
        </w:tc>
        <w:tc>
          <w:tcPr>
            <w:tcW w:w="1158"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Лекарственные средства, подлежащие </w:t>
            </w:r>
            <w:proofErr w:type="spellStart"/>
            <w:r w:rsidRPr="00FC4BE8">
              <w:rPr>
                <w:rFonts w:ascii="Garamond" w:hAnsi="Garamond"/>
              </w:rPr>
              <w:t>реимбурсации</w:t>
            </w:r>
            <w:proofErr w:type="spellEnd"/>
            <w:r w:rsidRPr="00FC4BE8">
              <w:rPr>
                <w:rFonts w:ascii="Garamond" w:hAnsi="Garamond"/>
              </w:rPr>
              <w:t xml:space="preserve">. </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При этом оптовые и розничные надбавки применяются ко всем ЛС.</w:t>
            </w:r>
          </w:p>
        </w:tc>
        <w:tc>
          <w:tcPr>
            <w:tcW w:w="994"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Чехия, Словакия, Польша, Латвия, Венгрия, Болгария, Румыния </w:t>
            </w:r>
          </w:p>
        </w:tc>
        <w:tc>
          <w:tcPr>
            <w:tcW w:w="990" w:type="pct"/>
          </w:tcPr>
          <w:p w:rsidR="00C57FE4" w:rsidRPr="00FC4BE8" w:rsidRDefault="00C57FE4" w:rsidP="00FC4BE8">
            <w:pPr>
              <w:shd w:val="clear" w:color="auto" w:fill="FFFFFF" w:themeFill="background1"/>
              <w:contextualSpacing/>
              <w:jc w:val="both"/>
              <w:rPr>
                <w:rFonts w:ascii="Garamond" w:hAnsi="Garamond"/>
              </w:rPr>
            </w:pPr>
            <w:proofErr w:type="gramStart"/>
            <w:r w:rsidRPr="00FC4BE8">
              <w:rPr>
                <w:rFonts w:ascii="Garamond" w:hAnsi="Garamond"/>
              </w:rPr>
              <w:t>От 5,5 % до 14 % в зависимости от стоимости – на возмещаемые препараты, от 5 % до 18% - на невозмещаемые ЛС</w:t>
            </w:r>
            <w:proofErr w:type="gramEnd"/>
          </w:p>
        </w:tc>
        <w:tc>
          <w:tcPr>
            <w:tcW w:w="991"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До 22 % в зависимости от стоимости ЛС – </w:t>
            </w:r>
            <w:proofErr w:type="gramStart"/>
            <w:r w:rsidRPr="00FC4BE8">
              <w:rPr>
                <w:rFonts w:ascii="Garamond" w:hAnsi="Garamond"/>
              </w:rPr>
              <w:t>на</w:t>
            </w:r>
            <w:proofErr w:type="gramEnd"/>
            <w:r w:rsidRPr="00FC4BE8">
              <w:rPr>
                <w:rFonts w:ascii="Garamond" w:hAnsi="Garamond"/>
              </w:rPr>
              <w:t xml:space="preserve"> возмещаемые ЛС, до 30% на невозмещаемые ЛС</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Латвия</w:t>
            </w:r>
          </w:p>
        </w:tc>
        <w:tc>
          <w:tcPr>
            <w:tcW w:w="1158"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Лекарственные средства, подлежащие </w:t>
            </w:r>
            <w:proofErr w:type="spellStart"/>
            <w:r w:rsidRPr="00FC4BE8">
              <w:rPr>
                <w:rFonts w:ascii="Garamond" w:hAnsi="Garamond"/>
              </w:rPr>
              <w:t>реимбурсации</w:t>
            </w:r>
            <w:proofErr w:type="spellEnd"/>
          </w:p>
        </w:tc>
        <w:tc>
          <w:tcPr>
            <w:tcW w:w="994"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Эстония, Литва</w:t>
            </w:r>
          </w:p>
        </w:tc>
        <w:tc>
          <w:tcPr>
            <w:tcW w:w="990"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 4 % до 10% в зависимости от стоимости ЛС</w:t>
            </w:r>
          </w:p>
        </w:tc>
        <w:tc>
          <w:tcPr>
            <w:tcW w:w="991"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До 22 % в зависимости от стоимости ЛС </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Эстония</w:t>
            </w:r>
          </w:p>
        </w:tc>
        <w:tc>
          <w:tcPr>
            <w:tcW w:w="1158"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Лекарственные средства, подлежащие </w:t>
            </w:r>
            <w:proofErr w:type="spellStart"/>
            <w:r w:rsidRPr="00FC4BE8">
              <w:rPr>
                <w:rFonts w:ascii="Garamond" w:hAnsi="Garamond"/>
              </w:rPr>
              <w:t>реимбурсации</w:t>
            </w:r>
            <w:proofErr w:type="spellEnd"/>
          </w:p>
        </w:tc>
        <w:tc>
          <w:tcPr>
            <w:tcW w:w="994"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Все страны-члены ЕС</w:t>
            </w:r>
          </w:p>
        </w:tc>
        <w:tc>
          <w:tcPr>
            <w:tcW w:w="990"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 3 % до 20% в зависимости от стоимости ЛС</w:t>
            </w:r>
          </w:p>
        </w:tc>
        <w:tc>
          <w:tcPr>
            <w:tcW w:w="991"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До 40 % в зависимости от стоимости ЛС</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Чехия</w:t>
            </w:r>
          </w:p>
        </w:tc>
        <w:tc>
          <w:tcPr>
            <w:tcW w:w="1158"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Лекарственные средства, подлежащие </w:t>
            </w:r>
            <w:proofErr w:type="spellStart"/>
            <w:r w:rsidRPr="00FC4BE8">
              <w:rPr>
                <w:rFonts w:ascii="Garamond" w:hAnsi="Garamond"/>
              </w:rPr>
              <w:t>реимбурсации</w:t>
            </w:r>
            <w:proofErr w:type="spellEnd"/>
          </w:p>
        </w:tc>
        <w:tc>
          <w:tcPr>
            <w:tcW w:w="994"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cs="Arial"/>
                <w:color w:val="000000"/>
                <w:shd w:val="clear" w:color="auto" w:fill="FFFFFF"/>
              </w:rPr>
              <w:t>Эстония, Греция, Испания, Франция, Венгрия, Италия, Литва, Португалия</w:t>
            </w:r>
          </w:p>
        </w:tc>
        <w:tc>
          <w:tcPr>
            <w:tcW w:w="1981" w:type="pct"/>
            <w:gridSpan w:val="2"/>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Совокупная надбавка до 37% в зависимости от цены ЛС</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Великобритания</w:t>
            </w:r>
          </w:p>
        </w:tc>
        <w:tc>
          <w:tcPr>
            <w:tcW w:w="1158" w:type="pct"/>
          </w:tcPr>
          <w:p w:rsidR="00C57FE4" w:rsidRPr="00FC4BE8" w:rsidRDefault="00C57FE4" w:rsidP="00A97E85">
            <w:pPr>
              <w:pStyle w:val="af0"/>
              <w:numPr>
                <w:ilvl w:val="0"/>
                <w:numId w:val="16"/>
              </w:numPr>
              <w:shd w:val="clear" w:color="auto" w:fill="FFFFFF" w:themeFill="background1"/>
              <w:spacing w:after="0" w:line="240" w:lineRule="auto"/>
              <w:ind w:left="32" w:firstLine="21"/>
              <w:jc w:val="both"/>
              <w:rPr>
                <w:rFonts w:ascii="Garamond" w:hAnsi="Garamond"/>
                <w:sz w:val="24"/>
                <w:szCs w:val="24"/>
              </w:rPr>
            </w:pPr>
            <w:r w:rsidRPr="00FC4BE8">
              <w:rPr>
                <w:rFonts w:ascii="Garamond" w:hAnsi="Garamond"/>
                <w:sz w:val="24"/>
                <w:szCs w:val="24"/>
              </w:rPr>
              <w:t xml:space="preserve">Свободное ценообразование. </w:t>
            </w:r>
          </w:p>
          <w:p w:rsidR="00C57FE4" w:rsidRPr="00FC4BE8" w:rsidRDefault="00D22746" w:rsidP="00A97E85">
            <w:pPr>
              <w:pStyle w:val="af0"/>
              <w:numPr>
                <w:ilvl w:val="0"/>
                <w:numId w:val="16"/>
              </w:numPr>
              <w:shd w:val="clear" w:color="auto" w:fill="FFFFFF" w:themeFill="background1"/>
              <w:spacing w:after="0" w:line="240" w:lineRule="auto"/>
              <w:ind w:left="32" w:firstLine="21"/>
              <w:jc w:val="both"/>
              <w:rPr>
                <w:rFonts w:ascii="Garamond" w:hAnsi="Garamond"/>
                <w:sz w:val="24"/>
                <w:szCs w:val="24"/>
              </w:rPr>
            </w:pPr>
            <w:r w:rsidRPr="00FC4BE8">
              <w:rPr>
                <w:rFonts w:ascii="Garamond" w:hAnsi="Garamond"/>
                <w:sz w:val="24"/>
                <w:szCs w:val="24"/>
              </w:rPr>
              <w:t>МОЗ</w:t>
            </w:r>
            <w:r w:rsidR="00C57FE4" w:rsidRPr="00FC4BE8">
              <w:rPr>
                <w:rFonts w:ascii="Garamond" w:hAnsi="Garamond"/>
                <w:sz w:val="24"/>
                <w:szCs w:val="24"/>
              </w:rPr>
              <w:t xml:space="preserve"> имеет право понизить цену на лекарственные </w:t>
            </w:r>
            <w:r w:rsidR="00C57FE4" w:rsidRPr="00FC4BE8">
              <w:rPr>
                <w:rFonts w:ascii="Garamond" w:hAnsi="Garamond"/>
                <w:sz w:val="24"/>
                <w:szCs w:val="24"/>
              </w:rPr>
              <w:lastRenderedPageBreak/>
              <w:t>средства, но не пользуется этим правом, т.к. большинство фарм. компаний принимают участие в добровольной схеме ценового регулирования.</w:t>
            </w:r>
          </w:p>
          <w:p w:rsidR="00C57FE4" w:rsidRPr="00FC4BE8" w:rsidRDefault="00C57FE4" w:rsidP="00A97E85">
            <w:pPr>
              <w:pStyle w:val="af0"/>
              <w:numPr>
                <w:ilvl w:val="0"/>
                <w:numId w:val="16"/>
              </w:numPr>
              <w:shd w:val="clear" w:color="auto" w:fill="FFFFFF" w:themeFill="background1"/>
              <w:spacing w:after="0" w:line="240" w:lineRule="auto"/>
              <w:ind w:left="32" w:firstLine="21"/>
              <w:jc w:val="both"/>
              <w:rPr>
                <w:rFonts w:ascii="Garamond" w:hAnsi="Garamond"/>
                <w:sz w:val="24"/>
                <w:szCs w:val="24"/>
              </w:rPr>
            </w:pPr>
            <w:r w:rsidRPr="00FC4BE8">
              <w:rPr>
                <w:rFonts w:ascii="Garamond" w:hAnsi="Garamond"/>
                <w:sz w:val="24"/>
                <w:szCs w:val="24"/>
              </w:rPr>
              <w:t xml:space="preserve">Механизм косвенного </w:t>
            </w:r>
            <w:proofErr w:type="gramStart"/>
            <w:r w:rsidRPr="00FC4BE8">
              <w:rPr>
                <w:rFonts w:ascii="Garamond" w:hAnsi="Garamond"/>
                <w:sz w:val="24"/>
                <w:szCs w:val="24"/>
              </w:rPr>
              <w:t>контроля за</w:t>
            </w:r>
            <w:proofErr w:type="gramEnd"/>
            <w:r w:rsidRPr="00FC4BE8">
              <w:rPr>
                <w:rFonts w:ascii="Garamond" w:hAnsi="Garamond"/>
                <w:sz w:val="24"/>
                <w:szCs w:val="24"/>
              </w:rPr>
              <w:t xml:space="preserve"> прибылью и доходом производителя.</w:t>
            </w:r>
          </w:p>
        </w:tc>
        <w:tc>
          <w:tcPr>
            <w:tcW w:w="994" w:type="pct"/>
          </w:tcPr>
          <w:p w:rsidR="00C57FE4" w:rsidRPr="00FC4BE8" w:rsidRDefault="00C57FE4" w:rsidP="00FC4BE8">
            <w:pPr>
              <w:shd w:val="clear" w:color="auto" w:fill="FFFFFF" w:themeFill="background1"/>
              <w:contextualSpacing/>
              <w:jc w:val="both"/>
              <w:rPr>
                <w:rFonts w:ascii="Garamond" w:hAnsi="Garamond"/>
              </w:rPr>
            </w:pPr>
            <w:proofErr w:type="spellStart"/>
            <w:r w:rsidRPr="00FC4BE8">
              <w:rPr>
                <w:rFonts w:ascii="Garamond" w:hAnsi="Garamond"/>
              </w:rPr>
              <w:lastRenderedPageBreak/>
              <w:t>Референтное</w:t>
            </w:r>
            <w:proofErr w:type="spellEnd"/>
            <w:r w:rsidRPr="00FC4BE8">
              <w:rPr>
                <w:rFonts w:ascii="Garamond" w:hAnsi="Garamond"/>
              </w:rPr>
              <w:t xml:space="preserve"> ценообразование не используется</w:t>
            </w:r>
          </w:p>
        </w:tc>
        <w:tc>
          <w:tcPr>
            <w:tcW w:w="990"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отсутствует</w:t>
            </w:r>
          </w:p>
        </w:tc>
        <w:tc>
          <w:tcPr>
            <w:tcW w:w="991"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отсутствует</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lastRenderedPageBreak/>
              <w:t>Российская Федерация</w:t>
            </w:r>
          </w:p>
        </w:tc>
        <w:tc>
          <w:tcPr>
            <w:tcW w:w="1158"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Перечень жизненно необходимых и важнейших лекарственных препаратов</w:t>
            </w:r>
          </w:p>
        </w:tc>
        <w:tc>
          <w:tcPr>
            <w:tcW w:w="994"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21 страна, в </w:t>
            </w:r>
            <w:proofErr w:type="spellStart"/>
            <w:r w:rsidRPr="00FC4BE8">
              <w:rPr>
                <w:rFonts w:ascii="Garamond" w:hAnsi="Garamond"/>
              </w:rPr>
              <w:t>т.ч</w:t>
            </w:r>
            <w:proofErr w:type="spellEnd"/>
            <w:r w:rsidRPr="00FC4BE8">
              <w:rPr>
                <w:rFonts w:ascii="Garamond" w:hAnsi="Garamond"/>
              </w:rPr>
              <w:t>. Украина</w:t>
            </w:r>
          </w:p>
        </w:tc>
        <w:tc>
          <w:tcPr>
            <w:tcW w:w="990"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Устанавливаются на уровне субъектов федерации</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 5% (Белгородская обл.) до 43%  (Сахалинская обл.)</w:t>
            </w:r>
          </w:p>
        </w:tc>
        <w:tc>
          <w:tcPr>
            <w:tcW w:w="991" w:type="pct"/>
          </w:tcPr>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Устанавливаются на уроне субъектов федерации</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 10 % (</w:t>
            </w:r>
            <w:proofErr w:type="gramStart"/>
            <w:r w:rsidRPr="00FC4BE8">
              <w:rPr>
                <w:rFonts w:ascii="Garamond" w:hAnsi="Garamond"/>
              </w:rPr>
              <w:t>Белгородская</w:t>
            </w:r>
            <w:proofErr w:type="gramEnd"/>
            <w:r w:rsidRPr="00FC4BE8">
              <w:rPr>
                <w:rFonts w:ascii="Garamond" w:hAnsi="Garamond"/>
              </w:rPr>
              <w:t>, Орловская обл., Алтайский край) до 159% (Чукотский АО)</w:t>
            </w:r>
          </w:p>
        </w:tc>
      </w:tr>
      <w:tr w:rsidR="00C57FE4" w:rsidRPr="00FC4BE8" w:rsidTr="00C57FE4">
        <w:tc>
          <w:tcPr>
            <w:tcW w:w="867" w:type="pct"/>
            <w:shd w:val="pct25" w:color="auto" w:fill="auto"/>
          </w:tcPr>
          <w:p w:rsidR="00C57FE4" w:rsidRPr="00FC4BE8" w:rsidRDefault="00C57FE4" w:rsidP="00FC4BE8">
            <w:pPr>
              <w:shd w:val="clear" w:color="auto" w:fill="FFFFFF" w:themeFill="background1"/>
              <w:contextualSpacing/>
              <w:jc w:val="both"/>
              <w:rPr>
                <w:rFonts w:ascii="Garamond" w:hAnsi="Garamond"/>
                <w:b/>
              </w:rPr>
            </w:pPr>
          </w:p>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США</w:t>
            </w:r>
          </w:p>
        </w:tc>
        <w:tc>
          <w:tcPr>
            <w:tcW w:w="1158" w:type="pct"/>
          </w:tcPr>
          <w:p w:rsidR="00C57FE4" w:rsidRPr="00FC4BE8" w:rsidRDefault="00C57FE4" w:rsidP="00FC4BE8">
            <w:pPr>
              <w:shd w:val="clear" w:color="auto" w:fill="FFFFFF" w:themeFill="background1"/>
              <w:contextualSpacing/>
              <w:jc w:val="both"/>
              <w:rPr>
                <w:rFonts w:ascii="Garamond" w:hAnsi="Garamond"/>
              </w:rPr>
            </w:pPr>
          </w:p>
          <w:p w:rsidR="00C57FE4" w:rsidRPr="00FC4BE8" w:rsidRDefault="00032B49" w:rsidP="00FC4BE8">
            <w:pPr>
              <w:shd w:val="clear" w:color="auto" w:fill="FFFFFF" w:themeFill="background1"/>
              <w:contextualSpacing/>
              <w:jc w:val="both"/>
              <w:rPr>
                <w:rFonts w:ascii="Garamond" w:hAnsi="Garamond"/>
              </w:rPr>
            </w:pPr>
            <w:r w:rsidRPr="00FC4BE8">
              <w:rPr>
                <w:rFonts w:ascii="Garamond" w:hAnsi="Garamond"/>
              </w:rPr>
              <w:t>О</w:t>
            </w:r>
            <w:r w:rsidR="00C57FE4" w:rsidRPr="00FC4BE8">
              <w:rPr>
                <w:rFonts w:ascii="Garamond" w:hAnsi="Garamond"/>
              </w:rPr>
              <w:t>тсутствует</w:t>
            </w:r>
          </w:p>
        </w:tc>
        <w:tc>
          <w:tcPr>
            <w:tcW w:w="994" w:type="pct"/>
          </w:tcPr>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отсутствует</w:t>
            </w:r>
          </w:p>
        </w:tc>
        <w:tc>
          <w:tcPr>
            <w:tcW w:w="990" w:type="pct"/>
          </w:tcPr>
          <w:p w:rsidR="00C57FE4" w:rsidRPr="00FC4BE8" w:rsidRDefault="00C57FE4" w:rsidP="00FC4BE8">
            <w:pPr>
              <w:shd w:val="clear" w:color="auto" w:fill="FFFFFF" w:themeFill="background1"/>
              <w:contextualSpacing/>
              <w:jc w:val="both"/>
              <w:rPr>
                <w:rFonts w:ascii="Garamond" w:hAnsi="Garamond"/>
              </w:rPr>
            </w:pPr>
          </w:p>
          <w:p w:rsidR="00C57FE4" w:rsidRPr="00FC4BE8" w:rsidRDefault="00027D91" w:rsidP="00FC4BE8">
            <w:pPr>
              <w:shd w:val="clear" w:color="auto" w:fill="FFFFFF" w:themeFill="background1"/>
              <w:contextualSpacing/>
              <w:jc w:val="both"/>
              <w:rPr>
                <w:rFonts w:ascii="Garamond" w:hAnsi="Garamond"/>
              </w:rPr>
            </w:pPr>
            <w:r w:rsidRPr="00FC4BE8">
              <w:rPr>
                <w:rFonts w:ascii="Garamond" w:hAnsi="Garamond"/>
              </w:rPr>
              <w:t>О</w:t>
            </w:r>
            <w:r w:rsidR="00C57FE4" w:rsidRPr="00FC4BE8">
              <w:rPr>
                <w:rFonts w:ascii="Garamond" w:hAnsi="Garamond"/>
              </w:rPr>
              <w:t>тсутствует</w:t>
            </w:r>
          </w:p>
        </w:tc>
        <w:tc>
          <w:tcPr>
            <w:tcW w:w="991" w:type="pct"/>
          </w:tcPr>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отсутствует</w:t>
            </w:r>
          </w:p>
          <w:p w:rsidR="00C57FE4" w:rsidRPr="00FC4BE8" w:rsidRDefault="00C57FE4" w:rsidP="00FC4BE8">
            <w:pPr>
              <w:shd w:val="clear" w:color="auto" w:fill="FFFFFF" w:themeFill="background1"/>
              <w:contextualSpacing/>
              <w:jc w:val="both"/>
              <w:rPr>
                <w:rFonts w:ascii="Garamond" w:hAnsi="Garamond"/>
              </w:rPr>
            </w:pPr>
          </w:p>
        </w:tc>
      </w:tr>
    </w:tbl>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b/>
          <w:i/>
        </w:rPr>
      </w:pPr>
      <w:r w:rsidRPr="00FC4BE8">
        <w:rPr>
          <w:rFonts w:ascii="Garamond" w:hAnsi="Garamond"/>
        </w:rPr>
        <w:t xml:space="preserve">В большинстве рассмотренных стран </w:t>
      </w:r>
      <w:r w:rsidRPr="00FC4BE8">
        <w:rPr>
          <w:rFonts w:ascii="Garamond" w:hAnsi="Garamond"/>
          <w:b/>
          <w:i/>
        </w:rPr>
        <w:t xml:space="preserve">государственное ценовое регулирование распространяется только на часть лекарственных средств, а именно – на те, которые включены в программы </w:t>
      </w:r>
      <w:proofErr w:type="spellStart"/>
      <w:r w:rsidRPr="00FC4BE8">
        <w:rPr>
          <w:rFonts w:ascii="Garamond" w:hAnsi="Garamond"/>
          <w:b/>
          <w:i/>
        </w:rPr>
        <w:t>реимбурсации</w:t>
      </w:r>
      <w:proofErr w:type="spellEnd"/>
      <w:r w:rsidR="001A5574" w:rsidRPr="00FC4BE8">
        <w:rPr>
          <w:rFonts w:ascii="Garamond" w:hAnsi="Garamond"/>
          <w:b/>
          <w:i/>
        </w:rPr>
        <w:t xml:space="preserve"> </w:t>
      </w:r>
      <w:r w:rsidRPr="00FC4BE8">
        <w:rPr>
          <w:rFonts w:ascii="Garamond" w:hAnsi="Garamond"/>
          <w:b/>
          <w:i/>
        </w:rPr>
        <w:t>(страны-члены ЕС)</w:t>
      </w:r>
      <w:r w:rsidRPr="00FC4BE8">
        <w:rPr>
          <w:rFonts w:ascii="Garamond" w:hAnsi="Garamond"/>
        </w:rPr>
        <w:t xml:space="preserve"> или в Перечень жизненно необходимых и важнейших лекарственных препаратов (РФ). </w:t>
      </w:r>
      <w:r w:rsidR="007D1691" w:rsidRPr="00FC4BE8">
        <w:rPr>
          <w:rFonts w:ascii="Garamond" w:hAnsi="Garamond"/>
          <w:b/>
          <w:i/>
        </w:rPr>
        <w:t xml:space="preserve">Другие лекарственные средства не подпадают под государственное регулирование в сфере ценообразования, цены на них свободно определяются соотношением спроса и предложения. </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r w:rsidRPr="00FC4BE8">
        <w:rPr>
          <w:rFonts w:ascii="Garamond" w:hAnsi="Garamond"/>
        </w:rPr>
        <w:t xml:space="preserve">Для целей регулирования в сфере ценообразования лекарственные средства могут быть разделены на группы в соответствии </w:t>
      </w:r>
      <w:proofErr w:type="gramStart"/>
      <w:r w:rsidRPr="00FC4BE8">
        <w:rPr>
          <w:rFonts w:ascii="Garamond" w:hAnsi="Garamond"/>
        </w:rPr>
        <w:t>с</w:t>
      </w:r>
      <w:proofErr w:type="gramEnd"/>
      <w:r w:rsidRPr="00FC4BE8">
        <w:rPr>
          <w:rFonts w:ascii="Garamond" w:hAnsi="Garamond"/>
        </w:rPr>
        <w:t>:</w:t>
      </w:r>
    </w:p>
    <w:p w:rsidR="00C57FE4" w:rsidRPr="00FC4BE8" w:rsidRDefault="00C57FE4" w:rsidP="00A97E85">
      <w:pPr>
        <w:pStyle w:val="af0"/>
        <w:numPr>
          <w:ilvl w:val="0"/>
          <w:numId w:val="17"/>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патентным статусом (оригинальные препараты или </w:t>
      </w:r>
      <w:proofErr w:type="spellStart"/>
      <w:r w:rsidRPr="00FC4BE8">
        <w:rPr>
          <w:rFonts w:ascii="Garamond" w:hAnsi="Garamond"/>
          <w:sz w:val="24"/>
          <w:szCs w:val="24"/>
        </w:rPr>
        <w:t>генерики</w:t>
      </w:r>
      <w:proofErr w:type="spellEnd"/>
      <w:r w:rsidRPr="00FC4BE8">
        <w:rPr>
          <w:rFonts w:ascii="Garamond" w:hAnsi="Garamond"/>
          <w:sz w:val="24"/>
          <w:szCs w:val="24"/>
        </w:rPr>
        <w:t xml:space="preserve">), </w:t>
      </w:r>
    </w:p>
    <w:p w:rsidR="00C57FE4" w:rsidRPr="00FC4BE8" w:rsidRDefault="00C57FE4" w:rsidP="00A97E85">
      <w:pPr>
        <w:pStyle w:val="af0"/>
        <w:numPr>
          <w:ilvl w:val="0"/>
          <w:numId w:val="17"/>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страной производства (национальный производитель или иностранный), </w:t>
      </w:r>
    </w:p>
    <w:p w:rsidR="00C57FE4" w:rsidRPr="00FC4BE8" w:rsidRDefault="00C57FE4" w:rsidP="00A97E85">
      <w:pPr>
        <w:pStyle w:val="af0"/>
        <w:numPr>
          <w:ilvl w:val="0"/>
          <w:numId w:val="17"/>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статусом </w:t>
      </w:r>
      <w:proofErr w:type="spellStart"/>
      <w:r w:rsidRPr="00FC4BE8">
        <w:rPr>
          <w:rFonts w:ascii="Garamond" w:hAnsi="Garamond"/>
          <w:sz w:val="24"/>
          <w:szCs w:val="24"/>
        </w:rPr>
        <w:t>реимбурсации</w:t>
      </w:r>
      <w:proofErr w:type="spellEnd"/>
      <w:r w:rsidRPr="00FC4BE8">
        <w:rPr>
          <w:rFonts w:ascii="Garamond" w:hAnsi="Garamond"/>
          <w:sz w:val="24"/>
          <w:szCs w:val="24"/>
        </w:rPr>
        <w:t xml:space="preserve">, </w:t>
      </w:r>
    </w:p>
    <w:p w:rsidR="00C57FE4" w:rsidRPr="00FC4BE8" w:rsidRDefault="00C57FE4" w:rsidP="00A97E85">
      <w:pPr>
        <w:pStyle w:val="af0"/>
        <w:numPr>
          <w:ilvl w:val="0"/>
          <w:numId w:val="17"/>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наличием в списке жизненно-важных препаратов и т.д. </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rPr>
      </w:pPr>
      <w:proofErr w:type="gramStart"/>
      <w:r w:rsidRPr="00FC4BE8">
        <w:rPr>
          <w:rFonts w:ascii="Garamond" w:hAnsi="Garamond"/>
        </w:rPr>
        <w:lastRenderedPageBreak/>
        <w:t>В соответствии с Рабочим документом № 3</w:t>
      </w:r>
      <w:r w:rsidRPr="00FC4BE8">
        <w:rPr>
          <w:rStyle w:val="af3"/>
          <w:rFonts w:ascii="Garamond" w:hAnsi="Garamond"/>
        </w:rPr>
        <w:footnoteReference w:id="136"/>
      </w:r>
      <w:r w:rsidRPr="00FC4BE8">
        <w:rPr>
          <w:rFonts w:ascii="Garamond" w:hAnsi="Garamond"/>
        </w:rPr>
        <w:t xml:space="preserve"> проекта о ценах и доступности лекарственных средств, разработанного ВОЗ и международной организацией "</w:t>
      </w:r>
      <w:proofErr w:type="spellStart"/>
      <w:r w:rsidR="00A412D2" w:rsidRPr="00FC4BE8">
        <w:rPr>
          <w:rFonts w:ascii="Garamond" w:hAnsi="Garamond"/>
        </w:rPr>
        <w:t>Health</w:t>
      </w:r>
      <w:proofErr w:type="spellEnd"/>
      <w:r w:rsidR="001A5574" w:rsidRPr="00FC4BE8">
        <w:rPr>
          <w:rFonts w:ascii="Garamond" w:hAnsi="Garamond"/>
        </w:rPr>
        <w:t xml:space="preserve"> </w:t>
      </w:r>
      <w:proofErr w:type="spellStart"/>
      <w:r w:rsidR="00A412D2" w:rsidRPr="00FC4BE8">
        <w:rPr>
          <w:rFonts w:ascii="Garamond" w:hAnsi="Garamond"/>
        </w:rPr>
        <w:t>Action</w:t>
      </w:r>
      <w:proofErr w:type="spellEnd"/>
      <w:r w:rsidR="001A5574" w:rsidRPr="00FC4BE8">
        <w:rPr>
          <w:rFonts w:ascii="Garamond" w:hAnsi="Garamond"/>
        </w:rPr>
        <w:t xml:space="preserve"> </w:t>
      </w:r>
      <w:proofErr w:type="spellStart"/>
      <w:r w:rsidR="00A412D2" w:rsidRPr="00FC4BE8">
        <w:rPr>
          <w:rFonts w:ascii="Garamond" w:hAnsi="Garamond"/>
        </w:rPr>
        <w:t>International</w:t>
      </w:r>
      <w:proofErr w:type="spellEnd"/>
      <w:r w:rsidRPr="00FC4BE8">
        <w:rPr>
          <w:rFonts w:ascii="Garamond" w:hAnsi="Garamond"/>
        </w:rPr>
        <w:t>", регулирование цен может осуществляться</w:t>
      </w:r>
      <w:r w:rsidR="00183EB9" w:rsidRPr="00FC4BE8">
        <w:rPr>
          <w:rFonts w:ascii="Garamond" w:hAnsi="Garamond"/>
        </w:rPr>
        <w:t xml:space="preserve"> </w:t>
      </w:r>
      <w:r w:rsidRPr="00FC4BE8">
        <w:rPr>
          <w:rFonts w:ascii="Garamond" w:hAnsi="Garamond"/>
        </w:rPr>
        <w:t>не только путем</w:t>
      </w:r>
      <w:r w:rsidR="00A72319" w:rsidRPr="00FC4BE8">
        <w:rPr>
          <w:rFonts w:ascii="Garamond" w:hAnsi="Garamond"/>
        </w:rPr>
        <w:t xml:space="preserve"> </w:t>
      </w:r>
      <w:r w:rsidRPr="00FC4BE8">
        <w:rPr>
          <w:rFonts w:ascii="Garamond" w:hAnsi="Garamond"/>
        </w:rPr>
        <w:t>установления граничных наценок</w:t>
      </w:r>
      <w:r w:rsidR="00A72319" w:rsidRPr="00FC4BE8">
        <w:rPr>
          <w:rFonts w:ascii="Garamond" w:hAnsi="Garamond"/>
        </w:rPr>
        <w:t xml:space="preserve"> и </w:t>
      </w:r>
      <w:r w:rsidRPr="00FC4BE8">
        <w:rPr>
          <w:rFonts w:ascii="Garamond" w:hAnsi="Garamond"/>
        </w:rPr>
        <w:t xml:space="preserve">применения </w:t>
      </w:r>
      <w:proofErr w:type="spellStart"/>
      <w:r w:rsidRPr="00FC4BE8">
        <w:rPr>
          <w:rFonts w:ascii="Garamond" w:hAnsi="Garamond"/>
        </w:rPr>
        <w:t>референтного</w:t>
      </w:r>
      <w:proofErr w:type="spellEnd"/>
      <w:r w:rsidRPr="00FC4BE8">
        <w:rPr>
          <w:rFonts w:ascii="Garamond" w:hAnsi="Garamond"/>
        </w:rPr>
        <w:t xml:space="preserve"> ценообразования, но также путём</w:t>
      </w:r>
      <w:r w:rsidR="00A72319" w:rsidRPr="00FC4BE8">
        <w:rPr>
          <w:rFonts w:ascii="Garamond" w:hAnsi="Garamond"/>
        </w:rPr>
        <w:t xml:space="preserve"> </w:t>
      </w:r>
      <w:r w:rsidRPr="00FC4BE8">
        <w:rPr>
          <w:rFonts w:ascii="Garamond" w:hAnsi="Garamond"/>
        </w:rPr>
        <w:t>способствования усиления конкуренции</w:t>
      </w:r>
      <w:r w:rsidR="00A72319" w:rsidRPr="00FC4BE8">
        <w:rPr>
          <w:rFonts w:ascii="Garamond" w:hAnsi="Garamond"/>
        </w:rPr>
        <w:t xml:space="preserve"> и </w:t>
      </w:r>
      <w:r w:rsidRPr="00FC4BE8">
        <w:rPr>
          <w:rFonts w:ascii="Garamond" w:hAnsi="Garamond"/>
        </w:rPr>
        <w:t xml:space="preserve">внедрения политик по увеличению использования более дешевых </w:t>
      </w:r>
      <w:proofErr w:type="spellStart"/>
      <w:r w:rsidRPr="00FC4BE8">
        <w:rPr>
          <w:rFonts w:ascii="Garamond" w:hAnsi="Garamond"/>
        </w:rPr>
        <w:t>генерических</w:t>
      </w:r>
      <w:proofErr w:type="spellEnd"/>
      <w:r w:rsidRPr="00FC4BE8">
        <w:rPr>
          <w:rFonts w:ascii="Garamond" w:hAnsi="Garamond"/>
        </w:rPr>
        <w:t xml:space="preserve"> препаратов, и т.д</w:t>
      </w:r>
      <w:r w:rsidR="00492417" w:rsidRPr="00FC4BE8">
        <w:rPr>
          <w:rFonts w:ascii="Garamond" w:hAnsi="Garamond"/>
        </w:rPr>
        <w:t>.</w:t>
      </w:r>
      <w:proofErr w:type="gramEnd"/>
    </w:p>
    <w:p w:rsidR="00C57FE4" w:rsidRPr="00FC4BE8" w:rsidRDefault="00C57FE4" w:rsidP="00FC4BE8">
      <w:pPr>
        <w:pStyle w:val="af0"/>
        <w:shd w:val="clear" w:color="auto" w:fill="FFFFFF" w:themeFill="background1"/>
        <w:spacing w:line="240" w:lineRule="auto"/>
        <w:rPr>
          <w:rFonts w:ascii="Garamond" w:hAnsi="Garamond"/>
          <w:sz w:val="24"/>
          <w:szCs w:val="24"/>
        </w:rPr>
      </w:pPr>
    </w:p>
    <w:p w:rsidR="00C57FE4" w:rsidRPr="00FC4BE8" w:rsidRDefault="00C57FE4" w:rsidP="00FC4BE8">
      <w:pPr>
        <w:pStyle w:val="af0"/>
        <w:shd w:val="clear" w:color="auto" w:fill="FFFFFF" w:themeFill="background1"/>
        <w:spacing w:line="240" w:lineRule="auto"/>
        <w:ind w:left="0"/>
        <w:rPr>
          <w:rFonts w:ascii="Garamond" w:hAnsi="Garamond"/>
          <w:sz w:val="24"/>
          <w:szCs w:val="24"/>
        </w:rPr>
      </w:pPr>
      <w:r w:rsidRPr="00FC4BE8">
        <w:rPr>
          <w:rFonts w:ascii="Garamond" w:hAnsi="Garamond"/>
          <w:sz w:val="24"/>
          <w:szCs w:val="24"/>
        </w:rPr>
        <w:t xml:space="preserve">Опыт стран-членов ОЭСР свидетельствует о том, что ценовое регулирование применяется как в развитых странах, так и в странах, которые развиваются. При этом в развитых странах размер оптовых наценок достигает 21 %, а розничных – 50 %. </w:t>
      </w:r>
    </w:p>
    <w:p w:rsidR="00C57FE4" w:rsidRDefault="00C57FE4" w:rsidP="00E01A0D">
      <w:pPr>
        <w:pStyle w:val="HTML"/>
        <w:shd w:val="clear" w:color="auto" w:fill="FFFFFF" w:themeFill="background1"/>
        <w:contextualSpacing/>
        <w:jc w:val="both"/>
        <w:rPr>
          <w:rFonts w:ascii="Garamond" w:hAnsi="Garamond"/>
          <w:sz w:val="24"/>
          <w:szCs w:val="24"/>
        </w:rPr>
      </w:pPr>
      <w:r w:rsidRPr="00FC4BE8">
        <w:rPr>
          <w:rFonts w:ascii="Garamond" w:hAnsi="Garamond"/>
          <w:sz w:val="24"/>
          <w:szCs w:val="24"/>
        </w:rPr>
        <w:t xml:space="preserve">В развитых странах </w:t>
      </w:r>
      <w:r w:rsidR="00C733CD" w:rsidRPr="00FC4BE8">
        <w:rPr>
          <w:rFonts w:ascii="Garamond" w:hAnsi="Garamond"/>
          <w:sz w:val="24"/>
          <w:szCs w:val="24"/>
        </w:rPr>
        <w:t xml:space="preserve">мира </w:t>
      </w:r>
      <w:proofErr w:type="spellStart"/>
      <w:r w:rsidR="00C733CD" w:rsidRPr="00FC4BE8">
        <w:rPr>
          <w:rFonts w:ascii="Garamond" w:hAnsi="Garamond"/>
          <w:sz w:val="24"/>
          <w:szCs w:val="24"/>
        </w:rPr>
        <w:t>реимбурсация</w:t>
      </w:r>
      <w:proofErr w:type="spellEnd"/>
      <w:r w:rsidR="00C733CD" w:rsidRPr="00FC4BE8">
        <w:rPr>
          <w:rFonts w:ascii="Garamond" w:hAnsi="Garamond"/>
          <w:sz w:val="24"/>
          <w:szCs w:val="24"/>
        </w:rPr>
        <w:t xml:space="preserve"> способствует</w:t>
      </w:r>
      <w:r w:rsidR="00A72319" w:rsidRPr="00FC4BE8">
        <w:rPr>
          <w:rFonts w:ascii="Garamond" w:hAnsi="Garamond"/>
          <w:sz w:val="24"/>
          <w:szCs w:val="24"/>
        </w:rPr>
        <w:t xml:space="preserve"> </w:t>
      </w:r>
      <w:r w:rsidRPr="00FC4BE8">
        <w:rPr>
          <w:rFonts w:ascii="Garamond" w:hAnsi="Garamond"/>
          <w:sz w:val="24"/>
          <w:szCs w:val="24"/>
        </w:rPr>
        <w:t>эффективному обеспечению населения лекарственными средствами не только в Западной Европе, но и в странах Центральной и Восточной Европы, таких как Польша, Чехия, Словакия, Молдова,</w:t>
      </w:r>
      <w:r w:rsidR="00810BCB">
        <w:rPr>
          <w:rFonts w:ascii="Garamond" w:hAnsi="Garamond"/>
          <w:sz w:val="24"/>
          <w:szCs w:val="24"/>
        </w:rPr>
        <w:t xml:space="preserve"> Болгария, Латвия, Сербия, </w:t>
      </w:r>
      <w:r w:rsidR="00BF38EF">
        <w:rPr>
          <w:rFonts w:ascii="Garamond" w:hAnsi="Garamond"/>
          <w:sz w:val="24"/>
          <w:szCs w:val="24"/>
        </w:rPr>
        <w:t>Венгрия,</w:t>
      </w:r>
      <w:r w:rsidRPr="00FC4BE8">
        <w:rPr>
          <w:rFonts w:ascii="Garamond" w:hAnsi="Garamond"/>
          <w:sz w:val="24"/>
          <w:szCs w:val="24"/>
        </w:rPr>
        <w:t xml:space="preserve"> а также в Турции;</w:t>
      </w:r>
      <w:r w:rsidRPr="00FC4BE8">
        <w:rPr>
          <w:rStyle w:val="af3"/>
          <w:rFonts w:ascii="Garamond" w:hAnsi="Garamond"/>
          <w:sz w:val="24"/>
          <w:szCs w:val="24"/>
        </w:rPr>
        <w:footnoteReference w:id="137"/>
      </w:r>
      <w:r w:rsidR="00A72319" w:rsidRPr="00FC4BE8">
        <w:rPr>
          <w:rFonts w:ascii="Garamond" w:hAnsi="Garamond"/>
          <w:sz w:val="24"/>
          <w:szCs w:val="24"/>
        </w:rPr>
        <w:t xml:space="preserve"> а также обеспечивает </w:t>
      </w:r>
      <w:r w:rsidRPr="00FC4BE8">
        <w:rPr>
          <w:rFonts w:ascii="Garamond" w:hAnsi="Garamond"/>
          <w:sz w:val="24"/>
          <w:szCs w:val="24"/>
        </w:rPr>
        <w:t>предсказуемост</w:t>
      </w:r>
      <w:r w:rsidR="00A72319" w:rsidRPr="00FC4BE8">
        <w:rPr>
          <w:rFonts w:ascii="Garamond" w:hAnsi="Garamond"/>
          <w:sz w:val="24"/>
          <w:szCs w:val="24"/>
        </w:rPr>
        <w:t>ь</w:t>
      </w:r>
      <w:r w:rsidRPr="00FC4BE8">
        <w:rPr>
          <w:rFonts w:ascii="Garamond" w:hAnsi="Garamond"/>
          <w:sz w:val="24"/>
          <w:szCs w:val="24"/>
        </w:rPr>
        <w:t xml:space="preserve"> цен в аптеках и эффективно</w:t>
      </w:r>
      <w:r w:rsidR="00A72319" w:rsidRPr="00FC4BE8">
        <w:rPr>
          <w:rFonts w:ascii="Garamond" w:hAnsi="Garamond"/>
          <w:sz w:val="24"/>
          <w:szCs w:val="24"/>
        </w:rPr>
        <w:t>сть</w:t>
      </w:r>
      <w:r w:rsidRPr="00FC4BE8">
        <w:rPr>
          <w:rFonts w:ascii="Garamond" w:hAnsi="Garamond"/>
          <w:sz w:val="24"/>
          <w:szCs w:val="24"/>
        </w:rPr>
        <w:t xml:space="preserve"> страховой медицин</w:t>
      </w:r>
      <w:r w:rsidR="00A72319" w:rsidRPr="00FC4BE8">
        <w:rPr>
          <w:rFonts w:ascii="Garamond" w:hAnsi="Garamond"/>
          <w:sz w:val="24"/>
          <w:szCs w:val="24"/>
        </w:rPr>
        <w:t>ы</w:t>
      </w:r>
      <w:r w:rsidRPr="00FC4BE8">
        <w:rPr>
          <w:rFonts w:ascii="Garamond" w:hAnsi="Garamond"/>
          <w:sz w:val="24"/>
          <w:szCs w:val="24"/>
        </w:rPr>
        <w:t xml:space="preserve">. </w:t>
      </w:r>
    </w:p>
    <w:p w:rsidR="00B01986" w:rsidRDefault="00B01986" w:rsidP="00E01A0D">
      <w:pPr>
        <w:pStyle w:val="HTML"/>
        <w:shd w:val="clear" w:color="auto" w:fill="FFFFFF" w:themeFill="background1"/>
        <w:contextualSpacing/>
        <w:jc w:val="both"/>
        <w:rPr>
          <w:rFonts w:ascii="Garamond" w:hAnsi="Garamond"/>
          <w:sz w:val="24"/>
          <w:szCs w:val="24"/>
        </w:rPr>
      </w:pPr>
    </w:p>
    <w:p w:rsidR="00FA6A05" w:rsidRDefault="005062CE" w:rsidP="00E01A0D">
      <w:pPr>
        <w:pStyle w:val="HTML"/>
        <w:shd w:val="clear" w:color="auto" w:fill="FFFFFF" w:themeFill="background1"/>
        <w:contextualSpacing/>
        <w:jc w:val="both"/>
        <w:rPr>
          <w:rFonts w:ascii="Garamond" w:hAnsi="Garamond"/>
          <w:sz w:val="24"/>
          <w:szCs w:val="24"/>
        </w:rPr>
      </w:pPr>
      <w:r>
        <w:rPr>
          <w:rFonts w:ascii="Garamond" w:hAnsi="Garamond"/>
          <w:sz w:val="24"/>
          <w:szCs w:val="24"/>
        </w:rPr>
        <w:t xml:space="preserve">Необходимость обозначения экономически обоснованного уровня </w:t>
      </w:r>
      <w:proofErr w:type="spellStart"/>
      <w:r>
        <w:rPr>
          <w:rFonts w:ascii="Garamond" w:hAnsi="Garamond"/>
          <w:sz w:val="24"/>
          <w:szCs w:val="24"/>
        </w:rPr>
        <w:t>реимбурсации</w:t>
      </w:r>
      <w:proofErr w:type="spellEnd"/>
      <w:r>
        <w:rPr>
          <w:rFonts w:ascii="Garamond" w:hAnsi="Garamond"/>
          <w:sz w:val="24"/>
          <w:szCs w:val="24"/>
        </w:rPr>
        <w:t xml:space="preserve"> стоимости лекарственных средств и изделий медицинского назначения обусловлена двумя основными детерминантами, которые характерны для преимущественного большинства стран мира</w:t>
      </w:r>
      <w:r w:rsidR="00FA6A05">
        <w:rPr>
          <w:rFonts w:ascii="Garamond" w:hAnsi="Garamond"/>
          <w:sz w:val="24"/>
          <w:szCs w:val="24"/>
        </w:rPr>
        <w:t>:</w:t>
      </w:r>
    </w:p>
    <w:p w:rsidR="00FA6A05" w:rsidRDefault="005062CE" w:rsidP="00A97E85">
      <w:pPr>
        <w:pStyle w:val="HTML"/>
        <w:numPr>
          <w:ilvl w:val="0"/>
          <w:numId w:val="98"/>
        </w:numPr>
        <w:shd w:val="clear" w:color="auto" w:fill="FFFFFF" w:themeFill="background1"/>
        <w:ind w:left="284" w:hanging="284"/>
        <w:contextualSpacing/>
        <w:jc w:val="both"/>
        <w:rPr>
          <w:rFonts w:ascii="Garamond" w:hAnsi="Garamond"/>
          <w:sz w:val="24"/>
          <w:szCs w:val="24"/>
        </w:rPr>
      </w:pPr>
      <w:r>
        <w:rPr>
          <w:rFonts w:ascii="Garamond" w:hAnsi="Garamond"/>
          <w:sz w:val="24"/>
          <w:szCs w:val="24"/>
        </w:rPr>
        <w:t>высокий уровень спроса на фармацевтическом рынке</w:t>
      </w:r>
      <w:r w:rsidR="00FA6A05">
        <w:rPr>
          <w:rFonts w:ascii="Garamond" w:hAnsi="Garamond"/>
          <w:sz w:val="24"/>
          <w:szCs w:val="24"/>
        </w:rPr>
        <w:t>;</w:t>
      </w:r>
    </w:p>
    <w:p w:rsidR="00E01A0D" w:rsidRDefault="005062CE" w:rsidP="00A97E85">
      <w:pPr>
        <w:pStyle w:val="HTML"/>
        <w:numPr>
          <w:ilvl w:val="0"/>
          <w:numId w:val="98"/>
        </w:numPr>
        <w:shd w:val="clear" w:color="auto" w:fill="FFFFFF" w:themeFill="background1"/>
        <w:ind w:left="284" w:hanging="284"/>
        <w:contextualSpacing/>
        <w:jc w:val="both"/>
        <w:rPr>
          <w:rFonts w:ascii="Garamond" w:hAnsi="Garamond"/>
          <w:sz w:val="24"/>
          <w:szCs w:val="24"/>
        </w:rPr>
      </w:pPr>
      <w:r>
        <w:rPr>
          <w:rFonts w:ascii="Garamond" w:hAnsi="Garamond"/>
          <w:sz w:val="24"/>
          <w:szCs w:val="24"/>
        </w:rPr>
        <w:t xml:space="preserve">ограниченные ресурсы плательщиков (население, бюджеты стран, страховые фонды в системе фармацевтического обеспечения).  </w:t>
      </w:r>
    </w:p>
    <w:p w:rsidR="00B01986" w:rsidRDefault="00B01986" w:rsidP="00B01986">
      <w:pPr>
        <w:pStyle w:val="HTML"/>
        <w:shd w:val="clear" w:color="auto" w:fill="FFFFFF" w:themeFill="background1"/>
        <w:contextualSpacing/>
        <w:jc w:val="both"/>
        <w:rPr>
          <w:rFonts w:ascii="Garamond" w:hAnsi="Garamond"/>
          <w:sz w:val="24"/>
          <w:szCs w:val="24"/>
        </w:rPr>
      </w:pPr>
    </w:p>
    <w:p w:rsidR="00FE5DC1" w:rsidRDefault="00B72AC5" w:rsidP="00E01A0D">
      <w:pPr>
        <w:pStyle w:val="HTML"/>
        <w:shd w:val="clear" w:color="auto" w:fill="FFFFFF" w:themeFill="background1"/>
        <w:contextualSpacing/>
        <w:jc w:val="both"/>
        <w:rPr>
          <w:rFonts w:ascii="Garamond" w:hAnsi="Garamond"/>
          <w:sz w:val="24"/>
          <w:szCs w:val="24"/>
        </w:rPr>
      </w:pPr>
      <w:r>
        <w:rPr>
          <w:rFonts w:ascii="Garamond" w:hAnsi="Garamond"/>
          <w:sz w:val="24"/>
          <w:szCs w:val="24"/>
        </w:rPr>
        <w:t xml:space="preserve">Как показывает опыт развитых стран, система </w:t>
      </w:r>
      <w:proofErr w:type="spellStart"/>
      <w:r>
        <w:rPr>
          <w:rFonts w:ascii="Garamond" w:hAnsi="Garamond"/>
          <w:sz w:val="24"/>
          <w:szCs w:val="24"/>
        </w:rPr>
        <w:t>реимбурсации</w:t>
      </w:r>
      <w:proofErr w:type="spellEnd"/>
      <w:r>
        <w:rPr>
          <w:rFonts w:ascii="Garamond" w:hAnsi="Garamond"/>
          <w:sz w:val="24"/>
          <w:szCs w:val="24"/>
        </w:rPr>
        <w:t xml:space="preserve"> имеет большое количество преимущ</w:t>
      </w:r>
      <w:r w:rsidR="00A428A4">
        <w:rPr>
          <w:rFonts w:ascii="Garamond" w:hAnsi="Garamond"/>
          <w:sz w:val="24"/>
          <w:szCs w:val="24"/>
        </w:rPr>
        <w:t xml:space="preserve">еств. </w:t>
      </w:r>
    </w:p>
    <w:p w:rsidR="00FE5DC1" w:rsidRDefault="00A428A4" w:rsidP="00E01A0D">
      <w:pPr>
        <w:pStyle w:val="HTML"/>
        <w:shd w:val="clear" w:color="auto" w:fill="FFFFFF" w:themeFill="background1"/>
        <w:contextualSpacing/>
        <w:jc w:val="both"/>
        <w:rPr>
          <w:rFonts w:ascii="Garamond" w:hAnsi="Garamond"/>
          <w:sz w:val="24"/>
          <w:szCs w:val="24"/>
        </w:rPr>
      </w:pPr>
      <w:r>
        <w:rPr>
          <w:rFonts w:ascii="Garamond" w:hAnsi="Garamond"/>
          <w:sz w:val="24"/>
          <w:szCs w:val="24"/>
        </w:rPr>
        <w:t>В</w:t>
      </w:r>
      <w:r w:rsidR="00B72AC5">
        <w:rPr>
          <w:rFonts w:ascii="Garamond" w:hAnsi="Garamond"/>
          <w:sz w:val="24"/>
          <w:szCs w:val="24"/>
        </w:rPr>
        <w:t xml:space="preserve"> частности, она способствует</w:t>
      </w:r>
      <w:r w:rsidR="00E01A0D">
        <w:rPr>
          <w:rFonts w:ascii="Garamond" w:hAnsi="Garamond"/>
          <w:sz w:val="24"/>
          <w:szCs w:val="24"/>
        </w:rPr>
        <w:t>:</w:t>
      </w:r>
      <w:r w:rsidR="00B72AC5">
        <w:rPr>
          <w:rFonts w:ascii="Garamond" w:hAnsi="Garamond"/>
          <w:sz w:val="24"/>
          <w:szCs w:val="24"/>
        </w:rPr>
        <w:t xml:space="preserve"> </w:t>
      </w:r>
    </w:p>
    <w:p w:rsidR="00FE5DC1" w:rsidRDefault="00B72AC5" w:rsidP="00A97E85">
      <w:pPr>
        <w:pStyle w:val="HTML"/>
        <w:numPr>
          <w:ilvl w:val="0"/>
          <w:numId w:val="97"/>
        </w:numPr>
        <w:shd w:val="clear" w:color="auto" w:fill="FFFFFF" w:themeFill="background1"/>
        <w:ind w:left="284" w:hanging="284"/>
        <w:contextualSpacing/>
        <w:jc w:val="both"/>
        <w:rPr>
          <w:rFonts w:ascii="Garamond" w:hAnsi="Garamond"/>
          <w:sz w:val="24"/>
          <w:szCs w:val="24"/>
        </w:rPr>
      </w:pPr>
      <w:r>
        <w:rPr>
          <w:rFonts w:ascii="Garamond" w:hAnsi="Garamond"/>
          <w:sz w:val="24"/>
          <w:szCs w:val="24"/>
        </w:rPr>
        <w:t xml:space="preserve">эффективному и прозрачному доступу пациентов </w:t>
      </w:r>
      <w:r w:rsidR="00E01A0D">
        <w:rPr>
          <w:rFonts w:ascii="Garamond" w:hAnsi="Garamond"/>
          <w:sz w:val="24"/>
          <w:szCs w:val="24"/>
        </w:rPr>
        <w:t xml:space="preserve">к лечению; </w:t>
      </w:r>
    </w:p>
    <w:p w:rsidR="00FE5DC1" w:rsidRDefault="00B72AC5" w:rsidP="00A97E85">
      <w:pPr>
        <w:pStyle w:val="HTML"/>
        <w:numPr>
          <w:ilvl w:val="0"/>
          <w:numId w:val="97"/>
        </w:numPr>
        <w:shd w:val="clear" w:color="auto" w:fill="FFFFFF" w:themeFill="background1"/>
        <w:ind w:left="284" w:hanging="284"/>
        <w:contextualSpacing/>
        <w:jc w:val="both"/>
        <w:rPr>
          <w:rFonts w:ascii="Garamond" w:hAnsi="Garamond"/>
          <w:sz w:val="24"/>
          <w:szCs w:val="24"/>
        </w:rPr>
      </w:pPr>
      <w:r>
        <w:rPr>
          <w:rFonts w:ascii="Garamond" w:hAnsi="Garamond"/>
          <w:sz w:val="24"/>
          <w:szCs w:val="24"/>
        </w:rPr>
        <w:t>увеличению пр</w:t>
      </w:r>
      <w:r w:rsidR="00E01A0D">
        <w:rPr>
          <w:rFonts w:ascii="Garamond" w:hAnsi="Garamond"/>
          <w:sz w:val="24"/>
          <w:szCs w:val="24"/>
        </w:rPr>
        <w:t>одолжительности жизни населения;</w:t>
      </w:r>
      <w:r>
        <w:rPr>
          <w:rFonts w:ascii="Garamond" w:hAnsi="Garamond"/>
          <w:sz w:val="24"/>
          <w:szCs w:val="24"/>
        </w:rPr>
        <w:t xml:space="preserve"> </w:t>
      </w:r>
    </w:p>
    <w:p w:rsidR="00FE5DC1" w:rsidRDefault="00B72AC5" w:rsidP="00A97E85">
      <w:pPr>
        <w:pStyle w:val="HTML"/>
        <w:numPr>
          <w:ilvl w:val="0"/>
          <w:numId w:val="97"/>
        </w:numPr>
        <w:shd w:val="clear" w:color="auto" w:fill="FFFFFF" w:themeFill="background1"/>
        <w:ind w:left="284" w:hanging="284"/>
        <w:contextualSpacing/>
        <w:jc w:val="both"/>
        <w:rPr>
          <w:rFonts w:ascii="Garamond" w:hAnsi="Garamond"/>
          <w:sz w:val="24"/>
          <w:szCs w:val="24"/>
        </w:rPr>
      </w:pPr>
      <w:r>
        <w:rPr>
          <w:rFonts w:ascii="Garamond" w:hAnsi="Garamond"/>
          <w:sz w:val="24"/>
          <w:szCs w:val="24"/>
        </w:rPr>
        <w:t xml:space="preserve">оптимизации расходов в сфере </w:t>
      </w:r>
      <w:r w:rsidR="00DB5559">
        <w:rPr>
          <w:rFonts w:ascii="Garamond" w:hAnsi="Garamond"/>
          <w:sz w:val="24"/>
          <w:szCs w:val="24"/>
        </w:rPr>
        <w:t>фармацевтики (путём чёткого обозначения их объемов и уменьшения компенсации его стоимости</w:t>
      </w:r>
      <w:r w:rsidR="00E01A0D">
        <w:rPr>
          <w:rFonts w:ascii="Garamond" w:hAnsi="Garamond"/>
          <w:sz w:val="24"/>
          <w:szCs w:val="24"/>
        </w:rPr>
        <w:t>);</w:t>
      </w:r>
      <w:r>
        <w:rPr>
          <w:rFonts w:ascii="Garamond" w:hAnsi="Garamond"/>
          <w:sz w:val="24"/>
          <w:szCs w:val="24"/>
        </w:rPr>
        <w:t xml:space="preserve"> </w:t>
      </w:r>
    </w:p>
    <w:p w:rsidR="00FE5DC1" w:rsidRPr="00BA6B90" w:rsidRDefault="00B72AC5" w:rsidP="00A97E85">
      <w:pPr>
        <w:pStyle w:val="HTML"/>
        <w:numPr>
          <w:ilvl w:val="0"/>
          <w:numId w:val="97"/>
        </w:numPr>
        <w:shd w:val="clear" w:color="auto" w:fill="FFFFFF" w:themeFill="background1"/>
        <w:ind w:left="284" w:hanging="284"/>
        <w:contextualSpacing/>
        <w:jc w:val="both"/>
        <w:rPr>
          <w:rFonts w:ascii="Garamond" w:hAnsi="Garamond"/>
          <w:sz w:val="24"/>
          <w:szCs w:val="24"/>
        </w:rPr>
      </w:pPr>
      <w:r>
        <w:rPr>
          <w:rFonts w:ascii="Garamond" w:hAnsi="Garamond"/>
          <w:sz w:val="24"/>
          <w:szCs w:val="24"/>
        </w:rPr>
        <w:t xml:space="preserve">реформированию и развитию </w:t>
      </w:r>
      <w:r w:rsidR="00E01A0D">
        <w:rPr>
          <w:rFonts w:ascii="Garamond" w:hAnsi="Garamond"/>
          <w:sz w:val="24"/>
          <w:szCs w:val="24"/>
        </w:rPr>
        <w:t xml:space="preserve">этой сферы </w:t>
      </w:r>
      <w:r>
        <w:rPr>
          <w:rFonts w:ascii="Garamond" w:hAnsi="Garamond"/>
          <w:sz w:val="24"/>
          <w:szCs w:val="24"/>
        </w:rPr>
        <w:t>в соответствии с государственными приоритетами.</w:t>
      </w:r>
    </w:p>
    <w:p w:rsidR="00FE5DC1" w:rsidRDefault="00DB5559" w:rsidP="00E01A0D">
      <w:pPr>
        <w:pStyle w:val="HTML"/>
        <w:shd w:val="clear" w:color="auto" w:fill="FFFFFF" w:themeFill="background1"/>
        <w:contextualSpacing/>
        <w:jc w:val="both"/>
        <w:rPr>
          <w:rFonts w:ascii="Garamond" w:hAnsi="Garamond"/>
          <w:sz w:val="24"/>
          <w:szCs w:val="24"/>
        </w:rPr>
      </w:pPr>
      <w:r>
        <w:rPr>
          <w:rFonts w:ascii="Garamond" w:hAnsi="Garamond"/>
          <w:sz w:val="24"/>
          <w:szCs w:val="24"/>
        </w:rPr>
        <w:t>Помимо этого, она выполняет стимулирующую функцию, создавая условия для роста спроса на лекарственные средства, розничная цена на которые максимально приближе</w:t>
      </w:r>
      <w:r w:rsidR="002C32E7">
        <w:rPr>
          <w:rFonts w:ascii="Garamond" w:hAnsi="Garamond"/>
          <w:sz w:val="24"/>
          <w:szCs w:val="24"/>
        </w:rPr>
        <w:t>н</w:t>
      </w:r>
      <w:r>
        <w:rPr>
          <w:rFonts w:ascii="Garamond" w:hAnsi="Garamond"/>
          <w:sz w:val="24"/>
          <w:szCs w:val="24"/>
        </w:rPr>
        <w:t xml:space="preserve">на к </w:t>
      </w:r>
      <w:proofErr w:type="spellStart"/>
      <w:r>
        <w:rPr>
          <w:rFonts w:ascii="Garamond" w:hAnsi="Garamond"/>
          <w:sz w:val="24"/>
          <w:szCs w:val="24"/>
        </w:rPr>
        <w:t>референтной</w:t>
      </w:r>
      <w:proofErr w:type="spellEnd"/>
      <w:r>
        <w:rPr>
          <w:rFonts w:ascii="Garamond" w:hAnsi="Garamond"/>
          <w:sz w:val="24"/>
          <w:szCs w:val="24"/>
        </w:rPr>
        <w:t xml:space="preserve">, и в первую очередь на лекарственные средства отечественного производства. </w:t>
      </w:r>
    </w:p>
    <w:p w:rsidR="00B72AC5" w:rsidRDefault="00DB5559" w:rsidP="00E01A0D">
      <w:pPr>
        <w:pStyle w:val="HTML"/>
        <w:shd w:val="clear" w:color="auto" w:fill="FFFFFF" w:themeFill="background1"/>
        <w:contextualSpacing/>
        <w:jc w:val="both"/>
        <w:rPr>
          <w:rFonts w:ascii="Garamond" w:hAnsi="Garamond"/>
          <w:sz w:val="24"/>
          <w:szCs w:val="24"/>
        </w:rPr>
      </w:pPr>
      <w:r>
        <w:rPr>
          <w:rFonts w:ascii="Garamond" w:hAnsi="Garamond"/>
          <w:sz w:val="24"/>
          <w:szCs w:val="24"/>
        </w:rPr>
        <w:t xml:space="preserve">С помощью </w:t>
      </w:r>
      <w:proofErr w:type="spellStart"/>
      <w:r>
        <w:rPr>
          <w:rFonts w:ascii="Garamond" w:hAnsi="Garamond"/>
          <w:sz w:val="24"/>
          <w:szCs w:val="24"/>
        </w:rPr>
        <w:t>реимбурсации</w:t>
      </w:r>
      <w:proofErr w:type="spellEnd"/>
      <w:r>
        <w:rPr>
          <w:rFonts w:ascii="Garamond" w:hAnsi="Garamond"/>
          <w:sz w:val="24"/>
          <w:szCs w:val="24"/>
        </w:rPr>
        <w:t xml:space="preserve"> цен можно </w:t>
      </w:r>
      <w:r w:rsidR="00FE5DC1">
        <w:rPr>
          <w:rFonts w:ascii="Garamond" w:hAnsi="Garamond"/>
          <w:sz w:val="24"/>
          <w:szCs w:val="24"/>
        </w:rPr>
        <w:t xml:space="preserve">также </w:t>
      </w:r>
      <w:r>
        <w:rPr>
          <w:rFonts w:ascii="Garamond" w:hAnsi="Garamond"/>
          <w:sz w:val="24"/>
          <w:szCs w:val="24"/>
        </w:rPr>
        <w:t>обеспечить равный доступ населения к гарантированному объему фармацевтической помощи независимо от региона проживания</w:t>
      </w:r>
      <w:r w:rsidR="00A428A4">
        <w:rPr>
          <w:rFonts w:ascii="Garamond" w:hAnsi="Garamond"/>
          <w:sz w:val="24"/>
          <w:szCs w:val="24"/>
        </w:rPr>
        <w:t>, нивелировать субъективный фактор влияния на структуру спроса (поощрение врачей и фармацевтов до назначения и отпуска лекарственных средств)</w:t>
      </w:r>
      <w:r w:rsidR="00FE5DC1">
        <w:rPr>
          <w:rFonts w:ascii="Garamond" w:hAnsi="Garamond"/>
          <w:sz w:val="24"/>
          <w:szCs w:val="24"/>
        </w:rPr>
        <w:t xml:space="preserve"> и </w:t>
      </w:r>
      <w:r w:rsidR="00A428A4">
        <w:rPr>
          <w:rFonts w:ascii="Garamond" w:hAnsi="Garamond"/>
          <w:sz w:val="24"/>
          <w:szCs w:val="24"/>
        </w:rPr>
        <w:t>обеспечить эффективный контроль ценообразования во время проведения закупок.</w:t>
      </w:r>
    </w:p>
    <w:p w:rsidR="001923AD" w:rsidRDefault="001923AD" w:rsidP="00E01A0D">
      <w:pPr>
        <w:pStyle w:val="HTML"/>
        <w:shd w:val="clear" w:color="auto" w:fill="FFFFFF" w:themeFill="background1"/>
        <w:contextualSpacing/>
        <w:jc w:val="both"/>
        <w:rPr>
          <w:rFonts w:ascii="Garamond" w:hAnsi="Garamond"/>
          <w:sz w:val="24"/>
          <w:szCs w:val="24"/>
        </w:rPr>
      </w:pPr>
    </w:p>
    <w:p w:rsidR="008278F4" w:rsidRPr="00FC4BE8" w:rsidRDefault="008278F4" w:rsidP="00E01A0D">
      <w:pPr>
        <w:pStyle w:val="HTML"/>
        <w:shd w:val="clear" w:color="auto" w:fill="FFFFFF" w:themeFill="background1"/>
        <w:contextualSpacing/>
        <w:jc w:val="both"/>
        <w:rPr>
          <w:rFonts w:ascii="Garamond" w:hAnsi="Garamond"/>
          <w:sz w:val="24"/>
          <w:szCs w:val="24"/>
        </w:rPr>
      </w:pPr>
      <w:r>
        <w:rPr>
          <w:rFonts w:ascii="Garamond" w:hAnsi="Garamond"/>
          <w:sz w:val="24"/>
          <w:szCs w:val="24"/>
        </w:rPr>
        <w:t xml:space="preserve">Вопрос </w:t>
      </w:r>
      <w:proofErr w:type="spellStart"/>
      <w:r>
        <w:rPr>
          <w:rFonts w:ascii="Garamond" w:hAnsi="Garamond"/>
          <w:sz w:val="24"/>
          <w:szCs w:val="24"/>
        </w:rPr>
        <w:t>референтного</w:t>
      </w:r>
      <w:proofErr w:type="spellEnd"/>
      <w:r>
        <w:rPr>
          <w:rFonts w:ascii="Garamond" w:hAnsi="Garamond"/>
          <w:sz w:val="24"/>
          <w:szCs w:val="24"/>
        </w:rPr>
        <w:t xml:space="preserve"> ценообразования должен находиться в </w:t>
      </w:r>
      <w:r w:rsidR="00B33486">
        <w:rPr>
          <w:rFonts w:ascii="Garamond" w:hAnsi="Garamond"/>
          <w:sz w:val="24"/>
          <w:szCs w:val="24"/>
        </w:rPr>
        <w:t>поле</w:t>
      </w:r>
      <w:r>
        <w:rPr>
          <w:rFonts w:ascii="Garamond" w:hAnsi="Garamond"/>
          <w:sz w:val="24"/>
          <w:szCs w:val="24"/>
        </w:rPr>
        <w:t xml:space="preserve"> </w:t>
      </w:r>
      <w:r w:rsidR="00B33486">
        <w:rPr>
          <w:rFonts w:ascii="Garamond" w:hAnsi="Garamond"/>
          <w:sz w:val="24"/>
          <w:szCs w:val="24"/>
        </w:rPr>
        <w:t>деятельности</w:t>
      </w:r>
      <w:r>
        <w:rPr>
          <w:rFonts w:ascii="Garamond" w:hAnsi="Garamond"/>
          <w:sz w:val="24"/>
          <w:szCs w:val="24"/>
        </w:rPr>
        <w:t xml:space="preserve"> профильного министерства. При этом</w:t>
      </w:r>
      <w:proofErr w:type="gramStart"/>
      <w:r>
        <w:rPr>
          <w:rFonts w:ascii="Garamond" w:hAnsi="Garamond"/>
          <w:sz w:val="24"/>
          <w:szCs w:val="24"/>
        </w:rPr>
        <w:t>,</w:t>
      </w:r>
      <w:proofErr w:type="gramEnd"/>
      <w:r>
        <w:rPr>
          <w:rFonts w:ascii="Garamond" w:hAnsi="Garamond"/>
          <w:sz w:val="24"/>
          <w:szCs w:val="24"/>
        </w:rPr>
        <w:t xml:space="preserve"> следует учитывать, что введение </w:t>
      </w:r>
      <w:proofErr w:type="spellStart"/>
      <w:r>
        <w:rPr>
          <w:rFonts w:ascii="Garamond" w:hAnsi="Garamond"/>
          <w:sz w:val="24"/>
          <w:szCs w:val="24"/>
        </w:rPr>
        <w:t>реимбурсации</w:t>
      </w:r>
      <w:proofErr w:type="spellEnd"/>
      <w:r>
        <w:rPr>
          <w:rFonts w:ascii="Garamond" w:hAnsi="Garamond"/>
          <w:sz w:val="24"/>
          <w:szCs w:val="24"/>
        </w:rPr>
        <w:t xml:space="preserve"> в этой сфере должно </w:t>
      </w:r>
      <w:r>
        <w:rPr>
          <w:rFonts w:ascii="Garamond" w:hAnsi="Garamond"/>
          <w:sz w:val="24"/>
          <w:szCs w:val="24"/>
        </w:rPr>
        <w:lastRenderedPageBreak/>
        <w:t xml:space="preserve">быть основной целью, а </w:t>
      </w:r>
      <w:proofErr w:type="spellStart"/>
      <w:r>
        <w:rPr>
          <w:rFonts w:ascii="Garamond" w:hAnsi="Garamond"/>
          <w:sz w:val="24"/>
          <w:szCs w:val="24"/>
        </w:rPr>
        <w:t>референтное</w:t>
      </w:r>
      <w:proofErr w:type="spellEnd"/>
      <w:r>
        <w:rPr>
          <w:rFonts w:ascii="Garamond" w:hAnsi="Garamond"/>
          <w:sz w:val="24"/>
          <w:szCs w:val="24"/>
        </w:rPr>
        <w:t xml:space="preserve"> ценообразование является механизмом для достижения этой цели. </w:t>
      </w:r>
    </w:p>
    <w:p w:rsidR="00C57FE4" w:rsidRPr="00FC4BE8" w:rsidRDefault="00C57FE4" w:rsidP="00FC4BE8">
      <w:pPr>
        <w:shd w:val="clear" w:color="auto" w:fill="FFFFFF" w:themeFill="background1"/>
        <w:contextualSpacing/>
        <w:jc w:val="both"/>
        <w:rPr>
          <w:rFonts w:ascii="Garamond" w:hAnsi="Garamond"/>
        </w:rPr>
      </w:pPr>
    </w:p>
    <w:p w:rsidR="00C57FE4" w:rsidRPr="00FC4BE8" w:rsidRDefault="00C57FE4" w:rsidP="00FC4BE8">
      <w:pPr>
        <w:shd w:val="clear" w:color="auto" w:fill="FFFFFF" w:themeFill="background1"/>
        <w:contextualSpacing/>
        <w:jc w:val="both"/>
        <w:rPr>
          <w:rFonts w:ascii="Garamond" w:hAnsi="Garamond"/>
          <w:b/>
        </w:rPr>
      </w:pPr>
      <w:r w:rsidRPr="00FC4BE8">
        <w:rPr>
          <w:rFonts w:ascii="Garamond" w:hAnsi="Garamond"/>
          <w:b/>
        </w:rPr>
        <w:t>Проанализированный выше опыт ценового регулирования подтверждает следующее:</w:t>
      </w:r>
    </w:p>
    <w:p w:rsidR="00C57FE4" w:rsidRPr="00FC4BE8" w:rsidRDefault="00C57FE4" w:rsidP="00FC4BE8">
      <w:pPr>
        <w:pStyle w:val="a0"/>
        <w:shd w:val="clear" w:color="auto" w:fill="FFFFFF" w:themeFill="background1"/>
        <w:contextualSpacing/>
        <w:rPr>
          <w:sz w:val="24"/>
          <w:szCs w:val="24"/>
        </w:rPr>
      </w:pPr>
    </w:p>
    <w:p w:rsidR="00C57FE4" w:rsidRPr="00FC4BE8" w:rsidRDefault="00C57FE4" w:rsidP="00A97E85">
      <w:pPr>
        <w:pStyle w:val="af0"/>
        <w:numPr>
          <w:ilvl w:val="0"/>
          <w:numId w:val="18"/>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основным принципом ценообразования на лекарственные средства является принцип свободной конкуренции, </w:t>
      </w:r>
    </w:p>
    <w:p w:rsidR="00183EB9" w:rsidRPr="00FC4BE8" w:rsidRDefault="00C57FE4" w:rsidP="00A97E85">
      <w:pPr>
        <w:pStyle w:val="af0"/>
        <w:numPr>
          <w:ilvl w:val="0"/>
          <w:numId w:val="18"/>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регулируемые цены устанавлива</w:t>
      </w:r>
      <w:r w:rsidR="001A5574" w:rsidRPr="00FC4BE8">
        <w:rPr>
          <w:rFonts w:ascii="Garamond" w:hAnsi="Garamond"/>
          <w:sz w:val="24"/>
          <w:szCs w:val="24"/>
        </w:rPr>
        <w:t>ю</w:t>
      </w:r>
      <w:r w:rsidRPr="00FC4BE8">
        <w:rPr>
          <w:rFonts w:ascii="Garamond" w:hAnsi="Garamond"/>
          <w:sz w:val="24"/>
          <w:szCs w:val="24"/>
        </w:rPr>
        <w:t xml:space="preserve">тся только </w:t>
      </w:r>
      <w:proofErr w:type="gramStart"/>
      <w:r w:rsidRPr="00FC4BE8">
        <w:rPr>
          <w:rFonts w:ascii="Garamond" w:hAnsi="Garamond"/>
          <w:sz w:val="24"/>
          <w:szCs w:val="24"/>
        </w:rPr>
        <w:t>на те</w:t>
      </w:r>
      <w:proofErr w:type="gramEnd"/>
      <w:r w:rsidRPr="00FC4BE8">
        <w:rPr>
          <w:rFonts w:ascii="Garamond" w:hAnsi="Garamond"/>
          <w:sz w:val="24"/>
          <w:szCs w:val="24"/>
        </w:rPr>
        <w:t xml:space="preserve"> препараты, которые имеют особую важность для населения, и </w:t>
      </w:r>
      <w:r w:rsidR="005C6B89" w:rsidRPr="00FC4BE8">
        <w:rPr>
          <w:rFonts w:ascii="Garamond" w:hAnsi="Garamond"/>
          <w:sz w:val="24"/>
          <w:szCs w:val="24"/>
        </w:rPr>
        <w:t>доступность которых обеспечивается за счет</w:t>
      </w:r>
      <w:r w:rsidRPr="00FC4BE8">
        <w:rPr>
          <w:rFonts w:ascii="Garamond" w:hAnsi="Garamond"/>
          <w:sz w:val="24"/>
          <w:szCs w:val="24"/>
        </w:rPr>
        <w:t xml:space="preserve"> средств государственного бюджета</w:t>
      </w:r>
    </w:p>
    <w:p w:rsidR="00183EB9" w:rsidRPr="00FC4BE8" w:rsidRDefault="00032B49" w:rsidP="00A97E85">
      <w:pPr>
        <w:pStyle w:val="af0"/>
        <w:numPr>
          <w:ilvl w:val="0"/>
          <w:numId w:val="18"/>
        </w:numPr>
        <w:shd w:val="clear" w:color="auto" w:fill="FFFFFF" w:themeFill="background1"/>
        <w:spacing w:after="0" w:line="240" w:lineRule="auto"/>
        <w:jc w:val="both"/>
        <w:rPr>
          <w:rFonts w:ascii="Garamond" w:hAnsi="Garamond"/>
          <w:sz w:val="24"/>
          <w:szCs w:val="24"/>
        </w:rPr>
      </w:pPr>
      <w:r w:rsidRPr="00FC4BE8">
        <w:rPr>
          <w:rFonts w:ascii="Garamond" w:hAnsi="Garamond"/>
          <w:sz w:val="24"/>
          <w:szCs w:val="24"/>
        </w:rPr>
        <w:t xml:space="preserve"> процедура регулирования является гибкой, простой, не создает значительного административного бремени</w:t>
      </w:r>
      <w:r w:rsidR="00183EB9" w:rsidRPr="00FC4BE8">
        <w:rPr>
          <w:rFonts w:ascii="Garamond" w:hAnsi="Garamond"/>
          <w:sz w:val="24"/>
          <w:szCs w:val="24"/>
        </w:rPr>
        <w:t xml:space="preserve">, в </w:t>
      </w:r>
      <w:proofErr w:type="gramStart"/>
      <w:r w:rsidR="00183EB9" w:rsidRPr="00FC4BE8">
        <w:rPr>
          <w:rFonts w:ascii="Garamond" w:hAnsi="Garamond"/>
          <w:sz w:val="24"/>
          <w:szCs w:val="24"/>
        </w:rPr>
        <w:t>связи</w:t>
      </w:r>
      <w:proofErr w:type="gramEnd"/>
      <w:r w:rsidR="00183EB9" w:rsidRPr="00FC4BE8">
        <w:rPr>
          <w:rFonts w:ascii="Garamond" w:hAnsi="Garamond"/>
          <w:sz w:val="24"/>
          <w:szCs w:val="24"/>
        </w:rPr>
        <w:t xml:space="preserve"> с чем</w:t>
      </w:r>
      <w:r w:rsidRPr="00FC4BE8">
        <w:rPr>
          <w:rFonts w:ascii="Garamond" w:hAnsi="Garamond"/>
          <w:sz w:val="24"/>
          <w:szCs w:val="24"/>
        </w:rPr>
        <w:t xml:space="preserve"> коррупционны</w:t>
      </w:r>
      <w:r w:rsidR="00183EB9" w:rsidRPr="00FC4BE8">
        <w:rPr>
          <w:rFonts w:ascii="Garamond" w:hAnsi="Garamond"/>
          <w:sz w:val="24"/>
          <w:szCs w:val="24"/>
        </w:rPr>
        <w:t>е</w:t>
      </w:r>
      <w:r w:rsidRPr="00FC4BE8">
        <w:rPr>
          <w:rFonts w:ascii="Garamond" w:hAnsi="Garamond"/>
          <w:sz w:val="24"/>
          <w:szCs w:val="24"/>
        </w:rPr>
        <w:t xml:space="preserve"> риск</w:t>
      </w:r>
      <w:r w:rsidR="00183EB9" w:rsidRPr="00FC4BE8">
        <w:rPr>
          <w:rFonts w:ascii="Garamond" w:hAnsi="Garamond"/>
          <w:sz w:val="24"/>
          <w:szCs w:val="24"/>
        </w:rPr>
        <w:t>и минимизированы</w:t>
      </w:r>
      <w:r w:rsidR="00C57FE4" w:rsidRPr="00FC4BE8">
        <w:rPr>
          <w:rFonts w:ascii="Garamond" w:hAnsi="Garamond"/>
          <w:sz w:val="24"/>
          <w:szCs w:val="24"/>
        </w:rPr>
        <w:t>.</w:t>
      </w:r>
      <w:r w:rsidRPr="00FC4BE8">
        <w:rPr>
          <w:rFonts w:ascii="Garamond" w:hAnsi="Garamond"/>
          <w:sz w:val="24"/>
          <w:szCs w:val="24"/>
        </w:rPr>
        <w:t xml:space="preserve"> </w:t>
      </w:r>
    </w:p>
    <w:p w:rsidR="00183EB9" w:rsidRPr="00FC4BE8" w:rsidRDefault="00183EB9" w:rsidP="00FC4BE8">
      <w:pPr>
        <w:shd w:val="clear" w:color="auto" w:fill="FFFFFF" w:themeFill="background1"/>
        <w:ind w:left="720"/>
        <w:contextualSpacing/>
        <w:jc w:val="both"/>
        <w:rPr>
          <w:rFonts w:ascii="Garamond" w:hAnsi="Garamond"/>
        </w:rPr>
      </w:pPr>
    </w:p>
    <w:p w:rsidR="001C0FA4" w:rsidRPr="00E771AF" w:rsidRDefault="002B0444" w:rsidP="001C0FA4">
      <w:pPr>
        <w:pStyle w:val="a0"/>
        <w:jc w:val="both"/>
        <w:rPr>
          <w:sz w:val="24"/>
          <w:szCs w:val="24"/>
        </w:rPr>
      </w:pPr>
      <w:r w:rsidRPr="00E771AF">
        <w:rPr>
          <w:sz w:val="24"/>
          <w:szCs w:val="24"/>
        </w:rPr>
        <w:t>Распространение ценового регулирования как на лекарственные средства, которые находятся в обращении на коммерческом рынке, так и на лекарственные средства, которые закупаются за счет средств государственного и местных бюджетов, является неэффективным. Фактически распространение такого регулирования на лекарственные средства с коммерческого рынка приводит к противоположным результатам – росту цен, возникновению дефицита и росту коррупции</w:t>
      </w:r>
      <w:r w:rsidR="00360B9B" w:rsidRPr="00E771AF">
        <w:rPr>
          <w:sz w:val="24"/>
          <w:szCs w:val="24"/>
        </w:rPr>
        <w:t>.</w:t>
      </w:r>
      <w:r w:rsidR="00C40736" w:rsidRPr="00E771AF">
        <w:rPr>
          <w:sz w:val="24"/>
          <w:szCs w:val="24"/>
        </w:rPr>
        <w:t xml:space="preserve"> </w:t>
      </w:r>
      <w:proofErr w:type="gramStart"/>
      <w:r w:rsidR="000F312F" w:rsidRPr="00E771AF">
        <w:rPr>
          <w:sz w:val="24"/>
          <w:szCs w:val="24"/>
        </w:rPr>
        <w:t xml:space="preserve">К примеру, в России государственное регулирование цен привело к </w:t>
      </w:r>
      <w:r w:rsidR="005B36EF" w:rsidRPr="00E771AF">
        <w:rPr>
          <w:sz w:val="24"/>
          <w:szCs w:val="24"/>
        </w:rPr>
        <w:t>уход</w:t>
      </w:r>
      <w:r w:rsidR="009948A3" w:rsidRPr="00E771AF">
        <w:rPr>
          <w:sz w:val="24"/>
          <w:szCs w:val="24"/>
        </w:rPr>
        <w:t>у</w:t>
      </w:r>
      <w:r w:rsidR="000F312F" w:rsidRPr="00E771AF">
        <w:rPr>
          <w:sz w:val="24"/>
          <w:szCs w:val="24"/>
        </w:rPr>
        <w:t xml:space="preserve"> с рынка 167 наименований лекарственных средств из нижнего ценового сегмента жизненно необходимых и важнейших лекарственных препаратов, еще 300 наименований находятся под угрозой ухода с рынка</w:t>
      </w:r>
      <w:r w:rsidR="000F312F" w:rsidRPr="00E771AF">
        <w:rPr>
          <w:rStyle w:val="af3"/>
          <w:sz w:val="24"/>
          <w:szCs w:val="24"/>
        </w:rPr>
        <w:footnoteReference w:id="138"/>
      </w:r>
      <w:r w:rsidR="000F312F" w:rsidRPr="00E771AF">
        <w:rPr>
          <w:sz w:val="24"/>
          <w:szCs w:val="24"/>
        </w:rPr>
        <w:t xml:space="preserve">. </w:t>
      </w:r>
      <w:r w:rsidR="005277CE" w:rsidRPr="00E771AF">
        <w:rPr>
          <w:sz w:val="24"/>
          <w:szCs w:val="24"/>
        </w:rPr>
        <w:t>В</w:t>
      </w:r>
      <w:r w:rsidR="000F312F" w:rsidRPr="00E771AF">
        <w:rPr>
          <w:sz w:val="24"/>
          <w:szCs w:val="24"/>
        </w:rPr>
        <w:t xml:space="preserve"> Беларуси</w:t>
      </w:r>
      <w:r w:rsidR="009E6C5E" w:rsidRPr="00E771AF">
        <w:rPr>
          <w:sz w:val="24"/>
          <w:szCs w:val="24"/>
        </w:rPr>
        <w:t>, руководствуясь необходимостью</w:t>
      </w:r>
      <w:r w:rsidR="000F312F" w:rsidRPr="00E771AF">
        <w:rPr>
          <w:sz w:val="24"/>
          <w:szCs w:val="24"/>
        </w:rPr>
        <w:t xml:space="preserve"> </w:t>
      </w:r>
      <w:r w:rsidR="005B36EF" w:rsidRPr="00E771AF">
        <w:rPr>
          <w:sz w:val="24"/>
          <w:szCs w:val="24"/>
        </w:rPr>
        <w:t>снижения административного регулирова</w:t>
      </w:r>
      <w:r w:rsidR="009E6C5E" w:rsidRPr="00E771AF">
        <w:rPr>
          <w:sz w:val="24"/>
          <w:szCs w:val="24"/>
        </w:rPr>
        <w:t>ния цен, правительство отменило перечень социально значимых товаров, цены на которые регулируются на постоянной основе</w:t>
      </w:r>
      <w:r w:rsidR="00C8132E" w:rsidRPr="00E771AF">
        <w:rPr>
          <w:rStyle w:val="af3"/>
          <w:sz w:val="24"/>
          <w:szCs w:val="24"/>
        </w:rPr>
        <w:footnoteReference w:id="139"/>
      </w:r>
      <w:r w:rsidR="009E6C5E" w:rsidRPr="00E771AF">
        <w:rPr>
          <w:sz w:val="24"/>
          <w:szCs w:val="24"/>
        </w:rPr>
        <w:t>. Товары из этого перечня</w:t>
      </w:r>
      <w:proofErr w:type="gramEnd"/>
      <w:r w:rsidR="009E6C5E" w:rsidRPr="00E771AF">
        <w:rPr>
          <w:sz w:val="24"/>
          <w:szCs w:val="24"/>
        </w:rPr>
        <w:t xml:space="preserve"> включены в </w:t>
      </w:r>
      <w:r w:rsidR="009E6C5E" w:rsidRPr="00E771AF">
        <w:rPr>
          <w:bCs/>
          <w:iCs/>
          <w:sz w:val="24"/>
          <w:szCs w:val="24"/>
        </w:rPr>
        <w:t xml:space="preserve">перечень социально значимых товаров, цены на которые регулируются </w:t>
      </w:r>
      <w:r w:rsidR="009E6C5E" w:rsidRPr="00E771AF">
        <w:rPr>
          <w:sz w:val="24"/>
          <w:szCs w:val="24"/>
        </w:rPr>
        <w:t>при необходимости на временной основе (на срок не более 90 дней в году). На сегодня такое регулирование не предусмотрено, поэтому цены на указанные товары устанавливаются субъектами хозяйствования исходя из конъюнктуры рынка</w:t>
      </w:r>
      <w:r w:rsidR="009E6C5E" w:rsidRPr="00E771AF">
        <w:rPr>
          <w:rStyle w:val="af3"/>
          <w:sz w:val="24"/>
          <w:szCs w:val="24"/>
        </w:rPr>
        <w:footnoteReference w:id="140"/>
      </w:r>
    </w:p>
    <w:p w:rsidR="0041212C" w:rsidRDefault="0041212C" w:rsidP="001C0FA4">
      <w:pPr>
        <w:pStyle w:val="a0"/>
        <w:jc w:val="both"/>
        <w:rPr>
          <w:sz w:val="24"/>
          <w:szCs w:val="24"/>
        </w:rPr>
      </w:pPr>
    </w:p>
    <w:p w:rsidR="001C0FA4" w:rsidRPr="001C0FA4" w:rsidRDefault="005B36EF" w:rsidP="001C0FA4">
      <w:pPr>
        <w:pStyle w:val="a0"/>
        <w:jc w:val="both"/>
        <w:rPr>
          <w:sz w:val="24"/>
          <w:szCs w:val="24"/>
        </w:rPr>
      </w:pPr>
      <w:r>
        <w:rPr>
          <w:sz w:val="24"/>
          <w:szCs w:val="24"/>
        </w:rPr>
        <w:t xml:space="preserve">Вышеприведенная </w:t>
      </w:r>
      <w:r w:rsidR="001C0FA4">
        <w:rPr>
          <w:sz w:val="24"/>
          <w:szCs w:val="24"/>
        </w:rPr>
        <w:t xml:space="preserve">позиция подтверждается также и Рабочей группой по фармацевтическому ценообразованию и </w:t>
      </w:r>
      <w:proofErr w:type="spellStart"/>
      <w:r w:rsidR="001C0FA4">
        <w:rPr>
          <w:sz w:val="24"/>
          <w:szCs w:val="24"/>
        </w:rPr>
        <w:t>реимбурсации</w:t>
      </w:r>
      <w:proofErr w:type="spellEnd"/>
      <w:r w:rsidR="001C0FA4">
        <w:rPr>
          <w:sz w:val="24"/>
          <w:szCs w:val="24"/>
        </w:rPr>
        <w:t xml:space="preserve"> при Европейской Комиссии, которая считает, что ценовое регулирование не является обязательным для не </w:t>
      </w:r>
      <w:proofErr w:type="spellStart"/>
      <w:r w:rsidR="001C0FA4">
        <w:rPr>
          <w:sz w:val="24"/>
          <w:szCs w:val="24"/>
        </w:rPr>
        <w:t>реимбур</w:t>
      </w:r>
      <w:r w:rsidR="00E64715">
        <w:rPr>
          <w:sz w:val="24"/>
          <w:szCs w:val="24"/>
        </w:rPr>
        <w:t>сир</w:t>
      </w:r>
      <w:r w:rsidR="001C0FA4">
        <w:rPr>
          <w:sz w:val="24"/>
          <w:szCs w:val="24"/>
        </w:rPr>
        <w:t>уемых</w:t>
      </w:r>
      <w:proofErr w:type="spellEnd"/>
      <w:r w:rsidR="001C0FA4">
        <w:rPr>
          <w:sz w:val="24"/>
          <w:szCs w:val="24"/>
        </w:rPr>
        <w:t xml:space="preserve"> препаратов. Для такой продукции рыночная конкуренция является достаточным механизмом ценообразования. Таким образом, государства должны воздержаться от ценового регулирования</w:t>
      </w:r>
      <w:r w:rsidR="00BB3DE2">
        <w:rPr>
          <w:sz w:val="24"/>
          <w:szCs w:val="24"/>
        </w:rPr>
        <w:t xml:space="preserve">, </w:t>
      </w:r>
      <w:r w:rsidR="00BB3DE2" w:rsidRPr="004268BD">
        <w:rPr>
          <w:sz w:val="24"/>
          <w:szCs w:val="24"/>
        </w:rPr>
        <w:t xml:space="preserve">в случае существования свободного рынка, поскольку цены в условиях конкуренции регулируются самостоятельно без внешнего регуляторного вмешательства </w:t>
      </w:r>
      <w:r w:rsidR="001C0FA4" w:rsidRPr="004268BD">
        <w:rPr>
          <w:rStyle w:val="af3"/>
          <w:sz w:val="24"/>
          <w:szCs w:val="24"/>
        </w:rPr>
        <w:footnoteReference w:id="141"/>
      </w:r>
      <w:r w:rsidR="001C0FA4" w:rsidRPr="004268BD">
        <w:rPr>
          <w:sz w:val="24"/>
          <w:szCs w:val="24"/>
        </w:rPr>
        <w:t>.</w:t>
      </w:r>
    </w:p>
    <w:p w:rsidR="00360B9B" w:rsidRPr="00FC4BE8" w:rsidRDefault="00360B9B" w:rsidP="00FC4BE8">
      <w:pPr>
        <w:pStyle w:val="a0"/>
        <w:shd w:val="clear" w:color="auto" w:fill="FFFFFF" w:themeFill="background1"/>
        <w:contextualSpacing/>
      </w:pPr>
    </w:p>
    <w:p w:rsidR="00C57FE4" w:rsidRPr="00FC4BE8" w:rsidRDefault="00032B49" w:rsidP="00FC4BE8">
      <w:pPr>
        <w:shd w:val="clear" w:color="auto" w:fill="FFFFFF" w:themeFill="background1"/>
        <w:contextualSpacing/>
        <w:jc w:val="both"/>
        <w:rPr>
          <w:rFonts w:ascii="Garamond" w:hAnsi="Garamond"/>
        </w:rPr>
      </w:pPr>
      <w:r w:rsidRPr="00FC4BE8">
        <w:rPr>
          <w:rFonts w:ascii="Garamond" w:hAnsi="Garamond"/>
        </w:rPr>
        <w:lastRenderedPageBreak/>
        <w:t>Т</w:t>
      </w:r>
      <w:r w:rsidR="001A5574" w:rsidRPr="00FC4BE8">
        <w:rPr>
          <w:rFonts w:ascii="Garamond" w:hAnsi="Garamond"/>
        </w:rPr>
        <w:t>аким образом</w:t>
      </w:r>
      <w:r w:rsidR="005C6B89" w:rsidRPr="00FC4BE8">
        <w:rPr>
          <w:rFonts w:ascii="Garamond" w:hAnsi="Garamond"/>
        </w:rPr>
        <w:t>,</w:t>
      </w:r>
      <w:r w:rsidRPr="00FC4BE8">
        <w:rPr>
          <w:rFonts w:ascii="Garamond" w:hAnsi="Garamond"/>
        </w:rPr>
        <w:t xml:space="preserve"> </w:t>
      </w:r>
      <w:r w:rsidR="00953DD4" w:rsidRPr="00FC4BE8">
        <w:rPr>
          <w:rFonts w:ascii="Garamond" w:hAnsi="Garamond"/>
        </w:rPr>
        <w:t xml:space="preserve">экономически оправданным является распространение ценового регулирования исключительно на препараты, закупаемые за счет средств государственного и местных бюджетов/подпадающие под </w:t>
      </w:r>
      <w:proofErr w:type="spellStart"/>
      <w:r w:rsidR="00953DD4" w:rsidRPr="00FC4BE8">
        <w:rPr>
          <w:rFonts w:ascii="Garamond" w:hAnsi="Garamond"/>
        </w:rPr>
        <w:t>реимбурсацию</w:t>
      </w:r>
      <w:proofErr w:type="spellEnd"/>
      <w:r w:rsidR="00953DD4" w:rsidRPr="00FC4BE8">
        <w:rPr>
          <w:rFonts w:ascii="Garamond" w:hAnsi="Garamond"/>
        </w:rPr>
        <w:t xml:space="preserve">, </w:t>
      </w:r>
      <w:r w:rsidR="00446460" w:rsidRPr="00FC4BE8">
        <w:rPr>
          <w:rFonts w:ascii="Garamond" w:hAnsi="Garamond"/>
        </w:rPr>
        <w:t xml:space="preserve">но не препараты, находящиеся в обороте на коммерческом рынке, </w:t>
      </w:r>
      <w:r w:rsidR="00953DD4" w:rsidRPr="00FC4BE8">
        <w:rPr>
          <w:rFonts w:ascii="Garamond" w:hAnsi="Garamond"/>
        </w:rPr>
        <w:t xml:space="preserve">при этом такое регулирование должно быть гибким и необременительным для субъектов хозяйственной деятельности. </w:t>
      </w:r>
    </w:p>
    <w:p w:rsidR="00C57FE4" w:rsidRPr="00FC4BE8" w:rsidRDefault="00C57FE4" w:rsidP="00FC4BE8">
      <w:pPr>
        <w:pStyle w:val="af0"/>
        <w:shd w:val="clear" w:color="auto" w:fill="FFFFFF" w:themeFill="background1"/>
        <w:spacing w:after="0" w:line="240" w:lineRule="auto"/>
        <w:jc w:val="both"/>
        <w:rPr>
          <w:rFonts w:ascii="Garamond" w:hAnsi="Garamond"/>
          <w:i/>
          <w:sz w:val="24"/>
          <w:szCs w:val="24"/>
        </w:rPr>
      </w:pPr>
    </w:p>
    <w:p w:rsidR="00C57FE4" w:rsidRPr="00FC4BE8" w:rsidRDefault="00C57FE4" w:rsidP="00A97E85">
      <w:pPr>
        <w:pStyle w:val="a0"/>
        <w:numPr>
          <w:ilvl w:val="2"/>
          <w:numId w:val="77"/>
        </w:numPr>
        <w:shd w:val="clear" w:color="auto" w:fill="FFFFFF" w:themeFill="background1"/>
        <w:ind w:left="0" w:firstLine="0"/>
        <w:contextualSpacing/>
        <w:jc w:val="both"/>
        <w:outlineLvl w:val="2"/>
        <w:rPr>
          <w:b/>
          <w:i/>
          <w:sz w:val="24"/>
          <w:szCs w:val="24"/>
        </w:rPr>
      </w:pPr>
      <w:bookmarkStart w:id="98" w:name="_Toc457227866"/>
      <w:r w:rsidRPr="00FC4BE8">
        <w:rPr>
          <w:b/>
          <w:sz w:val="24"/>
          <w:szCs w:val="24"/>
        </w:rPr>
        <w:t xml:space="preserve">Предложения по изменению существующих регуляторных процедур (в контексте </w:t>
      </w:r>
      <w:proofErr w:type="spellStart"/>
      <w:r w:rsidRPr="00FC4BE8">
        <w:rPr>
          <w:b/>
          <w:sz w:val="24"/>
          <w:szCs w:val="24"/>
        </w:rPr>
        <w:t>дерегуляции</w:t>
      </w:r>
      <w:proofErr w:type="spellEnd"/>
      <w:r w:rsidRPr="00FC4BE8">
        <w:rPr>
          <w:b/>
          <w:sz w:val="24"/>
          <w:szCs w:val="24"/>
        </w:rPr>
        <w:t>):</w:t>
      </w:r>
      <w:bookmarkEnd w:id="98"/>
    </w:p>
    <w:p w:rsidR="005F7E25" w:rsidRPr="00FC4BE8" w:rsidRDefault="005F7E25" w:rsidP="00FC4BE8">
      <w:pPr>
        <w:pStyle w:val="a0"/>
        <w:shd w:val="clear" w:color="auto" w:fill="FFFFFF" w:themeFill="background1"/>
        <w:contextualSpacing/>
        <w:jc w:val="both"/>
        <w:rPr>
          <w:i/>
          <w:sz w:val="24"/>
          <w:szCs w:val="24"/>
        </w:rPr>
      </w:pPr>
    </w:p>
    <w:p w:rsidR="00C57FE4" w:rsidRPr="00FC4BE8" w:rsidRDefault="005F7E25" w:rsidP="00A97E85">
      <w:pPr>
        <w:pStyle w:val="af0"/>
        <w:numPr>
          <w:ilvl w:val="0"/>
          <w:numId w:val="23"/>
        </w:numPr>
        <w:shd w:val="clear" w:color="auto" w:fill="FFFFFF" w:themeFill="background1"/>
        <w:spacing w:after="0" w:line="240" w:lineRule="auto"/>
        <w:ind w:left="0" w:firstLine="0"/>
        <w:jc w:val="both"/>
        <w:rPr>
          <w:rFonts w:ascii="Garamond" w:hAnsi="Garamond"/>
          <w:b/>
          <w:i/>
          <w:sz w:val="24"/>
          <w:szCs w:val="24"/>
        </w:rPr>
      </w:pPr>
      <w:r w:rsidRPr="00FC4BE8">
        <w:rPr>
          <w:rFonts w:ascii="Garamond" w:hAnsi="Garamond"/>
          <w:b/>
          <w:i/>
          <w:sz w:val="24"/>
          <w:szCs w:val="24"/>
        </w:rPr>
        <w:t>О</w:t>
      </w:r>
      <w:r w:rsidR="00C57FE4" w:rsidRPr="00FC4BE8">
        <w:rPr>
          <w:rFonts w:ascii="Garamond" w:hAnsi="Garamond"/>
          <w:b/>
          <w:i/>
          <w:sz w:val="24"/>
          <w:szCs w:val="24"/>
        </w:rPr>
        <w:t>тмена регулирования цен на лекарственные средства и изделия медицинского назначения, которые не закупаются за счет средств государственного и местных бюджетов</w:t>
      </w:r>
      <w:r w:rsidR="008A56C8" w:rsidRPr="00FC4BE8">
        <w:rPr>
          <w:rFonts w:ascii="Garamond" w:hAnsi="Garamond"/>
          <w:b/>
          <w:i/>
          <w:sz w:val="24"/>
          <w:szCs w:val="24"/>
        </w:rPr>
        <w:t>.</w:t>
      </w:r>
    </w:p>
    <w:p w:rsidR="0036506C" w:rsidRPr="00FC4BE8" w:rsidRDefault="0036506C" w:rsidP="00FC4BE8">
      <w:pPr>
        <w:pStyle w:val="af0"/>
        <w:shd w:val="clear" w:color="auto" w:fill="FFFFFF" w:themeFill="background1"/>
        <w:spacing w:after="0" w:line="240" w:lineRule="auto"/>
        <w:ind w:left="0"/>
        <w:jc w:val="both"/>
        <w:rPr>
          <w:rFonts w:ascii="Garamond" w:hAnsi="Garamond"/>
          <w:b/>
          <w:i/>
          <w:sz w:val="24"/>
          <w:szCs w:val="24"/>
        </w:rPr>
      </w:pPr>
    </w:p>
    <w:p w:rsidR="00C57FE4" w:rsidRPr="00FC4BE8" w:rsidRDefault="008A56C8" w:rsidP="00FC4BE8">
      <w:pPr>
        <w:pStyle w:val="a0"/>
        <w:shd w:val="clear" w:color="auto" w:fill="FFFFFF" w:themeFill="background1"/>
        <w:contextualSpacing/>
        <w:jc w:val="both"/>
        <w:rPr>
          <w:sz w:val="24"/>
          <w:szCs w:val="24"/>
        </w:rPr>
      </w:pPr>
      <w:r w:rsidRPr="00FC4BE8">
        <w:rPr>
          <w:sz w:val="24"/>
          <w:szCs w:val="24"/>
        </w:rPr>
        <w:t xml:space="preserve">Данное предложение соответствует положениям, предусмотренным в </w:t>
      </w:r>
      <w:r w:rsidR="00C57FE4" w:rsidRPr="00FC4BE8">
        <w:rPr>
          <w:sz w:val="24"/>
          <w:szCs w:val="24"/>
        </w:rPr>
        <w:t>Закон</w:t>
      </w:r>
      <w:r w:rsidRPr="00FC4BE8">
        <w:rPr>
          <w:sz w:val="24"/>
          <w:szCs w:val="24"/>
        </w:rPr>
        <w:t>е</w:t>
      </w:r>
      <w:r w:rsidR="00C57FE4" w:rsidRPr="00FC4BE8">
        <w:rPr>
          <w:sz w:val="24"/>
          <w:szCs w:val="24"/>
        </w:rPr>
        <w:t xml:space="preserve"> Украины "О ценах и ценообразовании"</w:t>
      </w:r>
      <w:r w:rsidRPr="00FC4BE8">
        <w:rPr>
          <w:sz w:val="24"/>
          <w:szCs w:val="24"/>
        </w:rPr>
        <w:t>, в соответствии с которым</w:t>
      </w:r>
      <w:r w:rsidR="00C57FE4" w:rsidRPr="00FC4BE8">
        <w:rPr>
          <w:sz w:val="24"/>
          <w:szCs w:val="24"/>
        </w:rPr>
        <w:t xml:space="preserve"> государственная ценовая политика должна быть направлена </w:t>
      </w:r>
      <w:r w:rsidR="00C57FE4" w:rsidRPr="00FC4BE8">
        <w:rPr>
          <w:rFonts w:ascii="Times New Roman" w:hAnsi="Times New Roman"/>
          <w:sz w:val="24"/>
          <w:szCs w:val="24"/>
        </w:rPr>
        <w:t>​​</w:t>
      </w:r>
      <w:r w:rsidR="00C57FE4" w:rsidRPr="00FC4BE8">
        <w:rPr>
          <w:rFonts w:cs="Garamond"/>
          <w:sz w:val="24"/>
          <w:szCs w:val="24"/>
        </w:rPr>
        <w:t>на</w:t>
      </w:r>
      <w:r w:rsidR="001A5574" w:rsidRPr="00FC4BE8">
        <w:rPr>
          <w:rFonts w:cs="Garamond"/>
          <w:sz w:val="24"/>
          <w:szCs w:val="24"/>
        </w:rPr>
        <w:t xml:space="preserve"> </w:t>
      </w:r>
      <w:r w:rsidR="00C57FE4" w:rsidRPr="00FC4BE8">
        <w:rPr>
          <w:rFonts w:cs="Garamond"/>
          <w:sz w:val="24"/>
          <w:szCs w:val="24"/>
        </w:rPr>
        <w:t>обеспечение</w:t>
      </w:r>
      <w:r w:rsidR="001A5574" w:rsidRPr="00FC4BE8">
        <w:rPr>
          <w:rFonts w:cs="Garamond"/>
          <w:sz w:val="24"/>
          <w:szCs w:val="24"/>
        </w:rPr>
        <w:t xml:space="preserve"> </w:t>
      </w:r>
      <w:r w:rsidR="00C57FE4" w:rsidRPr="00FC4BE8">
        <w:rPr>
          <w:rFonts w:cs="Garamond"/>
          <w:sz w:val="24"/>
          <w:szCs w:val="24"/>
        </w:rPr>
        <w:t>расширения</w:t>
      </w:r>
      <w:r w:rsidR="001A5574" w:rsidRPr="00FC4BE8">
        <w:rPr>
          <w:rFonts w:cs="Garamond"/>
          <w:sz w:val="24"/>
          <w:szCs w:val="24"/>
        </w:rPr>
        <w:t xml:space="preserve"> </w:t>
      </w:r>
      <w:r w:rsidR="00C57FE4" w:rsidRPr="00FC4BE8">
        <w:rPr>
          <w:rFonts w:cs="Garamond"/>
          <w:sz w:val="24"/>
          <w:szCs w:val="24"/>
        </w:rPr>
        <w:t>сферы</w:t>
      </w:r>
      <w:r w:rsidR="001A5574" w:rsidRPr="00FC4BE8">
        <w:rPr>
          <w:rFonts w:cs="Garamond"/>
          <w:sz w:val="24"/>
          <w:szCs w:val="24"/>
        </w:rPr>
        <w:t xml:space="preserve"> </w:t>
      </w:r>
      <w:r w:rsidR="00C57FE4" w:rsidRPr="00FC4BE8">
        <w:rPr>
          <w:rFonts w:cs="Garamond"/>
          <w:sz w:val="24"/>
          <w:szCs w:val="24"/>
        </w:rPr>
        <w:t>применения</w:t>
      </w:r>
      <w:r w:rsidR="001A5574" w:rsidRPr="00FC4BE8">
        <w:rPr>
          <w:rFonts w:cs="Garamond"/>
          <w:sz w:val="24"/>
          <w:szCs w:val="24"/>
        </w:rPr>
        <w:t xml:space="preserve"> </w:t>
      </w:r>
      <w:r w:rsidR="00C57FE4" w:rsidRPr="00FC4BE8">
        <w:rPr>
          <w:rFonts w:cs="Garamond"/>
          <w:sz w:val="24"/>
          <w:szCs w:val="24"/>
        </w:rPr>
        <w:t>свободных</w:t>
      </w:r>
      <w:r w:rsidR="001A5574" w:rsidRPr="00FC4BE8">
        <w:rPr>
          <w:rFonts w:cs="Garamond"/>
          <w:sz w:val="24"/>
          <w:szCs w:val="24"/>
        </w:rPr>
        <w:t xml:space="preserve"> </w:t>
      </w:r>
      <w:r w:rsidR="00C57FE4" w:rsidRPr="00FC4BE8">
        <w:rPr>
          <w:rFonts w:cs="Garamond"/>
          <w:sz w:val="24"/>
          <w:szCs w:val="24"/>
        </w:rPr>
        <w:t>цен</w:t>
      </w:r>
      <w:r w:rsidR="00C57FE4" w:rsidRPr="00FC4BE8">
        <w:rPr>
          <w:sz w:val="24"/>
          <w:szCs w:val="24"/>
        </w:rPr>
        <w:t>.</w:t>
      </w:r>
      <w:r w:rsidR="00C57FE4" w:rsidRPr="00FC4BE8">
        <w:rPr>
          <w:rStyle w:val="af3"/>
          <w:sz w:val="24"/>
          <w:szCs w:val="24"/>
        </w:rPr>
        <w:footnoteReference w:id="142"/>
      </w:r>
    </w:p>
    <w:p w:rsidR="00E855DC" w:rsidRPr="00FC4BE8" w:rsidRDefault="00E855DC" w:rsidP="00FC4BE8">
      <w:pPr>
        <w:pStyle w:val="a0"/>
        <w:shd w:val="clear" w:color="auto" w:fill="FFFFFF" w:themeFill="background1"/>
        <w:contextualSpacing/>
        <w:rPr>
          <w:sz w:val="24"/>
          <w:szCs w:val="24"/>
          <w:lang w:eastAsia="ru-RU"/>
        </w:rPr>
      </w:pPr>
    </w:p>
    <w:p w:rsidR="00C57FE4" w:rsidRPr="00FC4BE8" w:rsidRDefault="0036506C"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lang w:eastAsia="ru-RU"/>
        </w:rPr>
      </w:pPr>
      <w:r w:rsidRPr="00FC4BE8">
        <w:rPr>
          <w:rFonts w:ascii="Garamond" w:hAnsi="Garamond"/>
          <w:lang w:eastAsia="ru-RU"/>
        </w:rPr>
        <w:t>Кроме того, с</w:t>
      </w:r>
      <w:r w:rsidR="00C57FE4" w:rsidRPr="00FC4BE8">
        <w:rPr>
          <w:rFonts w:ascii="Garamond" w:hAnsi="Garamond"/>
          <w:lang w:eastAsia="ru-RU"/>
        </w:rPr>
        <w:t xml:space="preserve">огласно </w:t>
      </w:r>
      <w:r w:rsidR="00C57FE4" w:rsidRPr="00FC4BE8">
        <w:rPr>
          <w:rFonts w:ascii="Garamond" w:hAnsi="Garamond" w:cs="Courier New"/>
          <w:lang w:eastAsia="ru-RU"/>
        </w:rPr>
        <w:t xml:space="preserve">Решению Совета ЕС от 21.11.1994 года (№ 94/C 343/01) одним из особенно срочных вопросов для ЕС и государств - членов является ликвидация ненужных бюрократических препятствий для предприятий, особенно для малых и средних предприятий, в том числе путем анализа предложений по вопросам </w:t>
      </w:r>
      <w:proofErr w:type="spellStart"/>
      <w:r w:rsidR="00C57FE4" w:rsidRPr="00FC4BE8">
        <w:rPr>
          <w:rFonts w:ascii="Garamond" w:hAnsi="Garamond" w:cs="Courier New"/>
          <w:lang w:eastAsia="ru-RU"/>
        </w:rPr>
        <w:t>дерегуляции</w:t>
      </w:r>
      <w:proofErr w:type="spellEnd"/>
      <w:r w:rsidR="00C57FE4" w:rsidRPr="00FC4BE8">
        <w:rPr>
          <w:rFonts w:ascii="Garamond" w:hAnsi="Garamond" w:cs="Courier New"/>
          <w:lang w:eastAsia="ru-RU"/>
        </w:rPr>
        <w:t>.</w:t>
      </w:r>
    </w:p>
    <w:p w:rsidR="00E855DC" w:rsidRPr="00FC4BE8" w:rsidRDefault="00E855DC" w:rsidP="00FC4BE8">
      <w:pPr>
        <w:pStyle w:val="a0"/>
        <w:shd w:val="clear" w:color="auto" w:fill="FFFFFF" w:themeFill="background1"/>
        <w:contextualSpacing/>
        <w:jc w:val="both"/>
        <w:rPr>
          <w:sz w:val="24"/>
          <w:szCs w:val="24"/>
          <w:lang w:eastAsia="ru-RU"/>
        </w:rPr>
      </w:pPr>
    </w:p>
    <w:p w:rsidR="00F91A38" w:rsidRPr="00FC4BE8" w:rsidRDefault="00F91A38" w:rsidP="00FC4BE8">
      <w:pPr>
        <w:pStyle w:val="a0"/>
        <w:shd w:val="clear" w:color="auto" w:fill="FFFFFF" w:themeFill="background1"/>
        <w:contextualSpacing/>
        <w:jc w:val="both"/>
        <w:rPr>
          <w:sz w:val="24"/>
          <w:szCs w:val="24"/>
          <w:lang w:eastAsia="ru-RU"/>
        </w:rPr>
      </w:pPr>
      <w:r w:rsidRPr="00FC4BE8">
        <w:rPr>
          <w:sz w:val="24"/>
          <w:szCs w:val="24"/>
          <w:lang w:eastAsia="ru-RU"/>
        </w:rPr>
        <w:t>Сейчас существуют следующие перечни лекарственных средств, на которые распространяется ценовое регулирование:</w:t>
      </w:r>
    </w:p>
    <w:p w:rsidR="00F91A38" w:rsidRPr="00FC4BE8" w:rsidRDefault="00F91A38" w:rsidP="00FC4BE8">
      <w:pPr>
        <w:pStyle w:val="a0"/>
        <w:shd w:val="clear" w:color="auto" w:fill="FFFFFF" w:themeFill="background1"/>
        <w:contextualSpacing/>
        <w:jc w:val="both"/>
        <w:rPr>
          <w:sz w:val="24"/>
          <w:szCs w:val="24"/>
          <w:lang w:eastAsia="ru-RU"/>
        </w:rPr>
      </w:pPr>
    </w:p>
    <w:p w:rsidR="00360B9B" w:rsidRPr="00FC4BE8" w:rsidRDefault="00F552D1" w:rsidP="00A97E85">
      <w:pPr>
        <w:pStyle w:val="a0"/>
        <w:numPr>
          <w:ilvl w:val="0"/>
          <w:numId w:val="87"/>
        </w:numPr>
        <w:shd w:val="clear" w:color="auto" w:fill="FFFFFF" w:themeFill="background1"/>
        <w:contextualSpacing/>
        <w:jc w:val="both"/>
        <w:rPr>
          <w:sz w:val="24"/>
          <w:szCs w:val="24"/>
          <w:lang w:eastAsia="ru-RU"/>
        </w:rPr>
      </w:pPr>
      <w:proofErr w:type="gramStart"/>
      <w:r w:rsidRPr="00FC4BE8">
        <w:rPr>
          <w:sz w:val="24"/>
          <w:szCs w:val="24"/>
          <w:lang w:eastAsia="ru-RU"/>
        </w:rPr>
        <w:t>Перечень лекарственных средств отечественного и иностранного производства, которые могут закупать заведения и учреждения здравоохранения, полностью или частично финансируемые  из государственного и местных бюджетов, утвержденный постановлением Кабинета Министров Украины от 05.05.1996 № 1071 «О порядке закупки лекарственных средств заведениями и учреждениями здравоохранения, финансируемых из бюджета»;</w:t>
      </w:r>
      <w:proofErr w:type="gramEnd"/>
    </w:p>
    <w:p w:rsidR="00360B9B" w:rsidRPr="00FC4BE8" w:rsidRDefault="00F552D1" w:rsidP="00A97E85">
      <w:pPr>
        <w:pStyle w:val="a0"/>
        <w:numPr>
          <w:ilvl w:val="0"/>
          <w:numId w:val="87"/>
        </w:numPr>
        <w:shd w:val="clear" w:color="auto" w:fill="FFFFFF" w:themeFill="background1"/>
        <w:contextualSpacing/>
        <w:jc w:val="both"/>
        <w:rPr>
          <w:sz w:val="24"/>
          <w:szCs w:val="24"/>
          <w:lang w:eastAsia="ru-RU"/>
        </w:rPr>
      </w:pPr>
      <w:r w:rsidRPr="00FC4BE8">
        <w:rPr>
          <w:sz w:val="24"/>
          <w:szCs w:val="24"/>
          <w:lang w:eastAsia="ru-RU"/>
        </w:rPr>
        <w:t>Национальный перечень основных лекарственных средств и изделий медицинского назначения, утвержденный Постановлением КМУ от 25 марта 2009 № 333 "Некоторые вопросы государственного регулирования цен на лекарственные средства и изделия медицинского назначения (далее – Национальный перечень);</w:t>
      </w:r>
    </w:p>
    <w:p w:rsidR="00F91A38" w:rsidRPr="00FC4BE8" w:rsidRDefault="00F91A38" w:rsidP="00FC4BE8">
      <w:pPr>
        <w:pStyle w:val="af0"/>
        <w:shd w:val="clear" w:color="auto" w:fill="FFFFFF" w:themeFill="background1"/>
        <w:spacing w:after="0" w:line="240" w:lineRule="auto"/>
        <w:ind w:left="0"/>
        <w:jc w:val="both"/>
        <w:rPr>
          <w:rFonts w:ascii="Garamond" w:hAnsi="Garamond"/>
          <w:sz w:val="24"/>
          <w:szCs w:val="24"/>
        </w:rPr>
      </w:pPr>
    </w:p>
    <w:p w:rsidR="000B5030" w:rsidRDefault="00F91A38" w:rsidP="00FC4BE8">
      <w:pPr>
        <w:pStyle w:val="af0"/>
        <w:shd w:val="clear" w:color="auto" w:fill="FFFFFF" w:themeFill="background1"/>
        <w:spacing w:after="0" w:line="240" w:lineRule="auto"/>
        <w:ind w:left="0"/>
        <w:jc w:val="both"/>
        <w:rPr>
          <w:rFonts w:ascii="Garamond" w:hAnsi="Garamond"/>
          <w:sz w:val="24"/>
          <w:szCs w:val="24"/>
        </w:rPr>
      </w:pPr>
      <w:r w:rsidRPr="00FC4BE8">
        <w:rPr>
          <w:rFonts w:ascii="Garamond" w:hAnsi="Garamond"/>
          <w:sz w:val="24"/>
          <w:szCs w:val="24"/>
        </w:rPr>
        <w:t xml:space="preserve"> На основании пересмотра вышеуказанных перечней должен быть создан один Национальный перечень, назначение которого – отражение основных потребностей национального здравоохранения и определение списка лекарственных средств, являющихся предметом государственного регулирования ценообразования. Государственному регулированию должны подлежать цены только на те лекарственные средства, которые </w:t>
      </w:r>
      <w:proofErr w:type="gramStart"/>
      <w:r w:rsidRPr="00FC4BE8">
        <w:rPr>
          <w:rFonts w:ascii="Garamond" w:hAnsi="Garamond"/>
          <w:sz w:val="24"/>
          <w:szCs w:val="24"/>
        </w:rPr>
        <w:t>закупаются</w:t>
      </w:r>
      <w:proofErr w:type="gramEnd"/>
      <w:r w:rsidRPr="00FC4BE8">
        <w:rPr>
          <w:rFonts w:ascii="Garamond" w:hAnsi="Garamond"/>
          <w:sz w:val="24"/>
          <w:szCs w:val="24"/>
        </w:rPr>
        <w:t xml:space="preserve"> / компенсируются за счет государственных средств. Это позволит осуществлять необходимое прогнозирование и бюджетирование расходов государственного и местных бюджетов и осуществлять выполнение </w:t>
      </w:r>
      <w:r w:rsidRPr="00FC4BE8">
        <w:rPr>
          <w:rFonts w:ascii="Garamond" w:hAnsi="Garamond"/>
          <w:sz w:val="24"/>
          <w:szCs w:val="24"/>
        </w:rPr>
        <w:lastRenderedPageBreak/>
        <w:t>одной из важнейших функций государства - рационального обеспечения населения необходимым и своевременным лечением.</w:t>
      </w:r>
    </w:p>
    <w:p w:rsidR="00D14678" w:rsidRDefault="00D14678" w:rsidP="00FC4BE8">
      <w:pPr>
        <w:pStyle w:val="af0"/>
        <w:shd w:val="clear" w:color="auto" w:fill="FFFFFF" w:themeFill="background1"/>
        <w:spacing w:after="0" w:line="240" w:lineRule="auto"/>
        <w:ind w:left="0"/>
        <w:jc w:val="both"/>
        <w:rPr>
          <w:rFonts w:ascii="Garamond" w:hAnsi="Garamond"/>
          <w:sz w:val="24"/>
          <w:szCs w:val="24"/>
        </w:rPr>
      </w:pPr>
    </w:p>
    <w:p w:rsidR="00F552D1" w:rsidRPr="00FC4BE8" w:rsidRDefault="00F552D1" w:rsidP="00FC4BE8">
      <w:pPr>
        <w:pStyle w:val="a0"/>
        <w:shd w:val="clear" w:color="auto" w:fill="FFFFFF" w:themeFill="background1"/>
        <w:contextualSpacing/>
        <w:rPr>
          <w:sz w:val="24"/>
          <w:szCs w:val="24"/>
          <w:lang w:eastAsia="ru-RU"/>
        </w:rPr>
      </w:pPr>
    </w:p>
    <w:p w:rsidR="00C57FE4" w:rsidRPr="00FC4BE8" w:rsidRDefault="00C57FE4" w:rsidP="00FC4BE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Garamond" w:hAnsi="Garamond" w:cs="Courier New"/>
          <w:b/>
        </w:rPr>
      </w:pPr>
      <w:r w:rsidRPr="00FC4BE8">
        <w:rPr>
          <w:rFonts w:ascii="Garamond" w:hAnsi="Garamond" w:cs="Courier New"/>
          <w:b/>
        </w:rPr>
        <w:t xml:space="preserve">Похожие инициативы по </w:t>
      </w:r>
      <w:proofErr w:type="spellStart"/>
      <w:r w:rsidRPr="00FC4BE8">
        <w:rPr>
          <w:rFonts w:ascii="Garamond" w:hAnsi="Garamond" w:cs="Courier New"/>
          <w:b/>
        </w:rPr>
        <w:t>дерегуляции</w:t>
      </w:r>
      <w:proofErr w:type="spellEnd"/>
      <w:r w:rsidRPr="00FC4BE8">
        <w:rPr>
          <w:rFonts w:ascii="Garamond" w:hAnsi="Garamond" w:cs="Courier New"/>
          <w:b/>
        </w:rPr>
        <w:t xml:space="preserve"> в других сферах</w:t>
      </w:r>
    </w:p>
    <w:p w:rsidR="00C57FE4" w:rsidRPr="00FC4BE8" w:rsidRDefault="00C57FE4" w:rsidP="00FC4BE8">
      <w:pPr>
        <w:pStyle w:val="afe"/>
        <w:shd w:val="clear" w:color="auto" w:fill="FFFFFF" w:themeFill="background1"/>
        <w:contextualSpacing/>
        <w:jc w:val="both"/>
        <w:rPr>
          <w:rFonts w:ascii="Garamond" w:hAnsi="Garamond"/>
        </w:rPr>
      </w:pPr>
    </w:p>
    <w:p w:rsidR="00C57FE4" w:rsidRPr="00FC4BE8" w:rsidRDefault="00C57FE4" w:rsidP="00FC4BE8">
      <w:pPr>
        <w:pStyle w:val="afe"/>
        <w:shd w:val="clear" w:color="auto" w:fill="FFFFFF" w:themeFill="background1"/>
        <w:contextualSpacing/>
        <w:jc w:val="both"/>
        <w:rPr>
          <w:rFonts w:ascii="Garamond" w:hAnsi="Garamond"/>
        </w:rPr>
      </w:pPr>
      <w:r w:rsidRPr="00FC4BE8">
        <w:rPr>
          <w:rFonts w:ascii="Garamond" w:hAnsi="Garamond"/>
        </w:rPr>
        <w:t>В настоящее время уже также разработан проект Концепции реформирования в сфере ценового регулирования пищевых продуктов, который предполагает:</w:t>
      </w:r>
    </w:p>
    <w:p w:rsidR="00C57FE4" w:rsidRPr="00FC4BE8" w:rsidRDefault="00C57FE4" w:rsidP="00FC4BE8">
      <w:pPr>
        <w:pStyle w:val="afe"/>
        <w:shd w:val="clear" w:color="auto" w:fill="FFFFFF" w:themeFill="background1"/>
        <w:ind w:left="426"/>
        <w:contextualSpacing/>
        <w:jc w:val="both"/>
        <w:rPr>
          <w:rFonts w:ascii="Garamond" w:hAnsi="Garamond"/>
          <w:lang w:eastAsia="ru-RU"/>
        </w:rPr>
      </w:pPr>
      <w:r w:rsidRPr="00FC4BE8">
        <w:rPr>
          <w:rFonts w:ascii="Garamond" w:hAnsi="Garamond"/>
        </w:rPr>
        <w:t xml:space="preserve">- </w:t>
      </w:r>
      <w:r w:rsidRPr="00FC4BE8">
        <w:rPr>
          <w:rFonts w:ascii="Garamond" w:hAnsi="Garamond"/>
          <w:lang w:eastAsia="ru-RU"/>
        </w:rPr>
        <w:t>отмену действующей системы государственного регулирования цен на социально значимые продукты питания;</w:t>
      </w:r>
    </w:p>
    <w:p w:rsidR="00C57FE4" w:rsidRPr="00FC4BE8" w:rsidRDefault="00C57FE4" w:rsidP="00FC4BE8">
      <w:pPr>
        <w:pStyle w:val="afe"/>
        <w:shd w:val="clear" w:color="auto" w:fill="FFFFFF" w:themeFill="background1"/>
        <w:ind w:left="426"/>
        <w:contextualSpacing/>
        <w:jc w:val="both"/>
        <w:rPr>
          <w:rFonts w:ascii="Garamond" w:hAnsi="Garamond"/>
          <w:lang w:eastAsia="ru-RU"/>
        </w:rPr>
      </w:pPr>
      <w:r w:rsidRPr="00FC4BE8">
        <w:rPr>
          <w:rFonts w:ascii="Garamond" w:hAnsi="Garamond"/>
          <w:lang w:eastAsia="ru-RU"/>
        </w:rPr>
        <w:t>- переход к рыночным механизмам ценообразования с сохранением за государством функции мониторинга уровня потребительских цен;</w:t>
      </w:r>
    </w:p>
    <w:p w:rsidR="00D12928" w:rsidRPr="00FC4BE8" w:rsidRDefault="00C57FE4" w:rsidP="00FC4BE8">
      <w:pPr>
        <w:pStyle w:val="afe"/>
        <w:shd w:val="clear" w:color="auto" w:fill="FFFFFF" w:themeFill="background1"/>
        <w:ind w:left="426"/>
        <w:contextualSpacing/>
        <w:jc w:val="both"/>
        <w:rPr>
          <w:rFonts w:ascii="Garamond" w:hAnsi="Garamond"/>
          <w:lang w:eastAsia="ru-RU"/>
        </w:rPr>
      </w:pPr>
      <w:r w:rsidRPr="00FC4BE8">
        <w:rPr>
          <w:rFonts w:ascii="Garamond" w:hAnsi="Garamond"/>
          <w:lang w:eastAsia="ru-RU"/>
        </w:rPr>
        <w:t>- в</w:t>
      </w:r>
      <w:r w:rsidRPr="00FC4BE8">
        <w:rPr>
          <w:rFonts w:ascii="Garamond" w:hAnsi="Garamond" w:cs="Courier New"/>
          <w:lang w:eastAsia="ru-RU"/>
        </w:rPr>
        <w:t xml:space="preserve"> перспективе </w:t>
      </w:r>
      <w:r w:rsidRPr="00FC4BE8">
        <w:rPr>
          <w:rFonts w:ascii="Garamond" w:hAnsi="Garamond"/>
          <w:lang w:eastAsia="ru-RU"/>
        </w:rPr>
        <w:t>-</w:t>
      </w:r>
      <w:r w:rsidRPr="00FC4BE8">
        <w:rPr>
          <w:rFonts w:ascii="Garamond" w:hAnsi="Garamond" w:cs="Courier New"/>
          <w:lang w:eastAsia="ru-RU"/>
        </w:rPr>
        <w:t xml:space="preserve"> разработк</w:t>
      </w:r>
      <w:r w:rsidRPr="00FC4BE8">
        <w:rPr>
          <w:rFonts w:ascii="Garamond" w:hAnsi="Garamond"/>
          <w:lang w:eastAsia="ru-RU"/>
        </w:rPr>
        <w:t>у</w:t>
      </w:r>
      <w:r w:rsidRPr="00FC4BE8">
        <w:rPr>
          <w:rFonts w:ascii="Garamond" w:hAnsi="Garamond" w:cs="Courier New"/>
          <w:lang w:eastAsia="ru-RU"/>
        </w:rPr>
        <w:t xml:space="preserve"> и внедрение карточной системы п</w:t>
      </w:r>
      <w:r w:rsidRPr="00FC4BE8">
        <w:rPr>
          <w:rFonts w:ascii="Garamond" w:hAnsi="Garamond"/>
          <w:lang w:eastAsia="ru-RU"/>
        </w:rPr>
        <w:t>оддержки бедных слоев населения</w:t>
      </w:r>
      <w:r w:rsidRPr="00FC4BE8">
        <w:rPr>
          <w:rFonts w:ascii="Garamond" w:hAnsi="Garamond" w:cs="Courier New"/>
          <w:lang w:eastAsia="ru-RU"/>
        </w:rPr>
        <w:t xml:space="preserve">, по модели американской программы </w:t>
      </w:r>
      <w:proofErr w:type="spellStart"/>
      <w:r w:rsidRPr="00FC4BE8">
        <w:rPr>
          <w:rFonts w:ascii="Garamond" w:hAnsi="Garamond" w:cs="Courier New"/>
          <w:lang w:eastAsia="ru-RU"/>
        </w:rPr>
        <w:t>Supplemental</w:t>
      </w:r>
      <w:proofErr w:type="spellEnd"/>
      <w:r w:rsidR="001A5574" w:rsidRPr="00FC4BE8">
        <w:rPr>
          <w:rFonts w:ascii="Garamond" w:hAnsi="Garamond" w:cs="Courier New"/>
          <w:lang w:eastAsia="ru-RU"/>
        </w:rPr>
        <w:t xml:space="preserve"> </w:t>
      </w:r>
      <w:proofErr w:type="spellStart"/>
      <w:r w:rsidRPr="00FC4BE8">
        <w:rPr>
          <w:rFonts w:ascii="Garamond" w:hAnsi="Garamond" w:cs="Courier New"/>
          <w:lang w:eastAsia="ru-RU"/>
        </w:rPr>
        <w:t>Nutritional</w:t>
      </w:r>
      <w:proofErr w:type="spellEnd"/>
      <w:r w:rsidR="001A5574" w:rsidRPr="00FC4BE8">
        <w:rPr>
          <w:rFonts w:ascii="Garamond" w:hAnsi="Garamond" w:cs="Courier New"/>
          <w:lang w:eastAsia="ru-RU"/>
        </w:rPr>
        <w:t xml:space="preserve"> </w:t>
      </w:r>
      <w:proofErr w:type="spellStart"/>
      <w:r w:rsidRPr="00FC4BE8">
        <w:rPr>
          <w:rFonts w:ascii="Garamond" w:hAnsi="Garamond" w:cs="Courier New"/>
          <w:lang w:eastAsia="ru-RU"/>
        </w:rPr>
        <w:t>Assistance</w:t>
      </w:r>
      <w:proofErr w:type="spellEnd"/>
      <w:r w:rsidR="001A5574" w:rsidRPr="00FC4BE8">
        <w:rPr>
          <w:rFonts w:ascii="Garamond" w:hAnsi="Garamond" w:cs="Courier New"/>
          <w:lang w:eastAsia="ru-RU"/>
        </w:rPr>
        <w:t xml:space="preserve"> </w:t>
      </w:r>
      <w:proofErr w:type="spellStart"/>
      <w:r w:rsidRPr="00FC4BE8">
        <w:rPr>
          <w:rFonts w:ascii="Garamond" w:hAnsi="Garamond" w:cs="Courier New"/>
          <w:lang w:eastAsia="ru-RU"/>
        </w:rPr>
        <w:t>Program</w:t>
      </w:r>
      <w:proofErr w:type="spellEnd"/>
      <w:r w:rsidR="001A5574" w:rsidRPr="00FC4BE8">
        <w:rPr>
          <w:rFonts w:ascii="Garamond" w:hAnsi="Garamond" w:cs="Courier New"/>
          <w:lang w:eastAsia="ru-RU"/>
        </w:rPr>
        <w:t xml:space="preserve"> </w:t>
      </w:r>
      <w:r w:rsidRPr="00FC4BE8">
        <w:rPr>
          <w:rFonts w:ascii="Garamond" w:hAnsi="Garamond"/>
          <w:lang w:eastAsia="ru-RU"/>
        </w:rPr>
        <w:t>(с целью обеспечения эффективного механизма</w:t>
      </w:r>
      <w:r w:rsidRPr="00FC4BE8">
        <w:rPr>
          <w:rFonts w:ascii="Garamond" w:hAnsi="Garamond" w:cs="Courier New"/>
          <w:lang w:eastAsia="ru-RU"/>
        </w:rPr>
        <w:t xml:space="preserve"> государственной под</w:t>
      </w:r>
      <w:r w:rsidRPr="00FC4BE8">
        <w:rPr>
          <w:rFonts w:ascii="Garamond" w:hAnsi="Garamond"/>
          <w:lang w:eastAsia="ru-RU"/>
        </w:rPr>
        <w:t>держки малообеспеченных граждан</w:t>
      </w:r>
      <w:r w:rsidRPr="00FC4BE8">
        <w:rPr>
          <w:rFonts w:ascii="Garamond" w:hAnsi="Garamond" w:cs="Courier New"/>
          <w:lang w:eastAsia="ru-RU"/>
        </w:rPr>
        <w:t>, в отличие от существующей</w:t>
      </w:r>
      <w:r w:rsidRPr="00FC4BE8">
        <w:rPr>
          <w:rFonts w:ascii="Garamond" w:hAnsi="Garamond"/>
          <w:lang w:eastAsia="ru-RU"/>
        </w:rPr>
        <w:t xml:space="preserve"> системы ценового регулирования, которая, фактически</w:t>
      </w:r>
      <w:r w:rsidRPr="00FC4BE8">
        <w:rPr>
          <w:rFonts w:ascii="Garamond" w:hAnsi="Garamond" w:cs="Courier New"/>
          <w:lang w:eastAsia="ru-RU"/>
        </w:rPr>
        <w:t>, вообще не предоставляет ник</w:t>
      </w:r>
      <w:r w:rsidRPr="00FC4BE8">
        <w:rPr>
          <w:rFonts w:ascii="Garamond" w:hAnsi="Garamond"/>
          <w:lang w:eastAsia="ru-RU"/>
        </w:rPr>
        <w:t>акой поддержки таким гражданам).</w:t>
      </w:r>
    </w:p>
    <w:p w:rsidR="00D12928" w:rsidRPr="00FC4BE8" w:rsidRDefault="00D12928" w:rsidP="00FC4BE8">
      <w:pPr>
        <w:pStyle w:val="afe"/>
        <w:shd w:val="clear" w:color="auto" w:fill="FFFFFF" w:themeFill="background1"/>
        <w:contextualSpacing/>
        <w:jc w:val="both"/>
        <w:rPr>
          <w:rFonts w:ascii="Garamond" w:hAnsi="Garamond"/>
          <w:lang w:eastAsia="ru-RU"/>
        </w:rPr>
      </w:pPr>
    </w:p>
    <w:p w:rsidR="00C57FE4" w:rsidRPr="00FC4BE8" w:rsidRDefault="00D12928" w:rsidP="00FC4BE8">
      <w:pPr>
        <w:pStyle w:val="afe"/>
        <w:shd w:val="clear" w:color="auto" w:fill="FFFFFF" w:themeFill="background1"/>
        <w:contextualSpacing/>
        <w:jc w:val="both"/>
        <w:rPr>
          <w:rFonts w:ascii="Garamond" w:hAnsi="Garamond"/>
          <w:lang w:eastAsia="ru-RU"/>
        </w:rPr>
      </w:pPr>
      <w:r w:rsidRPr="00FC4BE8">
        <w:rPr>
          <w:rFonts w:ascii="Garamond" w:hAnsi="Garamond"/>
          <w:lang w:eastAsia="ru-RU"/>
        </w:rPr>
        <w:t>Кроме того, Минэкономразвития разработан проект постановления КМУ</w:t>
      </w:r>
      <w:r w:rsidRPr="00FC4BE8">
        <w:rPr>
          <w:rStyle w:val="af3"/>
          <w:rFonts w:ascii="Garamond" w:hAnsi="Garamond"/>
          <w:lang w:eastAsia="ru-RU"/>
        </w:rPr>
        <w:footnoteReference w:id="143"/>
      </w:r>
      <w:r w:rsidRPr="00FC4BE8">
        <w:rPr>
          <w:rFonts w:ascii="Garamond" w:hAnsi="Garamond"/>
          <w:lang w:eastAsia="ru-RU"/>
        </w:rPr>
        <w:t xml:space="preserve">, которым предлагается сократить полномочия местных администраций в сфере ценового регулирования, отменив ряд предельных наценок, уровней рентабельности и размеров оплаты за услуги, в первую очередь  - в сфере пищевой промышленности. </w:t>
      </w:r>
    </w:p>
    <w:p w:rsidR="00D12928" w:rsidRPr="00FC4BE8" w:rsidRDefault="00D12928" w:rsidP="00FC4BE8">
      <w:pPr>
        <w:pStyle w:val="afe"/>
        <w:shd w:val="clear" w:color="auto" w:fill="FFFFFF" w:themeFill="background1"/>
        <w:contextualSpacing/>
        <w:jc w:val="both"/>
        <w:rPr>
          <w:rFonts w:ascii="Garamond" w:hAnsi="Garamond"/>
          <w:lang w:eastAsia="ru-RU"/>
        </w:rPr>
      </w:pPr>
    </w:p>
    <w:p w:rsidR="005771A7" w:rsidRPr="00FC4BE8" w:rsidRDefault="00D12928" w:rsidP="00FC4BE8">
      <w:pPr>
        <w:pStyle w:val="afe"/>
        <w:shd w:val="clear" w:color="auto" w:fill="FFFFFF" w:themeFill="background1"/>
        <w:contextualSpacing/>
        <w:jc w:val="both"/>
        <w:rPr>
          <w:rFonts w:ascii="Garamond" w:hAnsi="Garamond"/>
          <w:lang w:eastAsia="ru-RU"/>
        </w:rPr>
      </w:pPr>
      <w:proofErr w:type="spellStart"/>
      <w:r w:rsidRPr="00FC4BE8">
        <w:rPr>
          <w:rFonts w:ascii="Garamond" w:hAnsi="Garamond"/>
          <w:lang w:eastAsia="ru-RU"/>
        </w:rPr>
        <w:t>Минагрополитики</w:t>
      </w:r>
      <w:proofErr w:type="spellEnd"/>
      <w:r w:rsidRPr="00FC4BE8">
        <w:rPr>
          <w:rFonts w:ascii="Garamond" w:hAnsi="Garamond"/>
          <w:lang w:eastAsia="ru-RU"/>
        </w:rPr>
        <w:t xml:space="preserve"> разработан законопроект</w:t>
      </w:r>
      <w:r w:rsidRPr="00FC4BE8">
        <w:rPr>
          <w:rStyle w:val="af3"/>
          <w:rFonts w:ascii="Garamond" w:hAnsi="Garamond"/>
          <w:lang w:eastAsia="ru-RU"/>
        </w:rPr>
        <w:footnoteReference w:id="144"/>
      </w:r>
      <w:r w:rsidRPr="00FC4BE8">
        <w:rPr>
          <w:rFonts w:ascii="Garamond" w:hAnsi="Garamond"/>
          <w:lang w:eastAsia="ru-RU"/>
        </w:rPr>
        <w:t xml:space="preserve">, которым предлагается отменить ценовое регулирование на сахар и сахарную свеклу. В пояснительной записке к законопроекту отмечается, что механизм ценового регулирования не дал ожидаемых результатов, а также приводит к существенным осложнениям при реализации сахара. </w:t>
      </w:r>
    </w:p>
    <w:p w:rsidR="00FF19BD" w:rsidRPr="00FC4BE8" w:rsidRDefault="00FF19BD" w:rsidP="00FC4BE8">
      <w:pPr>
        <w:pStyle w:val="afe"/>
        <w:shd w:val="clear" w:color="auto" w:fill="FFFFFF" w:themeFill="background1"/>
        <w:contextualSpacing/>
        <w:jc w:val="both"/>
        <w:rPr>
          <w:rFonts w:ascii="Garamond" w:hAnsi="Garamond"/>
        </w:rPr>
      </w:pPr>
    </w:p>
    <w:p w:rsidR="00C57FE4" w:rsidRPr="00FC4BE8" w:rsidRDefault="008A56C8" w:rsidP="00FC4BE8">
      <w:pPr>
        <w:shd w:val="clear" w:color="auto" w:fill="FFFFFF" w:themeFill="background1"/>
        <w:contextualSpacing/>
        <w:jc w:val="both"/>
        <w:rPr>
          <w:rFonts w:ascii="Garamond" w:hAnsi="Garamond"/>
        </w:rPr>
      </w:pPr>
      <w:proofErr w:type="gramStart"/>
      <w:r w:rsidRPr="00FC4BE8">
        <w:rPr>
          <w:rFonts w:ascii="Garamond" w:hAnsi="Garamond"/>
        </w:rPr>
        <w:t xml:space="preserve">Это также соответствует положениям </w:t>
      </w:r>
      <w:r w:rsidR="00C57FE4" w:rsidRPr="00FC4BE8">
        <w:rPr>
          <w:rFonts w:ascii="Garamond" w:hAnsi="Garamond"/>
        </w:rPr>
        <w:t>Коалиционном соглашении (п. 4.2. части 4 раздела XVI "Реформа системы здравоохранения"), которое предполагает</w:t>
      </w:r>
      <w:r w:rsidR="004A1CEA" w:rsidRPr="00FC4BE8">
        <w:rPr>
          <w:rFonts w:ascii="Garamond" w:hAnsi="Garamond"/>
        </w:rPr>
        <w:t xml:space="preserve"> </w:t>
      </w:r>
      <w:r w:rsidR="00C57FE4" w:rsidRPr="00FC4BE8">
        <w:rPr>
          <w:rFonts w:ascii="Garamond" w:hAnsi="Garamond"/>
        </w:rPr>
        <w:t>пересмотр Национального перечня основных жизненно важных лекарственных средств и изделий медицинского назначения с включением в его состав препаратов с доказанной эффективностью и безопасностью</w:t>
      </w:r>
      <w:r w:rsidR="004A1CEA" w:rsidRPr="00FC4BE8">
        <w:rPr>
          <w:rFonts w:ascii="Garamond" w:hAnsi="Garamond"/>
        </w:rPr>
        <w:t xml:space="preserve">, </w:t>
      </w:r>
      <w:r w:rsidR="00C57FE4" w:rsidRPr="00FC4BE8">
        <w:rPr>
          <w:rFonts w:ascii="Garamond" w:hAnsi="Garamond"/>
        </w:rPr>
        <w:t>использование такого Национального перечня основных жизненно важных лекарственных средств и изделий медицинского назначения как базового в рамках программы государственных гарантий</w:t>
      </w:r>
      <w:proofErr w:type="gramEnd"/>
      <w:r w:rsidR="00C57FE4" w:rsidRPr="00FC4BE8">
        <w:rPr>
          <w:rFonts w:ascii="Garamond" w:hAnsi="Garamond"/>
        </w:rPr>
        <w:t xml:space="preserve"> обеспечения населения медицинской помощью, при разработке стандартов, протоколов лечения, клинических руководств</w:t>
      </w:r>
      <w:r w:rsidR="004A1CEA" w:rsidRPr="00FC4BE8">
        <w:rPr>
          <w:rFonts w:ascii="Garamond" w:hAnsi="Garamond"/>
        </w:rPr>
        <w:t>, а также</w:t>
      </w:r>
      <w:r w:rsidR="00E87448" w:rsidRPr="00FC4BE8">
        <w:rPr>
          <w:rFonts w:ascii="Garamond" w:hAnsi="Garamond"/>
        </w:rPr>
        <w:t xml:space="preserve"> </w:t>
      </w:r>
      <w:r w:rsidR="00C57FE4" w:rsidRPr="00FC4BE8">
        <w:rPr>
          <w:rFonts w:ascii="Garamond" w:hAnsi="Garamond"/>
        </w:rPr>
        <w:t>разработку на основе такого Национального перечня и внедрение формулярной системы медикаментозного обеспечения как организационного и экономического инструмента снабжения и использования эфф</w:t>
      </w:r>
      <w:r w:rsidR="000A6F1E" w:rsidRPr="00FC4BE8">
        <w:rPr>
          <w:rFonts w:ascii="Garamond" w:hAnsi="Garamond"/>
        </w:rPr>
        <w:t>ективных лекарственных средств.</w:t>
      </w:r>
    </w:p>
    <w:p w:rsidR="005771A7" w:rsidRPr="00FC4BE8" w:rsidRDefault="005771A7" w:rsidP="00FC4BE8">
      <w:pPr>
        <w:pStyle w:val="a0"/>
        <w:shd w:val="clear" w:color="auto" w:fill="FFFFFF" w:themeFill="background1"/>
        <w:contextualSpacing/>
        <w:rPr>
          <w:sz w:val="24"/>
          <w:szCs w:val="24"/>
        </w:rPr>
      </w:pPr>
    </w:p>
    <w:p w:rsidR="00C94B91" w:rsidRPr="00FC4BE8" w:rsidRDefault="005771A7" w:rsidP="00FC4BE8">
      <w:pPr>
        <w:pStyle w:val="a0"/>
        <w:shd w:val="clear" w:color="auto" w:fill="FFFFFF" w:themeFill="background1"/>
        <w:contextualSpacing/>
        <w:jc w:val="both"/>
        <w:rPr>
          <w:sz w:val="24"/>
          <w:szCs w:val="24"/>
        </w:rPr>
      </w:pPr>
      <w:r w:rsidRPr="00FC4BE8">
        <w:rPr>
          <w:sz w:val="24"/>
          <w:szCs w:val="24"/>
        </w:rPr>
        <w:lastRenderedPageBreak/>
        <w:t>О</w:t>
      </w:r>
      <w:r w:rsidR="00032B49" w:rsidRPr="00FC4BE8">
        <w:rPr>
          <w:sz w:val="24"/>
          <w:szCs w:val="24"/>
        </w:rPr>
        <w:t xml:space="preserve">тбор препаратов, которые включаются в указанный перечень, должен также учитывать принципы доказательственной медицины и разрабатываемые в Украине </w:t>
      </w:r>
      <w:r w:rsidR="00612592" w:rsidRPr="00FC4BE8">
        <w:rPr>
          <w:sz w:val="24"/>
          <w:szCs w:val="24"/>
        </w:rPr>
        <w:t>отраслевые стандарты: формуляры, клинические протоколы</w:t>
      </w:r>
      <w:r w:rsidR="007C3806" w:rsidRPr="00FC4BE8">
        <w:rPr>
          <w:sz w:val="24"/>
          <w:szCs w:val="24"/>
        </w:rPr>
        <w:t xml:space="preserve"> </w:t>
      </w:r>
      <w:r w:rsidR="00612592" w:rsidRPr="00FC4BE8">
        <w:rPr>
          <w:sz w:val="24"/>
          <w:szCs w:val="24"/>
        </w:rPr>
        <w:t>и т.д</w:t>
      </w:r>
      <w:r w:rsidR="00C57FE4" w:rsidRPr="00FC4BE8">
        <w:rPr>
          <w:sz w:val="24"/>
          <w:szCs w:val="24"/>
        </w:rPr>
        <w:t>.</w:t>
      </w:r>
      <w:r w:rsidR="00C57FE4" w:rsidRPr="00FC4BE8">
        <w:rPr>
          <w:rStyle w:val="af3"/>
          <w:sz w:val="24"/>
          <w:szCs w:val="24"/>
        </w:rPr>
        <w:footnoteReference w:id="145"/>
      </w:r>
      <w:r w:rsidR="00C94B91" w:rsidRPr="00FC4BE8">
        <w:rPr>
          <w:sz w:val="24"/>
          <w:szCs w:val="24"/>
        </w:rPr>
        <w:t xml:space="preserve"> </w:t>
      </w:r>
      <w:proofErr w:type="gramStart"/>
      <w:r w:rsidR="00C94B91" w:rsidRPr="00FC4BE8">
        <w:rPr>
          <w:sz w:val="24"/>
          <w:szCs w:val="24"/>
        </w:rPr>
        <w:t>В обновленный перечень должны включаться лекарственные средства, содержащиеся в Модельном перечне ВОЗ (с учетом локальной специфики заболеваемости), а также другие лекарственные средства, в частности, необходимые для выполнения общегосударственных целевых программ и государственных целевых программ, которые имеют доказанную эффективность, безопасность и экономическую целесообразность, в том числе и те лекарственные средства, которые не зарегистрированы в Украине</w:t>
      </w:r>
      <w:r w:rsidR="00D757B8">
        <w:rPr>
          <w:sz w:val="24"/>
          <w:szCs w:val="24"/>
        </w:rPr>
        <w:t xml:space="preserve"> </w:t>
      </w:r>
      <w:r w:rsidR="00D757B8">
        <w:rPr>
          <w:sz w:val="24"/>
          <w:szCs w:val="24"/>
          <w:lang w:val="uk-UA"/>
        </w:rPr>
        <w:t>(</w:t>
      </w:r>
      <w:proofErr w:type="spellStart"/>
      <w:r w:rsidR="00D757B8">
        <w:rPr>
          <w:sz w:val="24"/>
          <w:szCs w:val="24"/>
          <w:lang w:val="uk-UA"/>
        </w:rPr>
        <w:t>п</w:t>
      </w:r>
      <w:r w:rsidR="00D757B8" w:rsidRPr="00E70D5D">
        <w:rPr>
          <w:sz w:val="24"/>
          <w:szCs w:val="24"/>
          <w:lang w:val="uk-UA"/>
        </w:rPr>
        <w:t>оскольку</w:t>
      </w:r>
      <w:proofErr w:type="spellEnd"/>
      <w:r w:rsidR="00D757B8" w:rsidRPr="00E70D5D">
        <w:rPr>
          <w:sz w:val="24"/>
          <w:szCs w:val="24"/>
          <w:lang w:val="uk-UA"/>
        </w:rPr>
        <w:t xml:space="preserve"> Перечень </w:t>
      </w:r>
      <w:proofErr w:type="spellStart"/>
      <w:r w:rsidR="00D757B8" w:rsidRPr="00E70D5D">
        <w:rPr>
          <w:sz w:val="24"/>
          <w:szCs w:val="24"/>
          <w:lang w:val="uk-UA"/>
        </w:rPr>
        <w:t>содержит</w:t>
      </w:r>
      <w:proofErr w:type="spellEnd"/>
      <w:r w:rsidR="00D757B8" w:rsidRPr="00E70D5D">
        <w:rPr>
          <w:sz w:val="24"/>
          <w:szCs w:val="24"/>
          <w:lang w:val="uk-UA"/>
        </w:rPr>
        <w:t xml:space="preserve"> </w:t>
      </w:r>
      <w:proofErr w:type="spellStart"/>
      <w:r w:rsidR="00D757B8" w:rsidRPr="00E70D5D">
        <w:rPr>
          <w:sz w:val="24"/>
          <w:szCs w:val="24"/>
          <w:lang w:val="uk-UA"/>
        </w:rPr>
        <w:t>лекарственные</w:t>
      </w:r>
      <w:proofErr w:type="spellEnd"/>
      <w:r w:rsidR="00D757B8" w:rsidRPr="00E70D5D">
        <w:rPr>
          <w:sz w:val="24"/>
          <w:szCs w:val="24"/>
          <w:lang w:val="uk-UA"/>
        </w:rPr>
        <w:t xml:space="preserve"> </w:t>
      </w:r>
      <w:proofErr w:type="spellStart"/>
      <w:r w:rsidR="00D757B8" w:rsidRPr="00E70D5D">
        <w:rPr>
          <w:sz w:val="24"/>
          <w:szCs w:val="24"/>
          <w:lang w:val="uk-UA"/>
        </w:rPr>
        <w:t>средства</w:t>
      </w:r>
      <w:proofErr w:type="spellEnd"/>
      <w:r w:rsidR="00D757B8" w:rsidRPr="00E70D5D">
        <w:rPr>
          <w:sz w:val="24"/>
          <w:szCs w:val="24"/>
          <w:lang w:val="uk-UA"/>
        </w:rPr>
        <w:t>, в</w:t>
      </w:r>
      <w:proofErr w:type="gramEnd"/>
      <w:r w:rsidR="00D757B8" w:rsidRPr="00E70D5D">
        <w:rPr>
          <w:sz w:val="24"/>
          <w:szCs w:val="24"/>
          <w:lang w:val="uk-UA"/>
        </w:rPr>
        <w:t xml:space="preserve"> </w:t>
      </w:r>
      <w:proofErr w:type="spellStart"/>
      <w:r w:rsidR="00D757B8" w:rsidRPr="00E70D5D">
        <w:rPr>
          <w:sz w:val="24"/>
          <w:szCs w:val="24"/>
          <w:lang w:val="uk-UA"/>
        </w:rPr>
        <w:t>которых</w:t>
      </w:r>
      <w:proofErr w:type="spellEnd"/>
      <w:r w:rsidR="00D757B8" w:rsidRPr="00E70D5D">
        <w:rPr>
          <w:sz w:val="24"/>
          <w:szCs w:val="24"/>
          <w:lang w:val="uk-UA"/>
        </w:rPr>
        <w:t xml:space="preserve"> </w:t>
      </w:r>
      <w:proofErr w:type="spellStart"/>
      <w:r w:rsidR="00D757B8" w:rsidRPr="00E70D5D">
        <w:rPr>
          <w:sz w:val="24"/>
          <w:szCs w:val="24"/>
          <w:lang w:val="uk-UA"/>
        </w:rPr>
        <w:t>существует</w:t>
      </w:r>
      <w:proofErr w:type="spellEnd"/>
      <w:r w:rsidR="00D757B8" w:rsidRPr="00E70D5D">
        <w:rPr>
          <w:sz w:val="24"/>
          <w:szCs w:val="24"/>
          <w:lang w:val="uk-UA"/>
        </w:rPr>
        <w:t xml:space="preserve"> </w:t>
      </w:r>
      <w:proofErr w:type="spellStart"/>
      <w:r w:rsidR="00D757B8" w:rsidRPr="00E70D5D">
        <w:rPr>
          <w:sz w:val="24"/>
          <w:szCs w:val="24"/>
          <w:lang w:val="uk-UA"/>
        </w:rPr>
        <w:t>устойчивая</w:t>
      </w:r>
      <w:proofErr w:type="spellEnd"/>
      <w:r w:rsidR="00D757B8" w:rsidRPr="00E70D5D">
        <w:rPr>
          <w:sz w:val="24"/>
          <w:szCs w:val="24"/>
          <w:lang w:val="uk-UA"/>
        </w:rPr>
        <w:t xml:space="preserve"> </w:t>
      </w:r>
      <w:proofErr w:type="spellStart"/>
      <w:r w:rsidR="00D757B8" w:rsidRPr="00E70D5D">
        <w:rPr>
          <w:sz w:val="24"/>
          <w:szCs w:val="24"/>
          <w:lang w:val="uk-UA"/>
        </w:rPr>
        <w:t>потребность</w:t>
      </w:r>
      <w:proofErr w:type="spellEnd"/>
      <w:r w:rsidR="00D757B8" w:rsidRPr="00E70D5D">
        <w:rPr>
          <w:sz w:val="24"/>
          <w:szCs w:val="24"/>
          <w:lang w:val="uk-UA"/>
        </w:rPr>
        <w:t xml:space="preserve">, а </w:t>
      </w:r>
      <w:proofErr w:type="spellStart"/>
      <w:r w:rsidR="00D757B8" w:rsidRPr="00E70D5D">
        <w:rPr>
          <w:sz w:val="24"/>
          <w:szCs w:val="24"/>
          <w:lang w:val="uk-UA"/>
        </w:rPr>
        <w:t>отсутствие</w:t>
      </w:r>
      <w:proofErr w:type="spellEnd"/>
      <w:r w:rsidR="00D757B8" w:rsidRPr="00E70D5D">
        <w:rPr>
          <w:sz w:val="24"/>
          <w:szCs w:val="24"/>
          <w:lang w:val="uk-UA"/>
        </w:rPr>
        <w:t xml:space="preserve"> </w:t>
      </w:r>
      <w:proofErr w:type="spellStart"/>
      <w:r w:rsidR="00D757B8" w:rsidRPr="00E70D5D">
        <w:rPr>
          <w:sz w:val="24"/>
          <w:szCs w:val="24"/>
          <w:lang w:val="uk-UA"/>
        </w:rPr>
        <w:t>регистрации</w:t>
      </w:r>
      <w:proofErr w:type="spellEnd"/>
      <w:r w:rsidR="00D757B8" w:rsidRPr="00E70D5D">
        <w:rPr>
          <w:sz w:val="24"/>
          <w:szCs w:val="24"/>
          <w:lang w:val="uk-UA"/>
        </w:rPr>
        <w:t xml:space="preserve"> </w:t>
      </w:r>
      <w:proofErr w:type="spellStart"/>
      <w:r w:rsidR="00D757B8" w:rsidRPr="00E70D5D">
        <w:rPr>
          <w:sz w:val="24"/>
          <w:szCs w:val="24"/>
          <w:lang w:val="uk-UA"/>
        </w:rPr>
        <w:t>определенного</w:t>
      </w:r>
      <w:proofErr w:type="spellEnd"/>
      <w:r w:rsidR="00D757B8" w:rsidRPr="00E70D5D">
        <w:rPr>
          <w:sz w:val="24"/>
          <w:szCs w:val="24"/>
          <w:lang w:val="uk-UA"/>
        </w:rPr>
        <w:t xml:space="preserve"> </w:t>
      </w:r>
      <w:proofErr w:type="spellStart"/>
      <w:r w:rsidR="00D757B8" w:rsidRPr="00E70D5D">
        <w:rPr>
          <w:sz w:val="24"/>
          <w:szCs w:val="24"/>
          <w:lang w:val="uk-UA"/>
        </w:rPr>
        <w:t>лекарственного</w:t>
      </w:r>
      <w:proofErr w:type="spellEnd"/>
      <w:r w:rsidR="00D757B8" w:rsidRPr="00E70D5D">
        <w:rPr>
          <w:sz w:val="24"/>
          <w:szCs w:val="24"/>
          <w:lang w:val="uk-UA"/>
        </w:rPr>
        <w:t xml:space="preserve"> </w:t>
      </w:r>
      <w:proofErr w:type="spellStart"/>
      <w:r w:rsidR="00D757B8" w:rsidRPr="00E70D5D">
        <w:rPr>
          <w:sz w:val="24"/>
          <w:szCs w:val="24"/>
          <w:lang w:val="uk-UA"/>
        </w:rPr>
        <w:t>средства</w:t>
      </w:r>
      <w:proofErr w:type="spellEnd"/>
      <w:r w:rsidR="00D757B8" w:rsidRPr="00E70D5D">
        <w:rPr>
          <w:sz w:val="24"/>
          <w:szCs w:val="24"/>
          <w:lang w:val="uk-UA"/>
        </w:rPr>
        <w:t xml:space="preserve"> не </w:t>
      </w:r>
      <w:proofErr w:type="spellStart"/>
      <w:r w:rsidR="00D757B8" w:rsidRPr="00E70D5D">
        <w:rPr>
          <w:sz w:val="24"/>
          <w:szCs w:val="24"/>
          <w:lang w:val="uk-UA"/>
        </w:rPr>
        <w:t>является</w:t>
      </w:r>
      <w:proofErr w:type="spellEnd"/>
      <w:r w:rsidR="00D757B8" w:rsidRPr="00E70D5D">
        <w:rPr>
          <w:sz w:val="24"/>
          <w:szCs w:val="24"/>
          <w:lang w:val="uk-UA"/>
        </w:rPr>
        <w:t xml:space="preserve"> </w:t>
      </w:r>
      <w:proofErr w:type="spellStart"/>
      <w:r w:rsidR="00D757B8" w:rsidRPr="00E70D5D">
        <w:rPr>
          <w:sz w:val="24"/>
          <w:szCs w:val="24"/>
          <w:lang w:val="uk-UA"/>
        </w:rPr>
        <w:t>неизменным</w:t>
      </w:r>
      <w:proofErr w:type="spellEnd"/>
      <w:r w:rsidR="00D757B8" w:rsidRPr="00E70D5D">
        <w:rPr>
          <w:sz w:val="24"/>
          <w:szCs w:val="24"/>
          <w:lang w:val="uk-UA"/>
        </w:rPr>
        <w:t xml:space="preserve"> </w:t>
      </w:r>
      <w:proofErr w:type="spellStart"/>
      <w:r w:rsidR="00D757B8" w:rsidRPr="00E70D5D">
        <w:rPr>
          <w:sz w:val="24"/>
          <w:szCs w:val="24"/>
          <w:lang w:val="uk-UA"/>
        </w:rPr>
        <w:t>показателем</w:t>
      </w:r>
      <w:proofErr w:type="spellEnd"/>
      <w:r w:rsidR="00D757B8">
        <w:rPr>
          <w:sz w:val="24"/>
          <w:szCs w:val="24"/>
          <w:lang w:val="uk-UA"/>
        </w:rPr>
        <w:t xml:space="preserve">. </w:t>
      </w:r>
      <w:proofErr w:type="spellStart"/>
      <w:r w:rsidR="00D757B8">
        <w:rPr>
          <w:sz w:val="24"/>
          <w:szCs w:val="24"/>
          <w:lang w:val="uk-UA"/>
        </w:rPr>
        <w:t>Кроме</w:t>
      </w:r>
      <w:proofErr w:type="spellEnd"/>
      <w:r w:rsidR="00D757B8">
        <w:rPr>
          <w:sz w:val="24"/>
          <w:szCs w:val="24"/>
          <w:lang w:val="uk-UA"/>
        </w:rPr>
        <w:t xml:space="preserve"> того, </w:t>
      </w:r>
      <w:proofErr w:type="spellStart"/>
      <w:r w:rsidR="00D757B8">
        <w:rPr>
          <w:sz w:val="24"/>
          <w:szCs w:val="24"/>
          <w:lang w:val="uk-UA"/>
        </w:rPr>
        <w:t>наличие</w:t>
      </w:r>
      <w:proofErr w:type="spellEnd"/>
      <w:r w:rsidR="00D757B8">
        <w:rPr>
          <w:sz w:val="24"/>
          <w:szCs w:val="24"/>
          <w:lang w:val="uk-UA"/>
        </w:rPr>
        <w:t xml:space="preserve"> </w:t>
      </w:r>
      <w:proofErr w:type="spellStart"/>
      <w:r w:rsidR="00D757B8">
        <w:rPr>
          <w:sz w:val="24"/>
          <w:szCs w:val="24"/>
          <w:lang w:val="uk-UA"/>
        </w:rPr>
        <w:t>препарата</w:t>
      </w:r>
      <w:proofErr w:type="spellEnd"/>
      <w:r w:rsidR="00D757B8">
        <w:rPr>
          <w:sz w:val="24"/>
          <w:szCs w:val="24"/>
          <w:lang w:val="uk-UA"/>
        </w:rPr>
        <w:t xml:space="preserve"> в </w:t>
      </w:r>
      <w:proofErr w:type="spellStart"/>
      <w:r w:rsidR="00D757B8">
        <w:rPr>
          <w:sz w:val="24"/>
          <w:szCs w:val="24"/>
          <w:lang w:val="uk-UA"/>
        </w:rPr>
        <w:t>Национальном</w:t>
      </w:r>
      <w:proofErr w:type="spellEnd"/>
      <w:r w:rsidR="00D757B8">
        <w:rPr>
          <w:sz w:val="24"/>
          <w:szCs w:val="24"/>
          <w:lang w:val="uk-UA"/>
        </w:rPr>
        <w:t xml:space="preserve"> </w:t>
      </w:r>
      <w:proofErr w:type="spellStart"/>
      <w:r w:rsidR="00D757B8">
        <w:rPr>
          <w:sz w:val="24"/>
          <w:szCs w:val="24"/>
          <w:lang w:val="uk-UA"/>
        </w:rPr>
        <w:t>перечне</w:t>
      </w:r>
      <w:proofErr w:type="spellEnd"/>
      <w:r w:rsidR="00D757B8">
        <w:rPr>
          <w:sz w:val="24"/>
          <w:szCs w:val="24"/>
          <w:lang w:val="uk-UA"/>
        </w:rPr>
        <w:t xml:space="preserve"> </w:t>
      </w:r>
      <w:proofErr w:type="spellStart"/>
      <w:r w:rsidR="00D757B8">
        <w:rPr>
          <w:sz w:val="24"/>
          <w:szCs w:val="24"/>
          <w:lang w:val="uk-UA"/>
        </w:rPr>
        <w:t>может</w:t>
      </w:r>
      <w:proofErr w:type="spellEnd"/>
      <w:r w:rsidR="00D757B8">
        <w:rPr>
          <w:sz w:val="24"/>
          <w:szCs w:val="24"/>
          <w:lang w:val="uk-UA"/>
        </w:rPr>
        <w:t xml:space="preserve"> послужить аргументом для </w:t>
      </w:r>
      <w:proofErr w:type="spellStart"/>
      <w:r w:rsidR="00D757B8">
        <w:rPr>
          <w:sz w:val="24"/>
          <w:szCs w:val="24"/>
          <w:lang w:val="uk-UA"/>
        </w:rPr>
        <w:t>регистрации</w:t>
      </w:r>
      <w:proofErr w:type="spellEnd"/>
      <w:r w:rsidR="00D757B8">
        <w:rPr>
          <w:sz w:val="24"/>
          <w:szCs w:val="24"/>
          <w:lang w:val="uk-UA"/>
        </w:rPr>
        <w:t xml:space="preserve"> такого </w:t>
      </w:r>
      <w:proofErr w:type="spellStart"/>
      <w:r w:rsidR="00D757B8">
        <w:rPr>
          <w:sz w:val="24"/>
          <w:szCs w:val="24"/>
          <w:lang w:val="uk-UA"/>
        </w:rPr>
        <w:t>препарата</w:t>
      </w:r>
      <w:proofErr w:type="spellEnd"/>
      <w:r w:rsidR="00D757B8">
        <w:rPr>
          <w:sz w:val="24"/>
          <w:szCs w:val="24"/>
          <w:lang w:val="uk-UA"/>
        </w:rPr>
        <w:t xml:space="preserve"> в </w:t>
      </w:r>
      <w:proofErr w:type="spellStart"/>
      <w:r w:rsidR="00D757B8">
        <w:rPr>
          <w:sz w:val="24"/>
          <w:szCs w:val="24"/>
          <w:lang w:val="uk-UA"/>
        </w:rPr>
        <w:t>Украине</w:t>
      </w:r>
      <w:proofErr w:type="spellEnd"/>
      <w:r w:rsidR="00D757B8">
        <w:rPr>
          <w:sz w:val="24"/>
          <w:szCs w:val="24"/>
          <w:lang w:val="uk-UA"/>
        </w:rPr>
        <w:t xml:space="preserve">, </w:t>
      </w:r>
      <w:proofErr w:type="spellStart"/>
      <w:r w:rsidR="00D757B8">
        <w:rPr>
          <w:sz w:val="24"/>
          <w:szCs w:val="24"/>
          <w:lang w:val="uk-UA"/>
        </w:rPr>
        <w:t>т.к</w:t>
      </w:r>
      <w:proofErr w:type="spellEnd"/>
      <w:r w:rsidR="00D757B8">
        <w:rPr>
          <w:sz w:val="24"/>
          <w:szCs w:val="24"/>
          <w:lang w:val="uk-UA"/>
        </w:rPr>
        <w:t xml:space="preserve">. в </w:t>
      </w:r>
      <w:proofErr w:type="spellStart"/>
      <w:r w:rsidR="00D757B8">
        <w:rPr>
          <w:sz w:val="24"/>
          <w:szCs w:val="24"/>
          <w:lang w:val="uk-UA"/>
        </w:rPr>
        <w:t>таком</w:t>
      </w:r>
      <w:proofErr w:type="spellEnd"/>
      <w:r w:rsidR="00D757B8">
        <w:rPr>
          <w:sz w:val="24"/>
          <w:szCs w:val="24"/>
          <w:lang w:val="uk-UA"/>
        </w:rPr>
        <w:t xml:space="preserve"> </w:t>
      </w:r>
      <w:proofErr w:type="spellStart"/>
      <w:r w:rsidR="00D757B8">
        <w:rPr>
          <w:sz w:val="24"/>
          <w:szCs w:val="24"/>
          <w:lang w:val="uk-UA"/>
        </w:rPr>
        <w:t>случае</w:t>
      </w:r>
      <w:proofErr w:type="spellEnd"/>
      <w:r w:rsidR="00D757B8">
        <w:rPr>
          <w:sz w:val="24"/>
          <w:szCs w:val="24"/>
          <w:lang w:val="uk-UA"/>
        </w:rPr>
        <w:t xml:space="preserve"> </w:t>
      </w:r>
      <w:proofErr w:type="spellStart"/>
      <w:r w:rsidR="00D757B8">
        <w:rPr>
          <w:sz w:val="24"/>
          <w:szCs w:val="24"/>
          <w:lang w:val="uk-UA"/>
        </w:rPr>
        <w:t>существует</w:t>
      </w:r>
      <w:proofErr w:type="spellEnd"/>
      <w:r w:rsidR="00D757B8">
        <w:rPr>
          <w:sz w:val="24"/>
          <w:szCs w:val="24"/>
          <w:lang w:val="uk-UA"/>
        </w:rPr>
        <w:t xml:space="preserve"> </w:t>
      </w:r>
      <w:proofErr w:type="spellStart"/>
      <w:r w:rsidR="00D757B8">
        <w:rPr>
          <w:sz w:val="24"/>
          <w:szCs w:val="24"/>
          <w:lang w:val="uk-UA"/>
        </w:rPr>
        <w:t>высокая</w:t>
      </w:r>
      <w:proofErr w:type="spellEnd"/>
      <w:r w:rsidR="00D757B8">
        <w:rPr>
          <w:sz w:val="24"/>
          <w:szCs w:val="24"/>
          <w:lang w:val="uk-UA"/>
        </w:rPr>
        <w:t xml:space="preserve"> </w:t>
      </w:r>
      <w:proofErr w:type="spellStart"/>
      <w:r w:rsidR="00D757B8">
        <w:rPr>
          <w:sz w:val="24"/>
          <w:szCs w:val="24"/>
          <w:lang w:val="uk-UA"/>
        </w:rPr>
        <w:t>вероятность</w:t>
      </w:r>
      <w:proofErr w:type="spellEnd"/>
      <w:r w:rsidR="00D757B8">
        <w:rPr>
          <w:sz w:val="24"/>
          <w:szCs w:val="24"/>
          <w:lang w:val="uk-UA"/>
        </w:rPr>
        <w:t xml:space="preserve"> </w:t>
      </w:r>
      <w:proofErr w:type="spellStart"/>
      <w:r w:rsidR="00D757B8">
        <w:rPr>
          <w:sz w:val="24"/>
          <w:szCs w:val="24"/>
          <w:lang w:val="uk-UA"/>
        </w:rPr>
        <w:t>выхода</w:t>
      </w:r>
      <w:proofErr w:type="spellEnd"/>
      <w:r w:rsidR="00D757B8">
        <w:rPr>
          <w:sz w:val="24"/>
          <w:szCs w:val="24"/>
          <w:lang w:val="uk-UA"/>
        </w:rPr>
        <w:t xml:space="preserve"> на </w:t>
      </w:r>
      <w:proofErr w:type="spellStart"/>
      <w:r w:rsidR="00D757B8">
        <w:rPr>
          <w:sz w:val="24"/>
          <w:szCs w:val="24"/>
          <w:lang w:val="uk-UA"/>
        </w:rPr>
        <w:t>рынок</w:t>
      </w:r>
      <w:proofErr w:type="spellEnd"/>
      <w:r w:rsidR="00D757B8">
        <w:rPr>
          <w:sz w:val="24"/>
          <w:szCs w:val="24"/>
          <w:lang w:val="uk-UA"/>
        </w:rPr>
        <w:t xml:space="preserve"> </w:t>
      </w:r>
      <w:proofErr w:type="spellStart"/>
      <w:r w:rsidR="00D757B8">
        <w:rPr>
          <w:sz w:val="24"/>
          <w:szCs w:val="24"/>
          <w:lang w:val="uk-UA"/>
        </w:rPr>
        <w:t>тендерных</w:t>
      </w:r>
      <w:proofErr w:type="spellEnd"/>
      <w:r w:rsidR="00D757B8">
        <w:rPr>
          <w:sz w:val="24"/>
          <w:szCs w:val="24"/>
          <w:lang w:val="uk-UA"/>
        </w:rPr>
        <w:t xml:space="preserve"> закупок)</w:t>
      </w:r>
      <w:r w:rsidR="00C94B91" w:rsidRPr="00FC4BE8">
        <w:rPr>
          <w:sz w:val="24"/>
          <w:szCs w:val="24"/>
        </w:rPr>
        <w:t>.</w:t>
      </w:r>
    </w:p>
    <w:p w:rsidR="007C3806" w:rsidRPr="00FC4BE8" w:rsidRDefault="007C3806" w:rsidP="00FC4BE8">
      <w:pPr>
        <w:pStyle w:val="a0"/>
        <w:shd w:val="clear" w:color="auto" w:fill="FFFFFF" w:themeFill="background1"/>
        <w:contextualSpacing/>
      </w:pPr>
    </w:p>
    <w:p w:rsidR="00C94B91" w:rsidRPr="00FC4BE8" w:rsidRDefault="007C3806" w:rsidP="00FC4BE8">
      <w:pPr>
        <w:pStyle w:val="a0"/>
        <w:shd w:val="clear" w:color="auto" w:fill="FFFFFF" w:themeFill="background1"/>
        <w:contextualSpacing/>
        <w:jc w:val="both"/>
        <w:rPr>
          <w:sz w:val="24"/>
        </w:rPr>
      </w:pPr>
      <w:r w:rsidRPr="00FC4BE8">
        <w:rPr>
          <w:sz w:val="24"/>
        </w:rPr>
        <w:t xml:space="preserve">Кроме того, должна быть разработана </w:t>
      </w:r>
      <w:r w:rsidR="005C6B89" w:rsidRPr="00FC4BE8">
        <w:rPr>
          <w:sz w:val="24"/>
        </w:rPr>
        <w:t xml:space="preserve">прозрачная и недискриминационная </w:t>
      </w:r>
      <w:r w:rsidRPr="00FC4BE8">
        <w:rPr>
          <w:sz w:val="24"/>
        </w:rPr>
        <w:t xml:space="preserve">процедура пересмотра указанного перечня лекарственных средств, а также критерии для </w:t>
      </w:r>
      <w:r w:rsidR="00027D91" w:rsidRPr="00FC4BE8">
        <w:rPr>
          <w:sz w:val="24"/>
        </w:rPr>
        <w:t>лекарственных средств</w:t>
      </w:r>
      <w:r w:rsidRPr="00FC4BE8">
        <w:rPr>
          <w:sz w:val="24"/>
        </w:rPr>
        <w:t xml:space="preserve"> и </w:t>
      </w:r>
      <w:r w:rsidR="00027D91" w:rsidRPr="00FC4BE8">
        <w:rPr>
          <w:sz w:val="24"/>
        </w:rPr>
        <w:t>изделий медицинского назначения</w:t>
      </w:r>
      <w:r w:rsidRPr="00FC4BE8">
        <w:rPr>
          <w:sz w:val="24"/>
        </w:rPr>
        <w:t>, которые в него включены</w:t>
      </w:r>
    </w:p>
    <w:p w:rsidR="00C94B91" w:rsidRPr="00FC4BE8" w:rsidRDefault="00C94B91" w:rsidP="00FC4BE8">
      <w:pPr>
        <w:pStyle w:val="a0"/>
        <w:shd w:val="clear" w:color="auto" w:fill="FFFFFF" w:themeFill="background1"/>
        <w:contextualSpacing/>
        <w:jc w:val="both"/>
        <w:rPr>
          <w:sz w:val="24"/>
        </w:rPr>
      </w:pPr>
    </w:p>
    <w:p w:rsidR="00C94B91" w:rsidRPr="00FC4BE8" w:rsidRDefault="00C94B91" w:rsidP="00FC4BE8">
      <w:pPr>
        <w:pStyle w:val="a0"/>
        <w:shd w:val="clear" w:color="auto" w:fill="FFFFFF" w:themeFill="background1"/>
        <w:contextualSpacing/>
        <w:jc w:val="both"/>
        <w:rPr>
          <w:sz w:val="24"/>
        </w:rPr>
      </w:pPr>
      <w:r w:rsidRPr="00FC4BE8">
        <w:rPr>
          <w:sz w:val="24"/>
        </w:rPr>
        <w:t xml:space="preserve">Перечень должен обязательно ежегодно обновляться по открытому процессу, базироваться на открытых данных и включать лекарственные средства, обеспечивающие приоритетные потребности населения в сфере здравоохранения. </w:t>
      </w:r>
    </w:p>
    <w:p w:rsidR="00C94B91" w:rsidRPr="00FC4BE8" w:rsidRDefault="00C94B91" w:rsidP="00FC4BE8">
      <w:pPr>
        <w:pStyle w:val="a0"/>
        <w:shd w:val="clear" w:color="auto" w:fill="FFFFFF" w:themeFill="background1"/>
        <w:contextualSpacing/>
        <w:jc w:val="both"/>
        <w:rPr>
          <w:sz w:val="24"/>
        </w:rPr>
      </w:pPr>
    </w:p>
    <w:p w:rsidR="00C94B91" w:rsidRPr="00FC4BE8" w:rsidRDefault="00C94B91" w:rsidP="00FC4BE8">
      <w:pPr>
        <w:pStyle w:val="a0"/>
        <w:shd w:val="clear" w:color="auto" w:fill="FFFFFF" w:themeFill="background1"/>
        <w:contextualSpacing/>
        <w:jc w:val="both"/>
        <w:rPr>
          <w:sz w:val="24"/>
        </w:rPr>
      </w:pPr>
      <w:r w:rsidRPr="00FC4BE8">
        <w:rPr>
          <w:sz w:val="24"/>
        </w:rPr>
        <w:t>Объем средств, выделенных из Государственного бюджета на закупку лекарственных средств, остается неизменным, и если закупки препаратов за бюджетные средства будут осуществляться в рамках обновленного перечня, который будет основываться на доказательной базе, государство сможет направить высвободившиеся средства на закупку большего количества эффективных и безопасных лекарственных средств.</w:t>
      </w:r>
    </w:p>
    <w:p w:rsidR="00C94B91" w:rsidRPr="00FC4BE8" w:rsidRDefault="00C94B91" w:rsidP="00FC4BE8">
      <w:pPr>
        <w:pStyle w:val="a0"/>
        <w:shd w:val="clear" w:color="auto" w:fill="FFFFFF" w:themeFill="background1"/>
        <w:contextualSpacing/>
        <w:jc w:val="both"/>
        <w:rPr>
          <w:sz w:val="24"/>
        </w:rPr>
      </w:pPr>
    </w:p>
    <w:p w:rsidR="00C94B91" w:rsidRPr="00FC4BE8" w:rsidRDefault="00C94B91" w:rsidP="00FC4BE8">
      <w:pPr>
        <w:pStyle w:val="a0"/>
        <w:shd w:val="clear" w:color="auto" w:fill="FFFFFF" w:themeFill="background1"/>
        <w:contextualSpacing/>
        <w:jc w:val="both"/>
        <w:rPr>
          <w:sz w:val="24"/>
        </w:rPr>
      </w:pPr>
      <w:r w:rsidRPr="00FC4BE8">
        <w:rPr>
          <w:sz w:val="24"/>
        </w:rPr>
        <w:t>Обновления Национального перечня и обеспечение включения в него лекарственных средств, которые имеют доказанную эффективность, безопасность и экономическую целесообразность приведет к ряду положительных результатов, в частности:</w:t>
      </w:r>
    </w:p>
    <w:p w:rsidR="00C94B91" w:rsidRPr="00FC4BE8" w:rsidRDefault="00C94B91" w:rsidP="00FC4BE8">
      <w:pPr>
        <w:pStyle w:val="a0"/>
        <w:shd w:val="clear" w:color="auto" w:fill="FFFFFF" w:themeFill="background1"/>
        <w:contextualSpacing/>
        <w:jc w:val="both"/>
        <w:rPr>
          <w:sz w:val="24"/>
        </w:rPr>
      </w:pPr>
    </w:p>
    <w:p w:rsidR="00C94B91" w:rsidRPr="00FC4BE8" w:rsidRDefault="00C94B91" w:rsidP="00A97E85">
      <w:pPr>
        <w:pStyle w:val="a0"/>
        <w:numPr>
          <w:ilvl w:val="0"/>
          <w:numId w:val="88"/>
        </w:numPr>
        <w:shd w:val="clear" w:color="auto" w:fill="FFFFFF" w:themeFill="background1"/>
        <w:contextualSpacing/>
        <w:jc w:val="both"/>
        <w:rPr>
          <w:sz w:val="24"/>
        </w:rPr>
      </w:pPr>
      <w:r w:rsidRPr="00FC4BE8">
        <w:rPr>
          <w:sz w:val="24"/>
        </w:rPr>
        <w:t>снижение уровня коррупции за счет определения четких критериев и процедуры включения лекарственного средства в Перечень;</w:t>
      </w:r>
    </w:p>
    <w:p w:rsidR="00C94B91" w:rsidRPr="00FC4BE8" w:rsidRDefault="00C94B91" w:rsidP="00A97E85">
      <w:pPr>
        <w:pStyle w:val="a0"/>
        <w:numPr>
          <w:ilvl w:val="0"/>
          <w:numId w:val="88"/>
        </w:numPr>
        <w:shd w:val="clear" w:color="auto" w:fill="FFFFFF" w:themeFill="background1"/>
        <w:contextualSpacing/>
        <w:jc w:val="both"/>
        <w:rPr>
          <w:sz w:val="24"/>
        </w:rPr>
      </w:pPr>
      <w:r w:rsidRPr="00FC4BE8">
        <w:rPr>
          <w:sz w:val="24"/>
        </w:rPr>
        <w:t>экономия бюджетных средств;</w:t>
      </w:r>
    </w:p>
    <w:p w:rsidR="00C94B91" w:rsidRPr="00FC4BE8" w:rsidRDefault="00C94B91" w:rsidP="00A97E85">
      <w:pPr>
        <w:pStyle w:val="a0"/>
        <w:numPr>
          <w:ilvl w:val="0"/>
          <w:numId w:val="88"/>
        </w:numPr>
        <w:shd w:val="clear" w:color="auto" w:fill="FFFFFF" w:themeFill="background1"/>
        <w:contextualSpacing/>
        <w:jc w:val="both"/>
        <w:rPr>
          <w:sz w:val="24"/>
        </w:rPr>
      </w:pPr>
      <w:r w:rsidRPr="00FC4BE8">
        <w:rPr>
          <w:sz w:val="24"/>
        </w:rPr>
        <w:t>обеспечение пациентов необходимыми им лекарственными средствами;</w:t>
      </w:r>
    </w:p>
    <w:p w:rsidR="007C3806" w:rsidRPr="00FC4BE8" w:rsidRDefault="00C94B91" w:rsidP="00A97E85">
      <w:pPr>
        <w:pStyle w:val="a0"/>
        <w:numPr>
          <w:ilvl w:val="0"/>
          <w:numId w:val="88"/>
        </w:numPr>
        <w:shd w:val="clear" w:color="auto" w:fill="FFFFFF" w:themeFill="background1"/>
        <w:contextualSpacing/>
        <w:jc w:val="both"/>
      </w:pPr>
      <w:r w:rsidRPr="00FC4BE8">
        <w:rPr>
          <w:sz w:val="24"/>
        </w:rPr>
        <w:t>выход на украинский рынок новых лекарственных средств, которые уже имеют доказанную эффективность.</w:t>
      </w:r>
    </w:p>
    <w:p w:rsidR="00C57FE4" w:rsidRPr="00FC4BE8" w:rsidRDefault="00C57FE4" w:rsidP="00FC4BE8">
      <w:pPr>
        <w:pStyle w:val="af0"/>
        <w:shd w:val="clear" w:color="auto" w:fill="FFFFFF" w:themeFill="background1"/>
        <w:spacing w:after="0" w:line="240" w:lineRule="auto"/>
        <w:ind w:left="0"/>
        <w:jc w:val="both"/>
        <w:rPr>
          <w:rFonts w:ascii="Garamond" w:hAnsi="Garamond"/>
          <w:sz w:val="24"/>
          <w:szCs w:val="24"/>
        </w:rPr>
      </w:pPr>
    </w:p>
    <w:p w:rsidR="00763694" w:rsidRPr="00FC4BE8" w:rsidRDefault="005F7E25" w:rsidP="00A97E85">
      <w:pPr>
        <w:pStyle w:val="af0"/>
        <w:numPr>
          <w:ilvl w:val="0"/>
          <w:numId w:val="23"/>
        </w:numPr>
        <w:shd w:val="clear" w:color="auto" w:fill="FFFFFF" w:themeFill="background1"/>
        <w:spacing w:after="0" w:line="240" w:lineRule="auto"/>
        <w:ind w:left="0" w:firstLine="0"/>
        <w:jc w:val="both"/>
        <w:rPr>
          <w:rFonts w:ascii="Garamond" w:hAnsi="Garamond"/>
          <w:b/>
          <w:sz w:val="24"/>
          <w:szCs w:val="24"/>
        </w:rPr>
      </w:pPr>
      <w:r w:rsidRPr="00FC4BE8">
        <w:rPr>
          <w:rFonts w:ascii="Garamond" w:hAnsi="Garamond"/>
          <w:b/>
          <w:i/>
          <w:sz w:val="24"/>
          <w:szCs w:val="24"/>
        </w:rPr>
        <w:t>У</w:t>
      </w:r>
      <w:r w:rsidR="00C57FE4" w:rsidRPr="00FC4BE8">
        <w:rPr>
          <w:rFonts w:ascii="Garamond" w:hAnsi="Garamond"/>
          <w:b/>
          <w:i/>
          <w:sz w:val="24"/>
          <w:szCs w:val="24"/>
        </w:rPr>
        <w:t>прощение процедуры регулирования цен на лекарственные средства и изделия медицинского назначения</w:t>
      </w:r>
      <w:r w:rsidR="00C57FE4" w:rsidRPr="00FC4BE8">
        <w:rPr>
          <w:rFonts w:ascii="Garamond" w:hAnsi="Garamond"/>
          <w:sz w:val="24"/>
          <w:szCs w:val="24"/>
        </w:rPr>
        <w:t xml:space="preserve">, которые закупаются за счет средств государственного и местных бюджетов (с дальнейшим постепенным внедрением эффективной системы </w:t>
      </w:r>
      <w:proofErr w:type="spellStart"/>
      <w:r w:rsidR="00C57FE4" w:rsidRPr="00FC4BE8">
        <w:rPr>
          <w:rFonts w:ascii="Garamond" w:hAnsi="Garamond"/>
          <w:sz w:val="24"/>
          <w:szCs w:val="24"/>
        </w:rPr>
        <w:t>реимбурсации</w:t>
      </w:r>
      <w:proofErr w:type="spellEnd"/>
      <w:r w:rsidR="00C57FE4" w:rsidRPr="00FC4BE8">
        <w:rPr>
          <w:rFonts w:ascii="Garamond" w:hAnsi="Garamond"/>
          <w:sz w:val="24"/>
          <w:szCs w:val="24"/>
        </w:rPr>
        <w:t xml:space="preserve"> и обязательного медицинского страхования)</w:t>
      </w:r>
      <w:r w:rsidR="00763694" w:rsidRPr="00FC4BE8">
        <w:rPr>
          <w:rFonts w:ascii="Garamond" w:hAnsi="Garamond"/>
          <w:b/>
          <w:sz w:val="24"/>
          <w:szCs w:val="24"/>
        </w:rPr>
        <w:t>.</w:t>
      </w:r>
    </w:p>
    <w:p w:rsidR="00C57FE4" w:rsidRPr="00FC4BE8" w:rsidRDefault="00C57FE4" w:rsidP="00FC4BE8">
      <w:pPr>
        <w:pStyle w:val="af0"/>
        <w:shd w:val="clear" w:color="auto" w:fill="FFFFFF" w:themeFill="background1"/>
        <w:spacing w:after="0" w:line="240" w:lineRule="auto"/>
        <w:ind w:left="0"/>
        <w:jc w:val="both"/>
        <w:rPr>
          <w:rFonts w:ascii="Garamond" w:hAnsi="Garamond"/>
          <w:sz w:val="24"/>
          <w:szCs w:val="24"/>
        </w:rPr>
      </w:pPr>
    </w:p>
    <w:p w:rsidR="00DF01C8" w:rsidRPr="00FC4BE8" w:rsidRDefault="0039476F" w:rsidP="00A97E85">
      <w:pPr>
        <w:pStyle w:val="af0"/>
        <w:numPr>
          <w:ilvl w:val="0"/>
          <w:numId w:val="23"/>
        </w:numPr>
        <w:shd w:val="clear" w:color="auto" w:fill="FFFFFF" w:themeFill="background1"/>
        <w:spacing w:after="0" w:line="240" w:lineRule="auto"/>
        <w:ind w:left="0" w:firstLine="0"/>
        <w:jc w:val="both"/>
        <w:rPr>
          <w:rFonts w:ascii="Garamond" w:hAnsi="Garamond"/>
          <w:b/>
          <w:i/>
          <w:sz w:val="24"/>
          <w:szCs w:val="24"/>
        </w:rPr>
      </w:pPr>
      <w:proofErr w:type="gramStart"/>
      <w:r w:rsidRPr="00FC4BE8">
        <w:rPr>
          <w:rFonts w:ascii="Garamond" w:hAnsi="Garamond"/>
          <w:b/>
          <w:i/>
          <w:sz w:val="24"/>
          <w:szCs w:val="24"/>
        </w:rPr>
        <w:lastRenderedPageBreak/>
        <w:t>В</w:t>
      </w:r>
      <w:r w:rsidR="00DF01C8" w:rsidRPr="00FC4BE8">
        <w:rPr>
          <w:rFonts w:ascii="Garamond" w:hAnsi="Garamond"/>
          <w:b/>
          <w:i/>
          <w:sz w:val="24"/>
          <w:szCs w:val="24"/>
        </w:rPr>
        <w:t>недрение упрощенного заявочного (вместо разрешительного) принципа декларации цен на основании прозрачных процедур</w:t>
      </w:r>
      <w:proofErr w:type="gramEnd"/>
    </w:p>
    <w:p w:rsidR="00DF01C8" w:rsidRPr="00FC4BE8" w:rsidRDefault="00DF01C8" w:rsidP="00FC4BE8">
      <w:pPr>
        <w:pStyle w:val="afe"/>
        <w:shd w:val="clear" w:color="auto" w:fill="FFFFFF" w:themeFill="background1"/>
        <w:contextualSpacing/>
        <w:jc w:val="both"/>
        <w:rPr>
          <w:rFonts w:ascii="Garamond" w:hAnsi="Garamond" w:cs="Courier New"/>
          <w:lang w:eastAsia="ru-RU"/>
        </w:rPr>
      </w:pPr>
    </w:p>
    <w:p w:rsidR="00DF01C8" w:rsidRPr="00FC4BE8" w:rsidRDefault="00DF01C8" w:rsidP="00FC4BE8">
      <w:pPr>
        <w:pStyle w:val="afe"/>
        <w:shd w:val="clear" w:color="auto" w:fill="FFFFFF" w:themeFill="background1"/>
        <w:contextualSpacing/>
        <w:jc w:val="both"/>
        <w:rPr>
          <w:rFonts w:ascii="Garamond" w:hAnsi="Garamond"/>
        </w:rPr>
      </w:pPr>
      <w:r w:rsidRPr="00FC4BE8">
        <w:rPr>
          <w:rFonts w:ascii="Garamond" w:hAnsi="Garamond" w:cs="Courier New"/>
          <w:lang w:eastAsia="ru-RU"/>
        </w:rPr>
        <w:t>Согласно Директиве</w:t>
      </w:r>
      <w:r w:rsidRPr="00FC4BE8">
        <w:rPr>
          <w:rStyle w:val="af3"/>
          <w:rFonts w:ascii="Garamond" w:hAnsi="Garamond" w:cs="Courier New"/>
          <w:lang w:eastAsia="ru-RU"/>
        </w:rPr>
        <w:footnoteReference w:id="146"/>
      </w:r>
      <w:r w:rsidR="0039476F" w:rsidRPr="00FC4BE8">
        <w:rPr>
          <w:rFonts w:ascii="Garamond" w:hAnsi="Garamond" w:cs="Courier New"/>
          <w:lang w:eastAsia="ru-RU"/>
        </w:rPr>
        <w:t xml:space="preserve"> </w:t>
      </w:r>
      <w:r w:rsidRPr="00FC4BE8">
        <w:rPr>
          <w:rStyle w:val="apple-converted-space"/>
          <w:rFonts w:ascii="Garamond" w:hAnsi="Garamond" w:cs="Lucida Sans Unicode"/>
          <w:bCs/>
          <w:bdr w:val="none" w:sz="0" w:space="0" w:color="auto" w:frame="1"/>
        </w:rPr>
        <w:t>ЕС</w:t>
      </w:r>
      <w:r w:rsidR="0039476F" w:rsidRPr="00FC4BE8">
        <w:rPr>
          <w:rStyle w:val="apple-converted-space"/>
          <w:rFonts w:ascii="Garamond" w:hAnsi="Garamond" w:cs="Lucida Sans Unicode"/>
          <w:bCs/>
          <w:bdr w:val="none" w:sz="0" w:space="0" w:color="auto" w:frame="1"/>
        </w:rPr>
        <w:t xml:space="preserve"> </w:t>
      </w:r>
      <w:r w:rsidRPr="00FC4BE8">
        <w:rPr>
          <w:rFonts w:ascii="Garamond" w:hAnsi="Garamond"/>
        </w:rPr>
        <w:t>в случае, если уполномоченный орган не уведомил заявителя о принятии решения о регистрации или отказе в регистрации цены в определенный срок, решение считается принятым, и заявитель имеет право размещать лекарственные средства на рынке по цене, указанной в заявлении.</w:t>
      </w:r>
    </w:p>
    <w:p w:rsidR="00DF01C8" w:rsidRPr="00FC4BE8" w:rsidRDefault="00DF01C8" w:rsidP="00FC4BE8">
      <w:pPr>
        <w:pStyle w:val="afe"/>
        <w:shd w:val="clear" w:color="auto" w:fill="FFFFFF" w:themeFill="background1"/>
        <w:contextualSpacing/>
        <w:jc w:val="both"/>
        <w:rPr>
          <w:rFonts w:ascii="Garamond" w:hAnsi="Garamond"/>
        </w:rPr>
      </w:pPr>
    </w:p>
    <w:p w:rsidR="00DF01C8" w:rsidRPr="00FC4BE8" w:rsidRDefault="00DF01C8" w:rsidP="00FC4BE8">
      <w:pPr>
        <w:pStyle w:val="afe"/>
        <w:shd w:val="clear" w:color="auto" w:fill="FFFFFF" w:themeFill="background1"/>
        <w:contextualSpacing/>
        <w:jc w:val="both"/>
        <w:rPr>
          <w:rFonts w:ascii="Garamond" w:hAnsi="Garamond"/>
        </w:rPr>
      </w:pPr>
      <w:r w:rsidRPr="00FC4BE8">
        <w:rPr>
          <w:rFonts w:ascii="Garamond" w:hAnsi="Garamond"/>
        </w:rPr>
        <w:t>Упрощение процедуры регулирования цен на лекарственные средства и изделия медицинского назначения, которые закупаются за счет средств государственного и местных бюджетов, должно осуществляться путем перехода на процедуру по заявочному принципу, в частности, путем применения:</w:t>
      </w:r>
    </w:p>
    <w:p w:rsidR="00DF01C8" w:rsidRPr="00FC4BE8" w:rsidRDefault="00DF01C8" w:rsidP="00FC4BE8">
      <w:pPr>
        <w:pStyle w:val="afe"/>
        <w:shd w:val="clear" w:color="auto" w:fill="FFFFFF" w:themeFill="background1"/>
        <w:contextualSpacing/>
        <w:jc w:val="both"/>
        <w:rPr>
          <w:rFonts w:ascii="Garamond" w:hAnsi="Garamond"/>
        </w:rPr>
      </w:pPr>
    </w:p>
    <w:p w:rsidR="00DF01C8" w:rsidRPr="00FC4BE8" w:rsidRDefault="00DF01C8" w:rsidP="00A97E85">
      <w:pPr>
        <w:pStyle w:val="afe"/>
        <w:numPr>
          <w:ilvl w:val="0"/>
          <w:numId w:val="31"/>
        </w:numPr>
        <w:shd w:val="clear" w:color="auto" w:fill="FFFFFF" w:themeFill="background1"/>
        <w:contextualSpacing/>
        <w:jc w:val="both"/>
        <w:rPr>
          <w:rFonts w:ascii="Garamond" w:hAnsi="Garamond"/>
        </w:rPr>
      </w:pPr>
      <w:r w:rsidRPr="00FC4BE8">
        <w:rPr>
          <w:rFonts w:ascii="Garamond" w:hAnsi="Garamond"/>
        </w:rPr>
        <w:t>принципа правовой определенности:</w:t>
      </w:r>
    </w:p>
    <w:p w:rsidR="00DF01C8" w:rsidRPr="00FC4BE8" w:rsidRDefault="00DF01C8" w:rsidP="00A97E85">
      <w:pPr>
        <w:pStyle w:val="afe"/>
        <w:numPr>
          <w:ilvl w:val="0"/>
          <w:numId w:val="26"/>
        </w:numPr>
        <w:shd w:val="clear" w:color="auto" w:fill="FFFFFF" w:themeFill="background1"/>
        <w:contextualSpacing/>
        <w:jc w:val="both"/>
        <w:rPr>
          <w:rFonts w:ascii="Garamond" w:hAnsi="Garamond"/>
        </w:rPr>
      </w:pPr>
      <w:r w:rsidRPr="00FC4BE8">
        <w:rPr>
          <w:rFonts w:ascii="Garamond" w:hAnsi="Garamond"/>
        </w:rPr>
        <w:t>обеспечение официальных разъяснений уполномоченных органов государства по этим вопросам;</w:t>
      </w:r>
    </w:p>
    <w:p w:rsidR="00DF01C8" w:rsidRPr="00FC4BE8" w:rsidRDefault="00DF01C8" w:rsidP="00A97E85">
      <w:pPr>
        <w:pStyle w:val="afe"/>
        <w:numPr>
          <w:ilvl w:val="0"/>
          <w:numId w:val="31"/>
        </w:numPr>
        <w:shd w:val="clear" w:color="auto" w:fill="FFFFFF" w:themeFill="background1"/>
        <w:contextualSpacing/>
        <w:jc w:val="both"/>
        <w:rPr>
          <w:rFonts w:ascii="Garamond" w:hAnsi="Garamond"/>
        </w:rPr>
      </w:pPr>
      <w:r w:rsidRPr="00FC4BE8">
        <w:rPr>
          <w:rFonts w:ascii="Garamond" w:hAnsi="Garamond"/>
        </w:rPr>
        <w:t xml:space="preserve">принципа «молчаливого согласия» при декларировании изменения оптово-отпускной цены: </w:t>
      </w:r>
    </w:p>
    <w:p w:rsidR="00DF01C8" w:rsidRPr="00FC4BE8" w:rsidRDefault="00DF01C8" w:rsidP="00A97E85">
      <w:pPr>
        <w:pStyle w:val="afe"/>
        <w:numPr>
          <w:ilvl w:val="0"/>
          <w:numId w:val="27"/>
        </w:numPr>
        <w:shd w:val="clear" w:color="auto" w:fill="FFFFFF" w:themeFill="background1"/>
        <w:contextualSpacing/>
        <w:jc w:val="both"/>
        <w:rPr>
          <w:rFonts w:ascii="Garamond" w:hAnsi="Garamond"/>
          <w:b/>
        </w:rPr>
      </w:pPr>
      <w:r w:rsidRPr="00FC4BE8">
        <w:rPr>
          <w:rFonts w:ascii="Garamond" w:hAnsi="Garamond"/>
        </w:rPr>
        <w:t>в случае</w:t>
      </w:r>
      <w:proofErr w:type="gramStart"/>
      <w:r w:rsidRPr="00FC4BE8">
        <w:rPr>
          <w:rFonts w:ascii="Garamond" w:hAnsi="Garamond"/>
        </w:rPr>
        <w:t>,</w:t>
      </w:r>
      <w:proofErr w:type="gramEnd"/>
      <w:r w:rsidRPr="00FC4BE8">
        <w:rPr>
          <w:rFonts w:ascii="Garamond" w:hAnsi="Garamond"/>
        </w:rPr>
        <w:t xml:space="preserve"> если уполномоченный орган не уведомит заявителя о принятии решения о декларировании или отказе в декларировании цены в срок, указанный в нормативно-правовом акте, решение считается принятым, и заявитель имеет право размещать лекарственные средства на рынке по цене, указанной в заявлении;</w:t>
      </w:r>
    </w:p>
    <w:p w:rsidR="00DF01C8" w:rsidRPr="00FC4BE8" w:rsidRDefault="00DF01C8" w:rsidP="00A97E85">
      <w:pPr>
        <w:pStyle w:val="afe"/>
        <w:numPr>
          <w:ilvl w:val="0"/>
          <w:numId w:val="31"/>
        </w:numPr>
        <w:shd w:val="clear" w:color="auto" w:fill="FFFFFF" w:themeFill="background1"/>
        <w:contextualSpacing/>
        <w:jc w:val="both"/>
        <w:rPr>
          <w:rFonts w:ascii="Garamond" w:hAnsi="Garamond"/>
        </w:rPr>
      </w:pPr>
      <w:r w:rsidRPr="00FC4BE8">
        <w:rPr>
          <w:rFonts w:ascii="Garamond" w:hAnsi="Garamond"/>
        </w:rPr>
        <w:t>принципа разумности, четкости и обоснованности сроков всех этапов процедуры декларировании изменения оптово-отпускной цены путем конкретизации, с какой именно даты и каким образом (в рабочих или календарных днях) отсчитывается срок;</w:t>
      </w:r>
    </w:p>
    <w:p w:rsidR="00DF01C8" w:rsidRPr="00FC4BE8" w:rsidRDefault="00DF01C8" w:rsidP="00A97E85">
      <w:pPr>
        <w:pStyle w:val="afe"/>
        <w:numPr>
          <w:ilvl w:val="0"/>
          <w:numId w:val="31"/>
        </w:numPr>
        <w:shd w:val="clear" w:color="auto" w:fill="FFFFFF" w:themeFill="background1"/>
        <w:contextualSpacing/>
        <w:jc w:val="both"/>
        <w:rPr>
          <w:rFonts w:ascii="Garamond" w:hAnsi="Garamond"/>
        </w:rPr>
      </w:pPr>
      <w:r w:rsidRPr="00FC4BE8">
        <w:rPr>
          <w:rFonts w:ascii="Garamond" w:hAnsi="Garamond"/>
        </w:rPr>
        <w:t>принципа превалирования содержания над формой:</w:t>
      </w:r>
    </w:p>
    <w:p w:rsidR="00DF01C8" w:rsidRPr="00FC4BE8" w:rsidRDefault="00DF01C8" w:rsidP="00A97E85">
      <w:pPr>
        <w:pStyle w:val="afe"/>
        <w:numPr>
          <w:ilvl w:val="0"/>
          <w:numId w:val="25"/>
        </w:numPr>
        <w:shd w:val="clear" w:color="auto" w:fill="FFFFFF" w:themeFill="background1"/>
        <w:contextualSpacing/>
        <w:jc w:val="both"/>
        <w:rPr>
          <w:rFonts w:ascii="Garamond" w:hAnsi="Garamond"/>
        </w:rPr>
      </w:pPr>
      <w:r w:rsidRPr="00FC4BE8">
        <w:rPr>
          <w:rFonts w:ascii="Garamond" w:hAnsi="Garamond"/>
        </w:rPr>
        <w:t>требования к документам (пояснительная записка, справка и т.д.) должны быть сформулированы как требования к информации, содержащейся в документе, а не требования к документу/его названию;</w:t>
      </w:r>
    </w:p>
    <w:p w:rsidR="00DF01C8" w:rsidRPr="00FC4BE8" w:rsidRDefault="00DF01C8" w:rsidP="00A97E85">
      <w:pPr>
        <w:pStyle w:val="afe"/>
        <w:numPr>
          <w:ilvl w:val="0"/>
          <w:numId w:val="31"/>
        </w:numPr>
        <w:shd w:val="clear" w:color="auto" w:fill="FFFFFF" w:themeFill="background1"/>
        <w:contextualSpacing/>
        <w:jc w:val="both"/>
        <w:rPr>
          <w:rFonts w:ascii="Garamond" w:hAnsi="Garamond"/>
        </w:rPr>
      </w:pPr>
      <w:r w:rsidRPr="00FC4BE8">
        <w:rPr>
          <w:rFonts w:ascii="Garamond" w:hAnsi="Garamond"/>
        </w:rPr>
        <w:t>прозрачности и электронного документооборота при декларировании изменения оптово-отпускной цены:</w:t>
      </w:r>
    </w:p>
    <w:p w:rsidR="00DF01C8" w:rsidRPr="00FC4BE8" w:rsidRDefault="00DF01C8" w:rsidP="00A97E85">
      <w:pPr>
        <w:pStyle w:val="afe"/>
        <w:numPr>
          <w:ilvl w:val="0"/>
          <w:numId w:val="25"/>
        </w:numPr>
        <w:shd w:val="clear" w:color="auto" w:fill="FFFFFF" w:themeFill="background1"/>
        <w:contextualSpacing/>
        <w:jc w:val="both"/>
        <w:rPr>
          <w:rFonts w:ascii="Garamond" w:hAnsi="Garamond"/>
        </w:rPr>
      </w:pPr>
      <w:r w:rsidRPr="00FC4BE8">
        <w:rPr>
          <w:rFonts w:ascii="Garamond" w:hAnsi="Garamond"/>
        </w:rPr>
        <w:t xml:space="preserve">обеспечение </w:t>
      </w:r>
      <w:proofErr w:type="spellStart"/>
      <w:r w:rsidRPr="00FC4BE8">
        <w:rPr>
          <w:rFonts w:ascii="Garamond" w:hAnsi="Garamond"/>
        </w:rPr>
        <w:t>отслеживаемости</w:t>
      </w:r>
      <w:proofErr w:type="spellEnd"/>
      <w:r w:rsidRPr="00FC4BE8">
        <w:rPr>
          <w:rFonts w:ascii="Garamond" w:hAnsi="Garamond"/>
        </w:rPr>
        <w:t xml:space="preserve"> статуса поданного заявления заявителем в электронном режиме на различных стадиях его обработки; </w:t>
      </w:r>
    </w:p>
    <w:p w:rsidR="00DF01C8" w:rsidRPr="00FC4BE8" w:rsidRDefault="00DF01C8" w:rsidP="00A97E85">
      <w:pPr>
        <w:pStyle w:val="afe"/>
        <w:numPr>
          <w:ilvl w:val="0"/>
          <w:numId w:val="25"/>
        </w:numPr>
        <w:shd w:val="clear" w:color="auto" w:fill="FFFFFF" w:themeFill="background1"/>
        <w:contextualSpacing/>
        <w:jc w:val="both"/>
        <w:rPr>
          <w:rFonts w:ascii="Garamond" w:hAnsi="Garamond"/>
        </w:rPr>
      </w:pPr>
      <w:r w:rsidRPr="00FC4BE8">
        <w:rPr>
          <w:rFonts w:ascii="Garamond" w:hAnsi="Garamond"/>
        </w:rPr>
        <w:t>введение прозрачных и действенных механизмов оспаривания (в случае отказа государственного органа декларировать изменение оптово-отпускной цены);</w:t>
      </w:r>
    </w:p>
    <w:p w:rsidR="00DF01C8" w:rsidRPr="00FC4BE8" w:rsidRDefault="00DF01C8" w:rsidP="00A97E85">
      <w:pPr>
        <w:pStyle w:val="afe"/>
        <w:numPr>
          <w:ilvl w:val="0"/>
          <w:numId w:val="25"/>
        </w:numPr>
        <w:shd w:val="clear" w:color="auto" w:fill="FFFFFF" w:themeFill="background1"/>
        <w:contextualSpacing/>
        <w:jc w:val="both"/>
        <w:rPr>
          <w:rFonts w:ascii="Garamond" w:hAnsi="Garamond"/>
        </w:rPr>
      </w:pPr>
      <w:r w:rsidRPr="00FC4BE8">
        <w:rPr>
          <w:rFonts w:ascii="Garamond" w:hAnsi="Garamond"/>
        </w:rPr>
        <w:t>автоматизация процесса декларирования.</w:t>
      </w:r>
    </w:p>
    <w:p w:rsidR="006F7E47" w:rsidRPr="00FC4BE8" w:rsidRDefault="006F7E47" w:rsidP="00FC4BE8">
      <w:pPr>
        <w:pStyle w:val="afe"/>
        <w:shd w:val="clear" w:color="auto" w:fill="FFFFFF" w:themeFill="background1"/>
        <w:ind w:left="720"/>
        <w:contextualSpacing/>
        <w:jc w:val="both"/>
        <w:rPr>
          <w:rFonts w:ascii="Garamond" w:hAnsi="Garamond"/>
        </w:rPr>
      </w:pPr>
    </w:p>
    <w:p w:rsidR="006F7E47" w:rsidRPr="00FC4BE8" w:rsidRDefault="006F7E47" w:rsidP="00FC4BE8">
      <w:pPr>
        <w:pStyle w:val="a0"/>
        <w:shd w:val="clear" w:color="auto" w:fill="FFFFFF" w:themeFill="background1"/>
        <w:contextualSpacing/>
        <w:jc w:val="both"/>
        <w:rPr>
          <w:sz w:val="24"/>
          <w:szCs w:val="24"/>
        </w:rPr>
      </w:pPr>
      <w:r w:rsidRPr="00FC4BE8">
        <w:rPr>
          <w:sz w:val="24"/>
          <w:szCs w:val="24"/>
        </w:rPr>
        <w:t>Следует отметить, что реформирование системы ценообразования на лекарственные средства является одним из ключевых элементов реформы, т.к. удельный вес этого механизма регулирования в негативном эффекте на доступ препаратов на рынке Украины очень значителен.</w:t>
      </w:r>
    </w:p>
    <w:p w:rsidR="0039476F" w:rsidRPr="00FC4BE8" w:rsidRDefault="000B5030" w:rsidP="00FC4BE8">
      <w:pPr>
        <w:pStyle w:val="Default"/>
        <w:shd w:val="clear" w:color="auto" w:fill="FFFFFF" w:themeFill="background1"/>
        <w:contextualSpacing/>
        <w:jc w:val="both"/>
        <w:rPr>
          <w:color w:val="auto"/>
          <w:lang w:val="ru-RU"/>
        </w:rPr>
      </w:pPr>
      <w:r w:rsidRPr="00FC4BE8">
        <w:rPr>
          <w:color w:val="auto"/>
          <w:lang w:val="ru-RU"/>
        </w:rPr>
        <w:t xml:space="preserve">Кроме того, ценовое регулирование возлагает на заказчиков торгов за бюджетные средства обязанность контролировать соблюдение участниками торгов максимально разрешенного уровня наценок. Вместе с тем, это не является функцией заказчиков, которые по тендерному </w:t>
      </w:r>
      <w:r w:rsidRPr="00FC4BE8">
        <w:rPr>
          <w:color w:val="auto"/>
          <w:lang w:val="ru-RU"/>
        </w:rPr>
        <w:lastRenderedPageBreak/>
        <w:t xml:space="preserve">законодательству должны руководствоваться установленными критериями, в частности уровнем цен. Поскольку заказчики не являются уполномоченными органами по контролю </w:t>
      </w:r>
      <w:r w:rsidR="00781632" w:rsidRPr="00FC4BE8">
        <w:rPr>
          <w:color w:val="auto"/>
          <w:lang w:val="ru-RU"/>
        </w:rPr>
        <w:t>за</w:t>
      </w:r>
      <w:r w:rsidRPr="00FC4BE8">
        <w:rPr>
          <w:color w:val="auto"/>
          <w:lang w:val="ru-RU"/>
        </w:rPr>
        <w:t xml:space="preserve"> формированием цен, они могут неправильно толковать и применять соответствующие нормы, что может приводить к безосновательному недопущению к торгам участников, </w:t>
      </w:r>
      <w:proofErr w:type="gramStart"/>
      <w:r w:rsidRPr="00FC4BE8">
        <w:rPr>
          <w:color w:val="auto"/>
          <w:lang w:val="ru-RU"/>
        </w:rPr>
        <w:t>а</w:t>
      </w:r>
      <w:proofErr w:type="gramEnd"/>
      <w:r w:rsidRPr="00FC4BE8">
        <w:rPr>
          <w:color w:val="auto"/>
          <w:lang w:val="ru-RU"/>
        </w:rPr>
        <w:t xml:space="preserve"> следовательно – искажению конкуренции.</w:t>
      </w:r>
    </w:p>
    <w:p w:rsidR="00C57FE4" w:rsidRPr="00FC4BE8" w:rsidRDefault="00C57FE4" w:rsidP="00FC4BE8">
      <w:pPr>
        <w:pStyle w:val="a0"/>
        <w:shd w:val="clear" w:color="auto" w:fill="FFFFFF" w:themeFill="background1"/>
        <w:contextualSpacing/>
        <w:jc w:val="both"/>
        <w:rPr>
          <w:sz w:val="24"/>
          <w:szCs w:val="24"/>
        </w:rPr>
      </w:pPr>
    </w:p>
    <w:p w:rsidR="00C57FE4" w:rsidRPr="00FC4BE8" w:rsidRDefault="00C57FE4" w:rsidP="00FC4BE8">
      <w:pPr>
        <w:pStyle w:val="3"/>
        <w:shd w:val="clear" w:color="auto" w:fill="FFFFFF" w:themeFill="background1"/>
        <w:tabs>
          <w:tab w:val="clear" w:pos="851"/>
          <w:tab w:val="left" w:pos="0"/>
        </w:tabs>
        <w:ind w:left="0" w:firstLine="0"/>
        <w:contextualSpacing/>
        <w:rPr>
          <w:rFonts w:ascii="Garamond" w:hAnsi="Garamond"/>
          <w:b/>
          <w:i/>
        </w:rPr>
      </w:pPr>
      <w:bookmarkStart w:id="99" w:name="_Toc457227867"/>
      <w:proofErr w:type="gramStart"/>
      <w:r w:rsidRPr="00FC4BE8">
        <w:rPr>
          <w:rFonts w:ascii="Garamond" w:hAnsi="Garamond"/>
          <w:b/>
          <w:i/>
        </w:rPr>
        <w:t>Известная</w:t>
      </w:r>
      <w:proofErr w:type="gramEnd"/>
      <w:r w:rsidRPr="00FC4BE8">
        <w:rPr>
          <w:rFonts w:ascii="Garamond" w:hAnsi="Garamond"/>
          <w:b/>
          <w:i/>
        </w:rPr>
        <w:t xml:space="preserve"> /предполагаемая конт</w:t>
      </w:r>
      <w:r w:rsidR="0039476F" w:rsidRPr="00FC4BE8">
        <w:rPr>
          <w:rFonts w:ascii="Garamond" w:hAnsi="Garamond"/>
          <w:b/>
          <w:i/>
        </w:rPr>
        <w:t>р</w:t>
      </w:r>
      <w:r w:rsidRPr="00FC4BE8">
        <w:rPr>
          <w:rFonts w:ascii="Garamond" w:hAnsi="Garamond"/>
          <w:b/>
          <w:i/>
        </w:rPr>
        <w:t>аргументация</w:t>
      </w:r>
      <w:r w:rsidR="0039476F" w:rsidRPr="00FC4BE8">
        <w:rPr>
          <w:rFonts w:ascii="Garamond" w:hAnsi="Garamond"/>
          <w:b/>
          <w:i/>
        </w:rPr>
        <w:t xml:space="preserve"> и </w:t>
      </w:r>
      <w:r w:rsidR="000A6F1E" w:rsidRPr="00FC4BE8">
        <w:rPr>
          <w:rFonts w:ascii="Garamond" w:hAnsi="Garamond"/>
          <w:b/>
          <w:i/>
        </w:rPr>
        <w:t xml:space="preserve">аргументы в защиту предложенной </w:t>
      </w:r>
      <w:r w:rsidR="0039476F" w:rsidRPr="00FC4BE8">
        <w:rPr>
          <w:rFonts w:ascii="Garamond" w:hAnsi="Garamond"/>
          <w:b/>
          <w:i/>
        </w:rPr>
        <w:t>позиции</w:t>
      </w:r>
      <w:r w:rsidRPr="00FC4BE8">
        <w:rPr>
          <w:rFonts w:ascii="Garamond" w:hAnsi="Garamond"/>
          <w:b/>
          <w:i/>
        </w:rPr>
        <w:t>:</w:t>
      </w:r>
      <w:bookmarkEnd w:id="99"/>
    </w:p>
    <w:tbl>
      <w:tblPr>
        <w:tblStyle w:val="af9"/>
        <w:tblW w:w="0" w:type="auto"/>
        <w:tblLook w:val="04A0" w:firstRow="1" w:lastRow="0" w:firstColumn="1" w:lastColumn="0" w:noHBand="0" w:noVBand="1"/>
      </w:tblPr>
      <w:tblGrid>
        <w:gridCol w:w="4998"/>
        <w:gridCol w:w="4998"/>
      </w:tblGrid>
      <w:tr w:rsidR="0039476F" w:rsidRPr="00FC4BE8" w:rsidTr="0039476F">
        <w:tc>
          <w:tcPr>
            <w:tcW w:w="4998" w:type="dxa"/>
          </w:tcPr>
          <w:p w:rsidR="0039476F" w:rsidRPr="00FC4BE8" w:rsidRDefault="008F74C4" w:rsidP="00FC4BE8">
            <w:pPr>
              <w:pStyle w:val="a0"/>
              <w:shd w:val="clear" w:color="auto" w:fill="FFFFFF" w:themeFill="background1"/>
              <w:contextualSpacing/>
              <w:jc w:val="center"/>
              <w:rPr>
                <w:b/>
                <w:sz w:val="24"/>
                <w:szCs w:val="24"/>
              </w:rPr>
            </w:pPr>
            <w:r w:rsidRPr="00FC4BE8">
              <w:rPr>
                <w:b/>
                <w:sz w:val="24"/>
                <w:szCs w:val="24"/>
              </w:rPr>
              <w:t>Контраргументы</w:t>
            </w:r>
          </w:p>
        </w:tc>
        <w:tc>
          <w:tcPr>
            <w:tcW w:w="4998" w:type="dxa"/>
          </w:tcPr>
          <w:p w:rsidR="0039476F" w:rsidRPr="00FC4BE8" w:rsidRDefault="008F74C4" w:rsidP="00FC4BE8">
            <w:pPr>
              <w:pStyle w:val="a0"/>
              <w:shd w:val="clear" w:color="auto" w:fill="FFFFFF" w:themeFill="background1"/>
              <w:contextualSpacing/>
              <w:jc w:val="center"/>
              <w:rPr>
                <w:b/>
                <w:sz w:val="24"/>
                <w:szCs w:val="24"/>
              </w:rPr>
            </w:pPr>
            <w:r w:rsidRPr="00FC4BE8">
              <w:rPr>
                <w:b/>
                <w:sz w:val="24"/>
                <w:szCs w:val="24"/>
              </w:rPr>
              <w:t>Аргументы в защиту позиции</w:t>
            </w:r>
          </w:p>
        </w:tc>
      </w:tr>
      <w:tr w:rsidR="0039476F" w:rsidRPr="00FC4BE8" w:rsidTr="0039476F">
        <w:tc>
          <w:tcPr>
            <w:tcW w:w="4998" w:type="dxa"/>
          </w:tcPr>
          <w:p w:rsidR="0039476F" w:rsidRPr="00FC4BE8" w:rsidRDefault="006F7E47" w:rsidP="00FC4BE8">
            <w:pPr>
              <w:pStyle w:val="a0"/>
              <w:shd w:val="clear" w:color="auto" w:fill="FFFFFF" w:themeFill="background1"/>
              <w:contextualSpacing/>
              <w:jc w:val="both"/>
              <w:rPr>
                <w:sz w:val="24"/>
                <w:szCs w:val="24"/>
              </w:rPr>
            </w:pPr>
            <w:r w:rsidRPr="00FC4BE8">
              <w:rPr>
                <w:sz w:val="24"/>
                <w:szCs w:val="24"/>
              </w:rPr>
              <w:t>Отмена регулирования цен на коммерческом рынке приведет к м</w:t>
            </w:r>
            <w:r w:rsidR="0039476F" w:rsidRPr="00FC4BE8">
              <w:rPr>
                <w:sz w:val="24"/>
                <w:szCs w:val="24"/>
              </w:rPr>
              <w:t>гновенно</w:t>
            </w:r>
            <w:r w:rsidRPr="00FC4BE8">
              <w:rPr>
                <w:sz w:val="24"/>
                <w:szCs w:val="24"/>
              </w:rPr>
              <w:t>му</w:t>
            </w:r>
            <w:r w:rsidR="0039476F" w:rsidRPr="00FC4BE8">
              <w:rPr>
                <w:sz w:val="24"/>
                <w:szCs w:val="24"/>
              </w:rPr>
              <w:t xml:space="preserve"> повышени</w:t>
            </w:r>
            <w:r w:rsidRPr="00FC4BE8">
              <w:rPr>
                <w:sz w:val="24"/>
                <w:szCs w:val="24"/>
              </w:rPr>
              <w:t>ю</w:t>
            </w:r>
            <w:r w:rsidR="0039476F" w:rsidRPr="00FC4BE8">
              <w:rPr>
                <w:sz w:val="24"/>
                <w:szCs w:val="24"/>
              </w:rPr>
              <w:t xml:space="preserve"> цен на лекарственные средства и изделия медицинского назначения</w:t>
            </w:r>
          </w:p>
        </w:tc>
        <w:tc>
          <w:tcPr>
            <w:tcW w:w="4998" w:type="dxa"/>
          </w:tcPr>
          <w:p w:rsidR="0084458B" w:rsidRDefault="00AE1916" w:rsidP="0084458B">
            <w:pPr>
              <w:pStyle w:val="a0"/>
              <w:shd w:val="clear" w:color="auto" w:fill="FFFFFF" w:themeFill="background1"/>
              <w:contextualSpacing/>
              <w:jc w:val="both"/>
              <w:rPr>
                <w:sz w:val="24"/>
                <w:szCs w:val="24"/>
              </w:rPr>
            </w:pPr>
            <w:r w:rsidRPr="00FC4BE8">
              <w:rPr>
                <w:sz w:val="24"/>
                <w:szCs w:val="24"/>
              </w:rPr>
              <w:t>Рынок лекарственных средств является конкурентным. Цена н</w:t>
            </w:r>
            <w:r w:rsidR="00FF19BD" w:rsidRPr="00FC4BE8">
              <w:rPr>
                <w:sz w:val="24"/>
                <w:szCs w:val="24"/>
              </w:rPr>
              <w:t>а</w:t>
            </w:r>
            <w:r w:rsidRPr="00FC4BE8">
              <w:rPr>
                <w:sz w:val="24"/>
                <w:szCs w:val="24"/>
              </w:rPr>
              <w:t xml:space="preserve"> конкурентном рынке должна определяться соотношением спроса и </w:t>
            </w:r>
            <w:r w:rsidR="00CD35FE" w:rsidRPr="00FC4BE8">
              <w:rPr>
                <w:sz w:val="24"/>
                <w:szCs w:val="24"/>
              </w:rPr>
              <w:t xml:space="preserve">предложения с учетом </w:t>
            </w:r>
            <w:r w:rsidRPr="00FC4BE8">
              <w:rPr>
                <w:sz w:val="24"/>
                <w:szCs w:val="24"/>
              </w:rPr>
              <w:t>объективных рыночных условий. Г</w:t>
            </w:r>
            <w:r w:rsidR="00CD35FE" w:rsidRPr="00FC4BE8">
              <w:rPr>
                <w:sz w:val="24"/>
                <w:szCs w:val="24"/>
              </w:rPr>
              <w:t>о</w:t>
            </w:r>
            <w:r w:rsidRPr="00FC4BE8">
              <w:rPr>
                <w:sz w:val="24"/>
                <w:szCs w:val="24"/>
              </w:rPr>
              <w:t xml:space="preserve">сударственное ценовое регулирование не </w:t>
            </w:r>
            <w:r w:rsidR="00FF19BD" w:rsidRPr="00FC4BE8">
              <w:rPr>
                <w:sz w:val="24"/>
                <w:szCs w:val="24"/>
              </w:rPr>
              <w:t>демонстрирует способность</w:t>
            </w:r>
            <w:r w:rsidRPr="00FC4BE8">
              <w:rPr>
                <w:sz w:val="24"/>
                <w:szCs w:val="24"/>
              </w:rPr>
              <w:t xml:space="preserve"> к сдерживанию цен на регулируемые продукты от роста. Кроме того, ценовое регулирование выступает одним из факторов сокращения производства таких товаров, что, из-за уменьшения предложения на соответствующих рынках, приводит к ускоренному росту цен на них. Этого удается избежать только в тех категориях товаров, где высокая конкурентоспособность производителей позволяет увеличивать уровень производства, несмотря на финансовые поте</w:t>
            </w:r>
            <w:r w:rsidR="00FF19BD" w:rsidRPr="00FC4BE8">
              <w:rPr>
                <w:sz w:val="24"/>
                <w:szCs w:val="24"/>
              </w:rPr>
              <w:t>ри, связанные с регулированием.</w:t>
            </w:r>
            <w:r w:rsidR="00045504">
              <w:rPr>
                <w:sz w:val="24"/>
                <w:szCs w:val="24"/>
              </w:rPr>
              <w:t xml:space="preserve"> </w:t>
            </w:r>
          </w:p>
          <w:p w:rsidR="0039476F" w:rsidRPr="00FC4BE8" w:rsidRDefault="00045504" w:rsidP="00C60B73">
            <w:pPr>
              <w:pStyle w:val="a0"/>
              <w:shd w:val="clear" w:color="auto" w:fill="FFFFFF" w:themeFill="background1"/>
              <w:contextualSpacing/>
              <w:jc w:val="both"/>
              <w:rPr>
                <w:sz w:val="24"/>
                <w:szCs w:val="24"/>
              </w:rPr>
            </w:pPr>
            <w:r>
              <w:rPr>
                <w:sz w:val="24"/>
                <w:szCs w:val="24"/>
              </w:rPr>
              <w:t>Кроме того,</w:t>
            </w:r>
            <w:r w:rsidR="00DB26C9">
              <w:rPr>
                <w:sz w:val="24"/>
                <w:szCs w:val="24"/>
              </w:rPr>
              <w:t xml:space="preserve"> необходимо учитывать, что</w:t>
            </w:r>
            <w:r>
              <w:rPr>
                <w:sz w:val="24"/>
                <w:szCs w:val="24"/>
              </w:rPr>
              <w:t xml:space="preserve"> </w:t>
            </w:r>
            <w:r w:rsidR="00DB26C9">
              <w:rPr>
                <w:sz w:val="24"/>
                <w:szCs w:val="24"/>
              </w:rPr>
              <w:t>94</w:t>
            </w:r>
            <w:r w:rsidR="00DA786E">
              <w:rPr>
                <w:sz w:val="24"/>
                <w:szCs w:val="24"/>
              </w:rPr>
              <w:t>%</w:t>
            </w:r>
            <w:r w:rsidR="00DB26C9">
              <w:rPr>
                <w:rStyle w:val="af3"/>
                <w:sz w:val="24"/>
                <w:szCs w:val="24"/>
              </w:rPr>
              <w:footnoteReference w:id="147"/>
            </w:r>
            <w:r w:rsidR="00DB26C9">
              <w:rPr>
                <w:sz w:val="24"/>
                <w:szCs w:val="24"/>
              </w:rPr>
              <w:t xml:space="preserve"> лекарственных сре</w:t>
            </w:r>
            <w:proofErr w:type="gramStart"/>
            <w:r w:rsidR="00DB26C9">
              <w:rPr>
                <w:sz w:val="24"/>
                <w:szCs w:val="24"/>
              </w:rPr>
              <w:t>дств пр</w:t>
            </w:r>
            <w:proofErr w:type="gramEnd"/>
            <w:r w:rsidR="00DB26C9">
              <w:rPr>
                <w:sz w:val="24"/>
                <w:szCs w:val="24"/>
              </w:rPr>
              <w:t xml:space="preserve">иобретаются пациентами в Украине за собственные средства, в </w:t>
            </w:r>
            <w:proofErr w:type="spellStart"/>
            <w:r w:rsidR="00DB26C9">
              <w:rPr>
                <w:sz w:val="24"/>
                <w:szCs w:val="24"/>
              </w:rPr>
              <w:t>т.ч</w:t>
            </w:r>
            <w:proofErr w:type="spellEnd"/>
            <w:r w:rsidR="00DB26C9">
              <w:rPr>
                <w:sz w:val="24"/>
                <w:szCs w:val="24"/>
              </w:rPr>
              <w:t>. лекарственные средства</w:t>
            </w:r>
            <w:r w:rsidR="0084458B">
              <w:rPr>
                <w:sz w:val="24"/>
                <w:szCs w:val="24"/>
              </w:rPr>
              <w:t>, цены на которые не регулируются</w:t>
            </w:r>
            <w:r w:rsidR="00DB26C9">
              <w:rPr>
                <w:sz w:val="24"/>
                <w:szCs w:val="24"/>
              </w:rPr>
              <w:t>.</w:t>
            </w:r>
            <w:r w:rsidR="0084458B">
              <w:rPr>
                <w:sz w:val="24"/>
                <w:szCs w:val="24"/>
              </w:rPr>
              <w:t xml:space="preserve"> </w:t>
            </w:r>
            <w:r w:rsidR="00C60B73">
              <w:rPr>
                <w:sz w:val="24"/>
                <w:szCs w:val="24"/>
              </w:rPr>
              <w:t xml:space="preserve">Оптовые дистрибуторы и аптеки вынуждены повышать стоимость на такой сегмент продукции, и, как результат, ценовое регулирование на отдельные лекарственные средства приводит к </w:t>
            </w:r>
            <w:r w:rsidR="00A74EC1">
              <w:rPr>
                <w:sz w:val="24"/>
                <w:szCs w:val="24"/>
              </w:rPr>
              <w:t>повышению стоимости лекарственных сре</w:t>
            </w:r>
            <w:proofErr w:type="gramStart"/>
            <w:r w:rsidR="00A74EC1">
              <w:rPr>
                <w:sz w:val="24"/>
                <w:szCs w:val="24"/>
              </w:rPr>
              <w:t>дств в ц</w:t>
            </w:r>
            <w:proofErr w:type="gramEnd"/>
            <w:r w:rsidR="00A74EC1">
              <w:rPr>
                <w:sz w:val="24"/>
                <w:szCs w:val="24"/>
              </w:rPr>
              <w:t xml:space="preserve">елом. </w:t>
            </w:r>
          </w:p>
        </w:tc>
      </w:tr>
      <w:tr w:rsidR="0039476F" w:rsidRPr="00FC4BE8" w:rsidTr="0039476F">
        <w:tc>
          <w:tcPr>
            <w:tcW w:w="4998" w:type="dxa"/>
          </w:tcPr>
          <w:p w:rsidR="0039476F" w:rsidRPr="00FC4BE8" w:rsidRDefault="0039476F" w:rsidP="00FC4BE8">
            <w:pPr>
              <w:pStyle w:val="a0"/>
              <w:shd w:val="clear" w:color="auto" w:fill="FFFFFF" w:themeFill="background1"/>
              <w:contextualSpacing/>
              <w:jc w:val="both"/>
              <w:rPr>
                <w:sz w:val="24"/>
                <w:szCs w:val="24"/>
              </w:rPr>
            </w:pPr>
            <w:r w:rsidRPr="00FC4BE8">
              <w:rPr>
                <w:sz w:val="24"/>
                <w:szCs w:val="24"/>
              </w:rPr>
              <w:t>Отсутствие экономической доступности социально необеспеченным слоям населения к лекарственным средствам и изделиям медицинского назначения</w:t>
            </w:r>
          </w:p>
        </w:tc>
        <w:tc>
          <w:tcPr>
            <w:tcW w:w="4998" w:type="dxa"/>
          </w:tcPr>
          <w:p w:rsidR="0039476F" w:rsidRPr="00FC4BE8" w:rsidRDefault="00AE1916" w:rsidP="00FC4BE8">
            <w:pPr>
              <w:pStyle w:val="a0"/>
              <w:shd w:val="clear" w:color="auto" w:fill="FFFFFF" w:themeFill="background1"/>
              <w:contextualSpacing/>
              <w:jc w:val="both"/>
              <w:rPr>
                <w:sz w:val="24"/>
                <w:szCs w:val="24"/>
              </w:rPr>
            </w:pPr>
            <w:r w:rsidRPr="00FC4BE8">
              <w:rPr>
                <w:sz w:val="24"/>
                <w:szCs w:val="24"/>
              </w:rPr>
              <w:t xml:space="preserve">Существующее </w:t>
            </w:r>
            <w:r w:rsidR="008F74C4" w:rsidRPr="00FC4BE8">
              <w:rPr>
                <w:sz w:val="24"/>
                <w:szCs w:val="24"/>
              </w:rPr>
              <w:t>льготирование государством всех категорий населения приводит к неполучению жизненно необходимых препаратов социально незащищенными категориями граждан.</w:t>
            </w:r>
            <w:r w:rsidRPr="00FC4BE8">
              <w:rPr>
                <w:sz w:val="24"/>
                <w:szCs w:val="24"/>
              </w:rPr>
              <w:t xml:space="preserve"> Обеспечение </w:t>
            </w:r>
            <w:r w:rsidRPr="00FC4BE8">
              <w:rPr>
                <w:sz w:val="24"/>
                <w:szCs w:val="24"/>
              </w:rPr>
              <w:lastRenderedPageBreak/>
              <w:t xml:space="preserve">экономической доступности социально необеспеченным слоям населения к лекарственным средствам и изделиям медицинского назначения необходимо обеспечивать путем постепенного создания эффективной системы </w:t>
            </w:r>
            <w:proofErr w:type="spellStart"/>
            <w:r w:rsidRPr="00FC4BE8">
              <w:rPr>
                <w:sz w:val="24"/>
                <w:szCs w:val="24"/>
              </w:rPr>
              <w:t>реимбурсации</w:t>
            </w:r>
            <w:proofErr w:type="spellEnd"/>
            <w:r w:rsidRPr="00FC4BE8">
              <w:rPr>
                <w:sz w:val="24"/>
                <w:szCs w:val="24"/>
              </w:rPr>
              <w:t xml:space="preserve"> и обязательного социального медицинского страхования, а не путем существующего ценового регулирования, которое является формой дотаций для всех слоев населения</w:t>
            </w:r>
            <w:r w:rsidR="001851C7" w:rsidRPr="00FC4BE8">
              <w:rPr>
                <w:sz w:val="24"/>
                <w:szCs w:val="24"/>
              </w:rPr>
              <w:t xml:space="preserve"> без учета их фактических доходов</w:t>
            </w:r>
            <w:r w:rsidRPr="00FC4BE8">
              <w:rPr>
                <w:sz w:val="24"/>
                <w:szCs w:val="24"/>
              </w:rPr>
              <w:t>.</w:t>
            </w:r>
          </w:p>
        </w:tc>
      </w:tr>
    </w:tbl>
    <w:p w:rsidR="00FF19BD" w:rsidRPr="00FC4BE8" w:rsidRDefault="00FF19BD" w:rsidP="00FC4BE8">
      <w:pPr>
        <w:pStyle w:val="4"/>
        <w:shd w:val="clear" w:color="auto" w:fill="FFFFFF" w:themeFill="background1"/>
        <w:ind w:left="0"/>
        <w:contextualSpacing/>
      </w:pPr>
    </w:p>
    <w:p w:rsidR="00C621A8" w:rsidRPr="00FC4BE8" w:rsidRDefault="00E21F09" w:rsidP="00FC4BE8">
      <w:pPr>
        <w:pStyle w:val="4"/>
        <w:shd w:val="clear" w:color="auto" w:fill="FFFFFF" w:themeFill="background1"/>
        <w:ind w:left="0"/>
        <w:contextualSpacing/>
      </w:pPr>
      <w:bookmarkStart w:id="100" w:name="_Toc457227868"/>
      <w:r w:rsidRPr="00FC4BE8">
        <w:t>2</w:t>
      </w:r>
      <w:r w:rsidR="00C621A8" w:rsidRPr="00FC4BE8">
        <w:t>.4.4.</w:t>
      </w:r>
      <w:r w:rsidRPr="00FC4BE8">
        <w:t xml:space="preserve"> </w:t>
      </w:r>
      <w:r w:rsidR="00C621A8" w:rsidRPr="00FC4BE8">
        <w:t>Существующие проекты</w:t>
      </w:r>
      <w:bookmarkEnd w:id="100"/>
    </w:p>
    <w:p w:rsidR="00C621A8" w:rsidRPr="00FC4BE8" w:rsidRDefault="00C621A8" w:rsidP="00FC4BE8">
      <w:pPr>
        <w:pStyle w:val="a0"/>
        <w:shd w:val="clear" w:color="auto" w:fill="FFFFFF" w:themeFill="background1"/>
        <w:contextualSpacing/>
        <w:jc w:val="both"/>
        <w:rPr>
          <w:sz w:val="24"/>
          <w:szCs w:val="24"/>
        </w:rPr>
      </w:pPr>
    </w:p>
    <w:p w:rsidR="00C621A8" w:rsidRPr="00FC4BE8" w:rsidRDefault="00C621A8" w:rsidP="00FC4BE8">
      <w:pPr>
        <w:pStyle w:val="a0"/>
        <w:shd w:val="clear" w:color="auto" w:fill="FFFFFF" w:themeFill="background1"/>
        <w:contextualSpacing/>
        <w:jc w:val="both"/>
        <w:rPr>
          <w:sz w:val="24"/>
          <w:szCs w:val="24"/>
        </w:rPr>
      </w:pPr>
      <w:r w:rsidRPr="00FC4BE8">
        <w:rPr>
          <w:sz w:val="24"/>
          <w:szCs w:val="24"/>
        </w:rPr>
        <w:t>В настоящее время в Верховной Раде Украины зарегистрирован проект</w:t>
      </w:r>
      <w:r w:rsidRPr="00FC4BE8">
        <w:rPr>
          <w:rStyle w:val="af3"/>
          <w:sz w:val="24"/>
          <w:szCs w:val="24"/>
        </w:rPr>
        <w:footnoteReference w:id="148"/>
      </w:r>
      <w:r w:rsidRPr="00FC4BE8">
        <w:rPr>
          <w:sz w:val="24"/>
          <w:szCs w:val="24"/>
        </w:rPr>
        <w:t xml:space="preserve"> закона «О лекарственных средствах», внесенный народным депутатом О.С. </w:t>
      </w:r>
      <w:proofErr w:type="spellStart"/>
      <w:r w:rsidRPr="00FC4BE8">
        <w:rPr>
          <w:sz w:val="24"/>
          <w:szCs w:val="24"/>
        </w:rPr>
        <w:t>Мусием</w:t>
      </w:r>
      <w:proofErr w:type="spellEnd"/>
      <w:r w:rsidRPr="00FC4BE8">
        <w:rPr>
          <w:sz w:val="24"/>
          <w:szCs w:val="24"/>
        </w:rPr>
        <w:t xml:space="preserve">. Проектом, в том числе, </w:t>
      </w:r>
      <w:r w:rsidR="008F74C4" w:rsidRPr="00FC4BE8">
        <w:rPr>
          <w:sz w:val="24"/>
          <w:szCs w:val="24"/>
        </w:rPr>
        <w:t>затрагивается вопрос</w:t>
      </w:r>
      <w:r w:rsidRPr="00FC4BE8">
        <w:rPr>
          <w:sz w:val="24"/>
          <w:szCs w:val="24"/>
        </w:rPr>
        <w:t xml:space="preserve"> государственного регулирования цен на лекарственные средства. В частности, проектом предусматривается:</w:t>
      </w:r>
    </w:p>
    <w:p w:rsidR="00C621A8" w:rsidRPr="00FC4BE8" w:rsidRDefault="00C621A8" w:rsidP="00FC4BE8">
      <w:pPr>
        <w:pStyle w:val="a0"/>
        <w:shd w:val="clear" w:color="auto" w:fill="FFFFFF" w:themeFill="background1"/>
        <w:contextualSpacing/>
        <w:jc w:val="both"/>
        <w:rPr>
          <w:sz w:val="24"/>
          <w:szCs w:val="24"/>
        </w:rPr>
      </w:pPr>
    </w:p>
    <w:p w:rsidR="00C621A8" w:rsidRPr="00FC4BE8" w:rsidRDefault="00C621A8" w:rsidP="00FC4BE8">
      <w:pPr>
        <w:pStyle w:val="a0"/>
        <w:shd w:val="clear" w:color="auto" w:fill="FFFFFF" w:themeFill="background1"/>
        <w:contextualSpacing/>
        <w:jc w:val="both"/>
        <w:rPr>
          <w:sz w:val="24"/>
          <w:szCs w:val="24"/>
        </w:rPr>
      </w:pPr>
      <w:r w:rsidRPr="00FC4BE8">
        <w:rPr>
          <w:sz w:val="24"/>
          <w:szCs w:val="24"/>
        </w:rPr>
        <w:t xml:space="preserve">- </w:t>
      </w:r>
      <w:r w:rsidR="00D36176" w:rsidRPr="00FC4BE8">
        <w:rPr>
          <w:sz w:val="24"/>
          <w:szCs w:val="24"/>
        </w:rPr>
        <w:t xml:space="preserve">подача информации о ценах на лекарственное средство в процессе </w:t>
      </w:r>
      <w:r w:rsidRPr="00FC4BE8">
        <w:rPr>
          <w:sz w:val="24"/>
          <w:szCs w:val="24"/>
        </w:rPr>
        <w:t>государственной регистрации лекарственного средства в Украине</w:t>
      </w:r>
      <w:r w:rsidR="00D36176" w:rsidRPr="00FC4BE8">
        <w:rPr>
          <w:sz w:val="24"/>
          <w:szCs w:val="24"/>
        </w:rPr>
        <w:t>.</w:t>
      </w:r>
      <w:r w:rsidR="00B72B0F" w:rsidRPr="00FC4BE8">
        <w:rPr>
          <w:sz w:val="24"/>
          <w:szCs w:val="24"/>
        </w:rPr>
        <w:t xml:space="preserve"> Более того, по результатам экспертизы заявителю рекомендуется уровень цен.</w:t>
      </w:r>
      <w:r w:rsidR="00D36176" w:rsidRPr="00FC4BE8">
        <w:rPr>
          <w:sz w:val="24"/>
          <w:szCs w:val="24"/>
        </w:rPr>
        <w:t xml:space="preserve"> </w:t>
      </w:r>
      <w:r w:rsidR="00E22F66" w:rsidRPr="00FC4BE8">
        <w:rPr>
          <w:sz w:val="24"/>
          <w:szCs w:val="24"/>
        </w:rPr>
        <w:t>Э</w:t>
      </w:r>
      <w:r w:rsidR="00D36176" w:rsidRPr="00FC4BE8">
        <w:rPr>
          <w:sz w:val="24"/>
          <w:szCs w:val="24"/>
        </w:rPr>
        <w:t xml:space="preserve">то </w:t>
      </w:r>
      <w:r w:rsidR="00B72B0F" w:rsidRPr="00FC4BE8">
        <w:rPr>
          <w:sz w:val="24"/>
          <w:szCs w:val="24"/>
        </w:rPr>
        <w:t xml:space="preserve">предложение не соответствует принципам </w:t>
      </w:r>
      <w:proofErr w:type="spellStart"/>
      <w:r w:rsidR="00B72B0F" w:rsidRPr="00FC4BE8">
        <w:rPr>
          <w:sz w:val="24"/>
          <w:szCs w:val="24"/>
        </w:rPr>
        <w:t>дерегуляции</w:t>
      </w:r>
      <w:proofErr w:type="spellEnd"/>
      <w:r w:rsidR="00B72B0F" w:rsidRPr="00FC4BE8">
        <w:rPr>
          <w:sz w:val="24"/>
          <w:szCs w:val="24"/>
        </w:rPr>
        <w:t>, поскольку усложнит процедуру регистрации, а также сохраняет и даже усугубляет те негативные аспекты регулирования цен на лекарственные</w:t>
      </w:r>
      <w:r w:rsidR="000F1407" w:rsidRPr="00FC4BE8">
        <w:rPr>
          <w:sz w:val="24"/>
          <w:szCs w:val="24"/>
        </w:rPr>
        <w:t xml:space="preserve"> средства</w:t>
      </w:r>
      <w:r w:rsidR="00B72B0F" w:rsidRPr="00FC4BE8">
        <w:rPr>
          <w:sz w:val="24"/>
          <w:szCs w:val="24"/>
        </w:rPr>
        <w:t>, которые существуют сегодня и описаны в настоящей Концепции</w:t>
      </w:r>
      <w:r w:rsidR="00FF19BD" w:rsidRPr="00FC4BE8">
        <w:rPr>
          <w:sz w:val="24"/>
          <w:szCs w:val="24"/>
        </w:rPr>
        <w:t>;</w:t>
      </w:r>
    </w:p>
    <w:p w:rsidR="00DC2209" w:rsidRPr="00FC4BE8" w:rsidRDefault="00DC2209" w:rsidP="00FC4BE8">
      <w:pPr>
        <w:pStyle w:val="a0"/>
        <w:shd w:val="clear" w:color="auto" w:fill="FFFFFF" w:themeFill="background1"/>
        <w:contextualSpacing/>
        <w:jc w:val="both"/>
        <w:rPr>
          <w:sz w:val="24"/>
          <w:szCs w:val="24"/>
        </w:rPr>
      </w:pPr>
    </w:p>
    <w:p w:rsidR="00C621A8" w:rsidRPr="00FC4BE8" w:rsidRDefault="00C621A8" w:rsidP="00FC4BE8">
      <w:pPr>
        <w:pStyle w:val="a0"/>
        <w:shd w:val="clear" w:color="auto" w:fill="FFFFFF" w:themeFill="background1"/>
        <w:contextualSpacing/>
        <w:jc w:val="both"/>
        <w:rPr>
          <w:sz w:val="24"/>
          <w:szCs w:val="24"/>
        </w:rPr>
      </w:pPr>
      <w:proofErr w:type="gramStart"/>
      <w:r w:rsidRPr="00FC4BE8">
        <w:rPr>
          <w:sz w:val="24"/>
          <w:szCs w:val="24"/>
        </w:rPr>
        <w:t xml:space="preserve">- </w:t>
      </w:r>
      <w:r w:rsidR="000F1407" w:rsidRPr="00FC4BE8">
        <w:rPr>
          <w:sz w:val="24"/>
          <w:szCs w:val="24"/>
        </w:rPr>
        <w:t xml:space="preserve">возможность внедрения регулирования цен на лекарственные средства Кабинетом Министров Украины </w:t>
      </w:r>
      <w:r w:rsidRPr="00FC4BE8">
        <w:rPr>
          <w:sz w:val="24"/>
          <w:szCs w:val="24"/>
        </w:rPr>
        <w:t xml:space="preserve">при полной или частичной </w:t>
      </w:r>
      <w:proofErr w:type="spellStart"/>
      <w:r w:rsidRPr="00FC4BE8">
        <w:rPr>
          <w:sz w:val="24"/>
          <w:szCs w:val="24"/>
        </w:rPr>
        <w:t>реимбурсации</w:t>
      </w:r>
      <w:proofErr w:type="spellEnd"/>
      <w:r w:rsidRPr="00FC4BE8">
        <w:rPr>
          <w:sz w:val="24"/>
          <w:szCs w:val="24"/>
        </w:rPr>
        <w:t xml:space="preserve"> лекарственных средств</w:t>
      </w:r>
      <w:r w:rsidR="000F1407" w:rsidRPr="00FC4BE8">
        <w:rPr>
          <w:sz w:val="24"/>
          <w:szCs w:val="24"/>
        </w:rPr>
        <w:t>,</w:t>
      </w:r>
      <w:r w:rsidRPr="00FC4BE8">
        <w:rPr>
          <w:sz w:val="24"/>
          <w:szCs w:val="24"/>
        </w:rPr>
        <w:t xml:space="preserve"> для лекарственных средств, которые включены в Национальный перечень основных лекарственных средств</w:t>
      </w:r>
      <w:r w:rsidR="000F1407" w:rsidRPr="00FC4BE8">
        <w:rPr>
          <w:sz w:val="24"/>
          <w:szCs w:val="24"/>
        </w:rPr>
        <w:t>, а также в иных случаях</w:t>
      </w:r>
      <w:r w:rsidRPr="00FC4BE8">
        <w:rPr>
          <w:sz w:val="24"/>
          <w:szCs w:val="24"/>
        </w:rPr>
        <w:t>.</w:t>
      </w:r>
      <w:proofErr w:type="gramEnd"/>
      <w:r w:rsidR="000F1407" w:rsidRPr="00FC4BE8">
        <w:rPr>
          <w:sz w:val="24"/>
          <w:szCs w:val="24"/>
        </w:rPr>
        <w:t xml:space="preserve"> Такой подход расширяет полномочия Кабинета Министров Украины по внедрению дополнительных случаев регулирования цен, и  повышает риск появления дополнительные неоправданных и популистских мер.</w:t>
      </w:r>
    </w:p>
    <w:p w:rsidR="00B72B0F" w:rsidRPr="00FC4BE8" w:rsidRDefault="00B72B0F" w:rsidP="00FC4BE8">
      <w:pPr>
        <w:pStyle w:val="a0"/>
        <w:shd w:val="clear" w:color="auto" w:fill="FFFFFF" w:themeFill="background1"/>
        <w:contextualSpacing/>
        <w:jc w:val="both"/>
        <w:rPr>
          <w:sz w:val="24"/>
          <w:szCs w:val="24"/>
        </w:rPr>
      </w:pPr>
    </w:p>
    <w:p w:rsidR="00E21F09" w:rsidRPr="00FC4BE8" w:rsidRDefault="00B72B0F" w:rsidP="00FC4BE8">
      <w:pPr>
        <w:pStyle w:val="a0"/>
        <w:shd w:val="clear" w:color="auto" w:fill="FFFFFF" w:themeFill="background1"/>
        <w:contextualSpacing/>
        <w:jc w:val="both"/>
        <w:rPr>
          <w:sz w:val="24"/>
          <w:szCs w:val="24"/>
        </w:rPr>
      </w:pPr>
      <w:r w:rsidRPr="00FC4BE8">
        <w:rPr>
          <w:sz w:val="24"/>
          <w:szCs w:val="24"/>
        </w:rPr>
        <w:t>Законопроект содержит популистские положения о том, что уполномоченный орган государства обеспечивает наличие препаратов на рынке Украины «по цене, доступной широким слоям населения». Как описано в Концепции, административное ограничение цен на свободном рынке приводит к ряду негативных последствий. Вместо этого, государство должно предоставлять адресную материальную поддержку, обеспечивать конкурентные условия и следить за соблюдение конкурентного законодательства.</w:t>
      </w:r>
    </w:p>
    <w:p w:rsidR="00E21F09" w:rsidRPr="00FC4BE8" w:rsidRDefault="00E21F09" w:rsidP="00FC4BE8">
      <w:pPr>
        <w:shd w:val="clear" w:color="auto" w:fill="FFFFFF" w:themeFill="background1"/>
        <w:contextualSpacing/>
        <w:rPr>
          <w:rFonts w:ascii="Garamond" w:hAnsi="Garamond"/>
        </w:rPr>
      </w:pPr>
      <w:r w:rsidRPr="00FC4BE8">
        <w:rPr>
          <w:rFonts w:ascii="Garamond" w:hAnsi="Garamond"/>
        </w:rPr>
        <w:br w:type="page"/>
      </w:r>
    </w:p>
    <w:p w:rsidR="00FE7521" w:rsidRPr="00FC4BE8" w:rsidRDefault="00FE7521" w:rsidP="00FC4BE8">
      <w:pPr>
        <w:pStyle w:val="a0"/>
        <w:shd w:val="clear" w:color="auto" w:fill="FFFFFF" w:themeFill="background1"/>
        <w:contextualSpacing/>
        <w:jc w:val="both"/>
        <w:rPr>
          <w:b/>
          <w:sz w:val="24"/>
          <w:szCs w:val="24"/>
        </w:rPr>
      </w:pPr>
    </w:p>
    <w:p w:rsidR="00AE26B3" w:rsidRPr="00FC4BE8" w:rsidRDefault="0043602E" w:rsidP="00A97E85">
      <w:pPr>
        <w:pStyle w:val="a0"/>
        <w:numPr>
          <w:ilvl w:val="1"/>
          <w:numId w:val="77"/>
        </w:numPr>
        <w:shd w:val="clear" w:color="auto" w:fill="FFFFFF" w:themeFill="background1"/>
        <w:ind w:left="-142" w:firstLine="0"/>
        <w:contextualSpacing/>
        <w:jc w:val="both"/>
        <w:outlineLvl w:val="1"/>
        <w:rPr>
          <w:b/>
          <w:sz w:val="24"/>
          <w:szCs w:val="24"/>
        </w:rPr>
      </w:pPr>
      <w:bookmarkStart w:id="101" w:name="_Toc457227869"/>
      <w:r w:rsidRPr="00FC4BE8">
        <w:rPr>
          <w:b/>
          <w:sz w:val="24"/>
          <w:szCs w:val="24"/>
        </w:rPr>
        <w:t>НАЛОГООБЛОЖЕНИЕ В СФЕРЕ ФАРМАЦЕВТИКИ (НДС НА ЛЕКАРСТВЕННЫЕ СРЕДСТВА, ИЗДЕЛИЯ МЕДИЦИНСКОГО НАЗНАЧЕНИЯ)</w:t>
      </w:r>
      <w:bookmarkEnd w:id="101"/>
    </w:p>
    <w:p w:rsidR="00787CA7" w:rsidRPr="00FC4BE8" w:rsidRDefault="00787CA7" w:rsidP="00FC4BE8">
      <w:pPr>
        <w:pStyle w:val="a0"/>
        <w:shd w:val="clear" w:color="auto" w:fill="FFFFFF" w:themeFill="background1"/>
        <w:ind w:left="-142"/>
        <w:contextualSpacing/>
        <w:jc w:val="both"/>
        <w:rPr>
          <w:b/>
          <w:sz w:val="24"/>
          <w:szCs w:val="24"/>
        </w:rPr>
      </w:pPr>
    </w:p>
    <w:p w:rsidR="00787CA7" w:rsidRPr="00FC4BE8" w:rsidRDefault="00821BAD" w:rsidP="00FC4BE8">
      <w:pPr>
        <w:pStyle w:val="a0"/>
        <w:shd w:val="clear" w:color="auto" w:fill="FFFFFF" w:themeFill="background1"/>
        <w:ind w:left="-142"/>
        <w:contextualSpacing/>
        <w:jc w:val="both"/>
        <w:outlineLvl w:val="2"/>
        <w:rPr>
          <w:b/>
          <w:sz w:val="24"/>
          <w:szCs w:val="24"/>
        </w:rPr>
      </w:pPr>
      <w:bookmarkStart w:id="102" w:name="_Toc457227870"/>
      <w:r w:rsidRPr="00FC4BE8">
        <w:rPr>
          <w:b/>
          <w:sz w:val="24"/>
          <w:szCs w:val="24"/>
        </w:rPr>
        <w:t xml:space="preserve">2.5.1. </w:t>
      </w:r>
      <w:r w:rsidR="00787CA7" w:rsidRPr="00FC4BE8">
        <w:rPr>
          <w:b/>
          <w:sz w:val="24"/>
          <w:szCs w:val="24"/>
        </w:rPr>
        <w:t>Действующие нормы</w:t>
      </w:r>
      <w:bookmarkEnd w:id="102"/>
    </w:p>
    <w:p w:rsidR="00DF13BB" w:rsidRPr="00FC4BE8" w:rsidRDefault="00DF13BB" w:rsidP="00FC4BE8">
      <w:pPr>
        <w:pStyle w:val="a0"/>
        <w:shd w:val="clear" w:color="auto" w:fill="FFFFFF" w:themeFill="background1"/>
        <w:ind w:left="1800"/>
        <w:contextualSpacing/>
        <w:jc w:val="both"/>
        <w:rPr>
          <w:sz w:val="24"/>
        </w:rPr>
      </w:pPr>
    </w:p>
    <w:tbl>
      <w:tblPr>
        <w:tblStyle w:val="af9"/>
        <w:tblW w:w="0" w:type="auto"/>
        <w:tblLook w:val="04A0" w:firstRow="1" w:lastRow="0" w:firstColumn="1" w:lastColumn="0" w:noHBand="0" w:noVBand="1"/>
      </w:tblPr>
      <w:tblGrid>
        <w:gridCol w:w="1526"/>
        <w:gridCol w:w="3827"/>
        <w:gridCol w:w="4394"/>
      </w:tblGrid>
      <w:tr w:rsidR="00DF13BB" w:rsidRPr="00FC4BE8" w:rsidTr="00C733CD">
        <w:tc>
          <w:tcPr>
            <w:tcW w:w="1526"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Сбор/налог</w:t>
            </w:r>
          </w:p>
        </w:tc>
        <w:tc>
          <w:tcPr>
            <w:tcW w:w="3827"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Объект налогообложения</w:t>
            </w:r>
          </w:p>
        </w:tc>
        <w:tc>
          <w:tcPr>
            <w:tcW w:w="4394"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Ставка</w:t>
            </w:r>
          </w:p>
          <w:p w:rsidR="00DF13BB" w:rsidRPr="00FC4BE8" w:rsidRDefault="00DF13BB" w:rsidP="00FC4BE8">
            <w:pPr>
              <w:shd w:val="clear" w:color="auto" w:fill="FFFFFF" w:themeFill="background1"/>
              <w:contextualSpacing/>
              <w:jc w:val="center"/>
              <w:rPr>
                <w:rFonts w:ascii="Garamond" w:hAnsi="Garamond"/>
                <w:b/>
              </w:rPr>
            </w:pPr>
          </w:p>
        </w:tc>
      </w:tr>
      <w:tr w:rsidR="00DF13BB" w:rsidRPr="00FC4BE8" w:rsidTr="00C733CD">
        <w:tc>
          <w:tcPr>
            <w:tcW w:w="1526" w:type="dxa"/>
            <w:shd w:val="clear" w:color="auto" w:fill="A6A6A6" w:themeFill="background1" w:themeFillShade="A6"/>
          </w:tcPr>
          <w:p w:rsidR="00DF13BB" w:rsidRPr="00FC4BE8" w:rsidRDefault="00DF13BB" w:rsidP="00FC4BE8">
            <w:pPr>
              <w:shd w:val="clear" w:color="auto" w:fill="FFFFFF" w:themeFill="background1"/>
              <w:contextualSpacing/>
              <w:rPr>
                <w:rFonts w:ascii="Garamond" w:hAnsi="Garamond"/>
                <w:b/>
              </w:rPr>
            </w:pPr>
            <w:r w:rsidRPr="00FC4BE8">
              <w:rPr>
                <w:rFonts w:ascii="Garamond" w:hAnsi="Garamond"/>
                <w:b/>
                <w:sz w:val="22"/>
                <w:szCs w:val="22"/>
              </w:rPr>
              <w:t>НДС</w:t>
            </w:r>
          </w:p>
        </w:tc>
        <w:tc>
          <w:tcPr>
            <w:tcW w:w="3827" w:type="dxa"/>
          </w:tcPr>
          <w:p w:rsidR="00DF13BB" w:rsidRPr="00FC4BE8" w:rsidRDefault="00DF13BB" w:rsidP="00FC4BE8">
            <w:pPr>
              <w:pStyle w:val="Default"/>
              <w:shd w:val="clear" w:color="auto" w:fill="FFFFFF" w:themeFill="background1"/>
              <w:contextualSpacing/>
              <w:jc w:val="both"/>
              <w:rPr>
                <w:sz w:val="22"/>
                <w:szCs w:val="22"/>
                <w:lang w:val="ru-RU"/>
              </w:rPr>
            </w:pPr>
            <w:r w:rsidRPr="00FC4BE8">
              <w:rPr>
                <w:sz w:val="22"/>
                <w:szCs w:val="22"/>
                <w:lang w:val="ru-RU"/>
              </w:rPr>
              <w:t xml:space="preserve">Операции по импорту и поставке на таможенной территории Украины: </w:t>
            </w:r>
          </w:p>
          <w:p w:rsidR="00DF13BB" w:rsidRPr="00FC4BE8" w:rsidRDefault="00DF13BB" w:rsidP="00FC4BE8">
            <w:pPr>
              <w:pStyle w:val="Default"/>
              <w:numPr>
                <w:ilvl w:val="0"/>
                <w:numId w:val="3"/>
              </w:numPr>
              <w:shd w:val="clear" w:color="auto" w:fill="FFFFFF" w:themeFill="background1"/>
              <w:ind w:left="317" w:hanging="271"/>
              <w:contextualSpacing/>
              <w:jc w:val="both"/>
              <w:rPr>
                <w:sz w:val="22"/>
                <w:szCs w:val="22"/>
                <w:lang w:val="ru-RU"/>
              </w:rPr>
            </w:pPr>
            <w:r w:rsidRPr="00FC4BE8">
              <w:rPr>
                <w:sz w:val="22"/>
                <w:szCs w:val="22"/>
                <w:lang w:val="ru-RU"/>
              </w:rPr>
              <w:t xml:space="preserve">зарегистрированных ЛС, </w:t>
            </w:r>
          </w:p>
          <w:p w:rsidR="00DF13BB" w:rsidRPr="00FC4BE8" w:rsidRDefault="00DF13BB" w:rsidP="00FC4BE8">
            <w:pPr>
              <w:pStyle w:val="Default"/>
              <w:numPr>
                <w:ilvl w:val="0"/>
                <w:numId w:val="3"/>
              </w:numPr>
              <w:shd w:val="clear" w:color="auto" w:fill="FFFFFF" w:themeFill="background1"/>
              <w:ind w:left="317" w:hanging="271"/>
              <w:contextualSpacing/>
              <w:jc w:val="both"/>
              <w:rPr>
                <w:sz w:val="22"/>
                <w:szCs w:val="22"/>
                <w:lang w:val="ru-RU"/>
              </w:rPr>
            </w:pPr>
            <w:r w:rsidRPr="00FC4BE8">
              <w:rPr>
                <w:sz w:val="22"/>
                <w:szCs w:val="22"/>
                <w:lang w:val="ru-RU"/>
              </w:rPr>
              <w:t xml:space="preserve">ИМН, </w:t>
            </w:r>
          </w:p>
          <w:p w:rsidR="00DF13BB" w:rsidRPr="00FC4BE8" w:rsidRDefault="00DF13BB" w:rsidP="00FC4BE8">
            <w:pPr>
              <w:pStyle w:val="Default"/>
              <w:numPr>
                <w:ilvl w:val="0"/>
                <w:numId w:val="3"/>
              </w:numPr>
              <w:shd w:val="clear" w:color="auto" w:fill="FFFFFF" w:themeFill="background1"/>
              <w:ind w:left="317" w:hanging="271"/>
              <w:contextualSpacing/>
              <w:jc w:val="both"/>
              <w:rPr>
                <w:sz w:val="22"/>
                <w:szCs w:val="22"/>
                <w:lang w:val="ru-RU"/>
              </w:rPr>
            </w:pPr>
            <w:r w:rsidRPr="00FC4BE8">
              <w:rPr>
                <w:sz w:val="22"/>
                <w:szCs w:val="22"/>
                <w:lang w:val="ru-RU"/>
              </w:rPr>
              <w:t xml:space="preserve">лекарственных средств, </w:t>
            </w:r>
          </w:p>
          <w:p w:rsidR="00DF13BB" w:rsidRPr="00FC4BE8" w:rsidRDefault="00DF13BB" w:rsidP="00FC4BE8">
            <w:pPr>
              <w:pStyle w:val="af0"/>
              <w:numPr>
                <w:ilvl w:val="0"/>
                <w:numId w:val="3"/>
              </w:numPr>
              <w:shd w:val="clear" w:color="auto" w:fill="FFFFFF" w:themeFill="background1"/>
              <w:spacing w:after="0" w:line="240" w:lineRule="auto"/>
              <w:ind w:left="317" w:hanging="271"/>
              <w:jc w:val="both"/>
              <w:rPr>
                <w:rFonts w:ascii="Garamond" w:hAnsi="Garamond"/>
              </w:rPr>
            </w:pPr>
            <w:r w:rsidRPr="00FC4BE8">
              <w:rPr>
                <w:rFonts w:ascii="Garamond" w:hAnsi="Garamond"/>
              </w:rPr>
              <w:t xml:space="preserve">медицинских изделий и/или медицинского оборудования, разрешенных для применения в рамках клинических испытаний, разрешение на проведение которых предоставлено </w:t>
            </w:r>
            <w:proofErr w:type="spellStart"/>
            <w:r w:rsidR="00D22746" w:rsidRPr="00FC4BE8">
              <w:rPr>
                <w:rFonts w:ascii="Garamond" w:hAnsi="Garamond"/>
              </w:rPr>
              <w:t>МОЗ</w:t>
            </w:r>
            <w:r w:rsidRPr="00FC4BE8">
              <w:rPr>
                <w:rFonts w:ascii="Garamond" w:hAnsi="Garamond"/>
              </w:rPr>
              <w:t>ом</w:t>
            </w:r>
            <w:proofErr w:type="spellEnd"/>
            <w:r w:rsidRPr="00FC4BE8">
              <w:rPr>
                <w:rFonts w:ascii="Garamond" w:hAnsi="Garamond"/>
              </w:rPr>
              <w:t xml:space="preserve">. </w:t>
            </w:r>
          </w:p>
        </w:tc>
        <w:tc>
          <w:tcPr>
            <w:tcW w:w="4394" w:type="dxa"/>
          </w:tcPr>
          <w:p w:rsidR="00DF13BB" w:rsidRPr="00FC4BE8" w:rsidRDefault="00DF13BB" w:rsidP="00FC4BE8">
            <w:pPr>
              <w:pStyle w:val="Default"/>
              <w:shd w:val="clear" w:color="auto" w:fill="FFFFFF" w:themeFill="background1"/>
              <w:contextualSpacing/>
              <w:jc w:val="both"/>
              <w:rPr>
                <w:sz w:val="22"/>
                <w:szCs w:val="22"/>
                <w:lang w:val="ru-RU"/>
              </w:rPr>
            </w:pPr>
            <w:r w:rsidRPr="00FC4BE8">
              <w:rPr>
                <w:b/>
                <w:sz w:val="22"/>
                <w:szCs w:val="22"/>
                <w:lang w:val="ru-RU"/>
              </w:rPr>
              <w:t xml:space="preserve">7% </w:t>
            </w:r>
            <w:r w:rsidRPr="00FC4BE8">
              <w:rPr>
                <w:sz w:val="22"/>
                <w:szCs w:val="22"/>
                <w:lang w:val="ru-RU"/>
              </w:rPr>
              <w:t xml:space="preserve">- для всех зарегистрированных ЛС, </w:t>
            </w:r>
          </w:p>
          <w:p w:rsidR="00DF13BB" w:rsidRPr="00FC4BE8" w:rsidRDefault="00DF13BB" w:rsidP="00FC4BE8">
            <w:pPr>
              <w:pStyle w:val="Default"/>
              <w:shd w:val="clear" w:color="auto" w:fill="FFFFFF" w:themeFill="background1"/>
              <w:contextualSpacing/>
              <w:jc w:val="both"/>
              <w:rPr>
                <w:sz w:val="22"/>
                <w:szCs w:val="22"/>
                <w:lang w:val="ru-RU"/>
              </w:rPr>
            </w:pPr>
            <w:r w:rsidRPr="00FC4BE8">
              <w:rPr>
                <w:b/>
                <w:sz w:val="22"/>
                <w:szCs w:val="22"/>
                <w:lang w:val="ru-RU"/>
              </w:rPr>
              <w:t>7%</w:t>
            </w:r>
            <w:r w:rsidRPr="00FC4BE8">
              <w:rPr>
                <w:sz w:val="22"/>
                <w:szCs w:val="22"/>
                <w:lang w:val="ru-RU"/>
              </w:rPr>
              <w:t xml:space="preserve"> - для ИМН по перечню, утверждаемому КМУ, </w:t>
            </w:r>
          </w:p>
          <w:p w:rsidR="00DF13BB" w:rsidRPr="00FC4BE8" w:rsidRDefault="00DF13BB" w:rsidP="00FC4BE8">
            <w:pPr>
              <w:pStyle w:val="Default"/>
              <w:shd w:val="clear" w:color="auto" w:fill="FFFFFF" w:themeFill="background1"/>
              <w:contextualSpacing/>
              <w:jc w:val="both"/>
              <w:rPr>
                <w:sz w:val="22"/>
                <w:szCs w:val="22"/>
                <w:lang w:val="ru-RU"/>
              </w:rPr>
            </w:pPr>
            <w:r w:rsidRPr="00FC4BE8">
              <w:rPr>
                <w:b/>
                <w:sz w:val="22"/>
                <w:szCs w:val="22"/>
                <w:lang w:val="ru-RU"/>
              </w:rPr>
              <w:t>20%</w:t>
            </w:r>
            <w:r w:rsidRPr="00FC4BE8">
              <w:rPr>
                <w:sz w:val="22"/>
                <w:szCs w:val="22"/>
                <w:lang w:val="ru-RU"/>
              </w:rPr>
              <w:t xml:space="preserve"> - для остальных ИМН, </w:t>
            </w:r>
          </w:p>
          <w:p w:rsidR="00DF13BB" w:rsidRPr="00FC4BE8" w:rsidRDefault="00DF13BB" w:rsidP="00FC4BE8">
            <w:pPr>
              <w:pStyle w:val="Default"/>
              <w:shd w:val="clear" w:color="auto" w:fill="FFFFFF" w:themeFill="background1"/>
              <w:contextualSpacing/>
              <w:jc w:val="both"/>
              <w:rPr>
                <w:sz w:val="22"/>
                <w:szCs w:val="22"/>
                <w:lang w:val="ru-RU"/>
              </w:rPr>
            </w:pPr>
            <w:r w:rsidRPr="00FC4BE8">
              <w:rPr>
                <w:b/>
                <w:sz w:val="22"/>
                <w:szCs w:val="22"/>
                <w:lang w:val="ru-RU"/>
              </w:rPr>
              <w:t>7%</w:t>
            </w:r>
            <w:r w:rsidRPr="00FC4BE8">
              <w:rPr>
                <w:sz w:val="22"/>
                <w:szCs w:val="22"/>
                <w:lang w:val="ru-RU"/>
              </w:rPr>
              <w:t xml:space="preserve"> - для лекарственных средств, медицинских изделий и/или медицинского оборудования, разрешенных для применения в рамках КИ, разрешение на проведение ко</w:t>
            </w:r>
            <w:r w:rsidR="00BA6F1E" w:rsidRPr="00FC4BE8">
              <w:rPr>
                <w:sz w:val="22"/>
                <w:szCs w:val="22"/>
                <w:lang w:val="ru-RU"/>
              </w:rPr>
              <w:t xml:space="preserve">торых предоставлено </w:t>
            </w:r>
            <w:proofErr w:type="spellStart"/>
            <w:r w:rsidR="00D22746" w:rsidRPr="00FC4BE8">
              <w:rPr>
                <w:sz w:val="22"/>
                <w:szCs w:val="22"/>
                <w:lang w:val="ru-RU"/>
              </w:rPr>
              <w:t>МОЗ</w:t>
            </w:r>
            <w:r w:rsidR="00BA6F1E" w:rsidRPr="00FC4BE8">
              <w:rPr>
                <w:sz w:val="22"/>
                <w:szCs w:val="22"/>
                <w:lang w:val="ru-RU"/>
              </w:rPr>
              <w:t>ом</w:t>
            </w:r>
            <w:proofErr w:type="spellEnd"/>
            <w:r w:rsidR="00BA6F1E" w:rsidRPr="00FC4BE8">
              <w:rPr>
                <w:sz w:val="22"/>
                <w:szCs w:val="22"/>
                <w:lang w:val="ru-RU"/>
              </w:rPr>
              <w:t>.</w:t>
            </w:r>
          </w:p>
        </w:tc>
      </w:tr>
    </w:tbl>
    <w:p w:rsidR="0043602E" w:rsidRPr="00FC4BE8" w:rsidRDefault="0043602E" w:rsidP="00FC4BE8">
      <w:pPr>
        <w:pStyle w:val="a0"/>
        <w:shd w:val="clear" w:color="auto" w:fill="FFFFFF" w:themeFill="background1"/>
        <w:spacing w:before="120" w:after="120"/>
        <w:ind w:left="1800"/>
        <w:contextualSpacing/>
        <w:jc w:val="both"/>
        <w:rPr>
          <w:b/>
          <w:i/>
          <w:sz w:val="24"/>
          <w:szCs w:val="24"/>
        </w:rPr>
      </w:pPr>
    </w:p>
    <w:p w:rsidR="00E21F09" w:rsidRPr="00FC4BE8" w:rsidRDefault="00787CA7" w:rsidP="00FC4BE8">
      <w:pPr>
        <w:pStyle w:val="3"/>
        <w:shd w:val="clear" w:color="auto" w:fill="FFFFFF" w:themeFill="background1"/>
        <w:contextualSpacing/>
        <w:rPr>
          <w:rFonts w:ascii="Garamond" w:hAnsi="Garamond"/>
          <w:b/>
          <w:i/>
          <w:szCs w:val="24"/>
          <w:lang w:val="en-US"/>
        </w:rPr>
      </w:pPr>
      <w:bookmarkStart w:id="103" w:name="_Toc457227871"/>
      <w:r w:rsidRPr="00FC4BE8">
        <w:rPr>
          <w:rFonts w:ascii="Garamond" w:hAnsi="Garamond"/>
          <w:b/>
          <w:i/>
          <w:szCs w:val="24"/>
        </w:rPr>
        <w:t>Основные недостатки и риски:</w:t>
      </w:r>
      <w:bookmarkEnd w:id="103"/>
    </w:p>
    <w:p w:rsidR="00DF13BB" w:rsidRPr="00FC4BE8" w:rsidRDefault="00DF13BB" w:rsidP="00A97E85">
      <w:pPr>
        <w:pStyle w:val="af0"/>
        <w:numPr>
          <w:ilvl w:val="0"/>
          <w:numId w:val="50"/>
        </w:numPr>
        <w:shd w:val="clear" w:color="auto" w:fill="FFFFFF" w:themeFill="background1"/>
        <w:spacing w:before="120" w:after="120" w:line="240" w:lineRule="auto"/>
        <w:jc w:val="both"/>
        <w:rPr>
          <w:rFonts w:ascii="Garamond" w:hAnsi="Garamond"/>
          <w:b/>
          <w:sz w:val="24"/>
          <w:szCs w:val="24"/>
        </w:rPr>
      </w:pPr>
      <w:r w:rsidRPr="00FC4BE8">
        <w:rPr>
          <w:rFonts w:ascii="Garamond" w:hAnsi="Garamond"/>
          <w:b/>
          <w:sz w:val="24"/>
          <w:szCs w:val="24"/>
        </w:rPr>
        <w:t xml:space="preserve">Удорожание </w:t>
      </w:r>
      <w:r w:rsidR="00B61E16" w:rsidRPr="00FC4BE8">
        <w:rPr>
          <w:rFonts w:ascii="Garamond" w:hAnsi="Garamond"/>
          <w:b/>
          <w:sz w:val="24"/>
          <w:szCs w:val="24"/>
        </w:rPr>
        <w:t>лекарственных средств</w:t>
      </w:r>
    </w:p>
    <w:p w:rsidR="00DF13BB" w:rsidRPr="00FC4BE8" w:rsidRDefault="00DF13BB" w:rsidP="00FC4BE8">
      <w:pPr>
        <w:pStyle w:val="af0"/>
        <w:shd w:val="clear" w:color="auto" w:fill="FFFFFF" w:themeFill="background1"/>
        <w:spacing w:before="120" w:after="120" w:line="240" w:lineRule="auto"/>
        <w:ind w:left="284"/>
        <w:jc w:val="both"/>
        <w:rPr>
          <w:rFonts w:ascii="Garamond" w:hAnsi="Garamond"/>
          <w:sz w:val="24"/>
          <w:szCs w:val="24"/>
        </w:rPr>
      </w:pPr>
      <w:r w:rsidRPr="00FC4BE8">
        <w:rPr>
          <w:rFonts w:ascii="Garamond" w:hAnsi="Garamond"/>
          <w:sz w:val="24"/>
          <w:szCs w:val="24"/>
        </w:rPr>
        <w:t>В Украине плательщиком налога на добавленную стоимость является конечный потребитель, при этом, большая часть населения является малообеспеченным. Следует отметить, что государственное обеспечение лекарственными средствами в Украине составляет около 22%. Таким образом, упл</w:t>
      </w:r>
      <w:r w:rsidR="00BA6F1E" w:rsidRPr="00FC4BE8">
        <w:rPr>
          <w:rFonts w:ascii="Garamond" w:hAnsi="Garamond"/>
          <w:sz w:val="24"/>
          <w:szCs w:val="24"/>
        </w:rPr>
        <w:t>ата НДС в конечном итоге практически</w:t>
      </w:r>
      <w:r w:rsidRPr="00FC4BE8">
        <w:rPr>
          <w:rFonts w:ascii="Garamond" w:hAnsi="Garamond"/>
          <w:sz w:val="24"/>
          <w:szCs w:val="24"/>
        </w:rPr>
        <w:t xml:space="preserve"> во всех случаях ложится на конечного потребителя. </w:t>
      </w:r>
    </w:p>
    <w:p w:rsidR="00DF13BB" w:rsidRPr="00FC4BE8" w:rsidRDefault="00DF13BB" w:rsidP="00FC4BE8">
      <w:pPr>
        <w:pStyle w:val="af0"/>
        <w:shd w:val="clear" w:color="auto" w:fill="FFFFFF" w:themeFill="background1"/>
        <w:spacing w:before="120" w:after="120" w:line="240" w:lineRule="auto"/>
        <w:ind w:left="284"/>
        <w:jc w:val="both"/>
        <w:rPr>
          <w:rFonts w:ascii="Garamond" w:hAnsi="Garamond"/>
          <w:sz w:val="24"/>
          <w:szCs w:val="24"/>
        </w:rPr>
      </w:pPr>
      <w:r w:rsidRPr="00FC4BE8">
        <w:rPr>
          <w:rFonts w:ascii="Garamond" w:hAnsi="Garamond"/>
          <w:sz w:val="24"/>
          <w:szCs w:val="24"/>
        </w:rPr>
        <w:t xml:space="preserve">При этом заявления представителей государственной власти о том, что внедрение НДС, в частности, при импорте лекарственных средств на таможенную территорию Украины является средством борьбы с искусственным завышением цен на лекарственные средства, не соответствуют действительности. </w:t>
      </w:r>
    </w:p>
    <w:p w:rsidR="00DF13BB" w:rsidRPr="00FC4BE8" w:rsidRDefault="00DF13BB" w:rsidP="00FC4BE8">
      <w:pPr>
        <w:pStyle w:val="af0"/>
        <w:shd w:val="clear" w:color="auto" w:fill="FFFFFF" w:themeFill="background1"/>
        <w:spacing w:before="120" w:after="120" w:line="240" w:lineRule="auto"/>
        <w:ind w:left="1080"/>
        <w:jc w:val="both"/>
        <w:rPr>
          <w:rFonts w:ascii="Garamond" w:hAnsi="Garamond"/>
          <w:sz w:val="24"/>
          <w:szCs w:val="24"/>
        </w:rPr>
      </w:pPr>
    </w:p>
    <w:p w:rsidR="00DF13BB" w:rsidRPr="00FC4BE8" w:rsidRDefault="00DF13BB" w:rsidP="00A97E85">
      <w:pPr>
        <w:pStyle w:val="af0"/>
        <w:numPr>
          <w:ilvl w:val="0"/>
          <w:numId w:val="50"/>
        </w:numPr>
        <w:shd w:val="clear" w:color="auto" w:fill="FFFFFF" w:themeFill="background1"/>
        <w:spacing w:before="120" w:after="120" w:line="240" w:lineRule="auto"/>
        <w:jc w:val="both"/>
        <w:rPr>
          <w:rFonts w:ascii="Garamond" w:hAnsi="Garamond"/>
          <w:b/>
          <w:sz w:val="24"/>
          <w:szCs w:val="24"/>
        </w:rPr>
      </w:pPr>
      <w:r w:rsidRPr="00FC4BE8">
        <w:rPr>
          <w:rFonts w:ascii="Garamond" w:hAnsi="Garamond"/>
          <w:b/>
          <w:sz w:val="24"/>
          <w:szCs w:val="24"/>
        </w:rPr>
        <w:t xml:space="preserve">Влияние на доступность </w:t>
      </w:r>
      <w:r w:rsidR="00B61E16" w:rsidRPr="00FC4BE8">
        <w:rPr>
          <w:rFonts w:ascii="Garamond" w:hAnsi="Garamond"/>
          <w:b/>
          <w:sz w:val="24"/>
          <w:szCs w:val="24"/>
        </w:rPr>
        <w:t>лекарственных средств</w:t>
      </w:r>
    </w:p>
    <w:p w:rsidR="00DF13BB" w:rsidRPr="00FC4BE8" w:rsidRDefault="00DF13BB" w:rsidP="00FC4BE8">
      <w:pPr>
        <w:pStyle w:val="af0"/>
        <w:shd w:val="clear" w:color="auto" w:fill="FFFFFF" w:themeFill="background1"/>
        <w:spacing w:before="120" w:after="120" w:line="240" w:lineRule="auto"/>
        <w:ind w:left="284"/>
        <w:jc w:val="both"/>
        <w:rPr>
          <w:rFonts w:ascii="Garamond" w:hAnsi="Garamond"/>
          <w:sz w:val="24"/>
          <w:szCs w:val="24"/>
        </w:rPr>
      </w:pPr>
      <w:r w:rsidRPr="00FC4BE8">
        <w:rPr>
          <w:rFonts w:ascii="Garamond" w:hAnsi="Garamond"/>
          <w:sz w:val="24"/>
          <w:szCs w:val="24"/>
        </w:rPr>
        <w:t>Учитывая конечное удорожание лекарственных средств, применение НДС мо</w:t>
      </w:r>
      <w:r w:rsidR="00541DB6">
        <w:rPr>
          <w:rFonts w:ascii="Garamond" w:hAnsi="Garamond"/>
          <w:sz w:val="24"/>
          <w:szCs w:val="24"/>
        </w:rPr>
        <w:t>жет</w:t>
      </w:r>
      <w:r w:rsidRPr="00FC4BE8">
        <w:rPr>
          <w:rFonts w:ascii="Garamond" w:hAnsi="Garamond"/>
          <w:sz w:val="24"/>
          <w:szCs w:val="24"/>
        </w:rPr>
        <w:t xml:space="preserve"> негативно повлиять на доступность лекарственных сре</w:t>
      </w:r>
      <w:proofErr w:type="gramStart"/>
      <w:r w:rsidRPr="00FC4BE8">
        <w:rPr>
          <w:rFonts w:ascii="Garamond" w:hAnsi="Garamond"/>
          <w:sz w:val="24"/>
          <w:szCs w:val="24"/>
        </w:rPr>
        <w:t>дств дл</w:t>
      </w:r>
      <w:proofErr w:type="gramEnd"/>
      <w:r w:rsidRPr="00FC4BE8">
        <w:rPr>
          <w:rFonts w:ascii="Garamond" w:hAnsi="Garamond"/>
          <w:sz w:val="24"/>
          <w:szCs w:val="24"/>
        </w:rPr>
        <w:t>я населения в Украине.</w:t>
      </w:r>
    </w:p>
    <w:p w:rsidR="00DF13BB" w:rsidRPr="00FC4BE8" w:rsidRDefault="00DF13BB" w:rsidP="00FC4BE8">
      <w:pPr>
        <w:pStyle w:val="af0"/>
        <w:shd w:val="clear" w:color="auto" w:fill="FFFFFF" w:themeFill="background1"/>
        <w:spacing w:before="120" w:after="120" w:line="240" w:lineRule="auto"/>
        <w:ind w:left="1080"/>
        <w:jc w:val="both"/>
        <w:rPr>
          <w:rFonts w:ascii="Garamond" w:hAnsi="Garamond"/>
          <w:sz w:val="24"/>
          <w:szCs w:val="24"/>
        </w:rPr>
      </w:pPr>
    </w:p>
    <w:p w:rsidR="00DF13BB" w:rsidRPr="00FC4BE8" w:rsidRDefault="00DF13BB" w:rsidP="00A97E85">
      <w:pPr>
        <w:pStyle w:val="af0"/>
        <w:numPr>
          <w:ilvl w:val="0"/>
          <w:numId w:val="50"/>
        </w:numPr>
        <w:shd w:val="clear" w:color="auto" w:fill="FFFFFF" w:themeFill="background1"/>
        <w:spacing w:before="120" w:after="120" w:line="240" w:lineRule="auto"/>
        <w:jc w:val="both"/>
        <w:rPr>
          <w:rFonts w:ascii="Garamond" w:hAnsi="Garamond" w:cs="Arial"/>
          <w:b/>
          <w:sz w:val="24"/>
          <w:szCs w:val="24"/>
        </w:rPr>
      </w:pPr>
      <w:r w:rsidRPr="00FC4BE8">
        <w:rPr>
          <w:rFonts w:ascii="Garamond" w:hAnsi="Garamond" w:cs="Arial"/>
          <w:b/>
          <w:sz w:val="24"/>
          <w:szCs w:val="24"/>
        </w:rPr>
        <w:t>Потенциальный дефицит лекарственных средств импортного производства</w:t>
      </w:r>
    </w:p>
    <w:p w:rsidR="00B02573" w:rsidRPr="00FC4BE8" w:rsidRDefault="00B02573" w:rsidP="00FC4BE8">
      <w:pPr>
        <w:pStyle w:val="af0"/>
        <w:shd w:val="clear" w:color="auto" w:fill="FFFFFF" w:themeFill="background1"/>
        <w:spacing w:before="120" w:after="120" w:line="240" w:lineRule="auto"/>
        <w:ind w:left="284"/>
        <w:jc w:val="both"/>
        <w:rPr>
          <w:rFonts w:ascii="Garamond" w:hAnsi="Garamond" w:cs="Arial"/>
          <w:sz w:val="24"/>
          <w:szCs w:val="24"/>
        </w:rPr>
      </w:pPr>
    </w:p>
    <w:p w:rsidR="00DF13BB" w:rsidRPr="00FC4BE8" w:rsidRDefault="00DF13BB" w:rsidP="00FC4BE8">
      <w:pPr>
        <w:pStyle w:val="af0"/>
        <w:shd w:val="clear" w:color="auto" w:fill="FFFFFF" w:themeFill="background1"/>
        <w:spacing w:before="120" w:after="120" w:line="240" w:lineRule="auto"/>
        <w:ind w:left="284"/>
        <w:jc w:val="both"/>
        <w:rPr>
          <w:rFonts w:ascii="Garamond" w:hAnsi="Garamond" w:cs="Arial"/>
          <w:sz w:val="24"/>
          <w:szCs w:val="24"/>
        </w:rPr>
      </w:pPr>
      <w:r w:rsidRPr="00FC4BE8">
        <w:rPr>
          <w:rFonts w:ascii="Garamond" w:hAnsi="Garamond" w:cs="Arial"/>
          <w:sz w:val="24"/>
          <w:szCs w:val="24"/>
        </w:rPr>
        <w:t>Удорожание лекарственных сре</w:t>
      </w:r>
      <w:proofErr w:type="gramStart"/>
      <w:r w:rsidRPr="00FC4BE8">
        <w:rPr>
          <w:rFonts w:ascii="Garamond" w:hAnsi="Garamond" w:cs="Arial"/>
          <w:sz w:val="24"/>
          <w:szCs w:val="24"/>
        </w:rPr>
        <w:t>дств вв</w:t>
      </w:r>
      <w:proofErr w:type="gramEnd"/>
      <w:r w:rsidRPr="00FC4BE8">
        <w:rPr>
          <w:rFonts w:ascii="Garamond" w:hAnsi="Garamond" w:cs="Arial"/>
          <w:sz w:val="24"/>
          <w:szCs w:val="24"/>
        </w:rPr>
        <w:t>иду применения НДС, а также стремительная девальвация гривны</w:t>
      </w:r>
      <w:r w:rsidR="00BA6F1E" w:rsidRPr="00FC4BE8">
        <w:rPr>
          <w:rFonts w:ascii="Garamond" w:hAnsi="Garamond" w:cs="Arial"/>
          <w:sz w:val="24"/>
          <w:szCs w:val="24"/>
        </w:rPr>
        <w:t>,</w:t>
      </w:r>
      <w:r w:rsidRPr="00FC4BE8">
        <w:rPr>
          <w:rFonts w:ascii="Garamond" w:hAnsi="Garamond" w:cs="Arial"/>
          <w:sz w:val="24"/>
          <w:szCs w:val="24"/>
        </w:rPr>
        <w:t xml:space="preserve"> с одной стороны</w:t>
      </w:r>
      <w:r w:rsidR="00BA6F1E" w:rsidRPr="00FC4BE8">
        <w:rPr>
          <w:rFonts w:ascii="Garamond" w:hAnsi="Garamond" w:cs="Arial"/>
          <w:sz w:val="24"/>
          <w:szCs w:val="24"/>
        </w:rPr>
        <w:t>,</w:t>
      </w:r>
      <w:r w:rsidRPr="00FC4BE8">
        <w:rPr>
          <w:rFonts w:ascii="Garamond" w:hAnsi="Garamond" w:cs="Arial"/>
          <w:sz w:val="24"/>
          <w:szCs w:val="24"/>
        </w:rPr>
        <w:t xml:space="preserve"> снижает потребление, что</w:t>
      </w:r>
      <w:r w:rsidR="00BA6F1E" w:rsidRPr="00FC4BE8">
        <w:rPr>
          <w:rFonts w:ascii="Garamond" w:hAnsi="Garamond" w:cs="Arial"/>
          <w:sz w:val="24"/>
          <w:szCs w:val="24"/>
        </w:rPr>
        <w:t>,</w:t>
      </w:r>
      <w:r w:rsidRPr="00FC4BE8">
        <w:rPr>
          <w:rFonts w:ascii="Garamond" w:hAnsi="Garamond" w:cs="Arial"/>
          <w:sz w:val="24"/>
          <w:szCs w:val="24"/>
        </w:rPr>
        <w:t xml:space="preserve"> с другой стороны</w:t>
      </w:r>
      <w:r w:rsidR="00BA6F1E" w:rsidRPr="00FC4BE8">
        <w:rPr>
          <w:rFonts w:ascii="Garamond" w:hAnsi="Garamond" w:cs="Arial"/>
          <w:sz w:val="24"/>
          <w:szCs w:val="24"/>
        </w:rPr>
        <w:t>,</w:t>
      </w:r>
      <w:r w:rsidRPr="00FC4BE8">
        <w:rPr>
          <w:rFonts w:ascii="Garamond" w:hAnsi="Garamond" w:cs="Arial"/>
          <w:sz w:val="24"/>
          <w:szCs w:val="24"/>
        </w:rPr>
        <w:t xml:space="preserve"> может потенциально привести к дефициту определенных лекарственных средств.</w:t>
      </w:r>
    </w:p>
    <w:p w:rsidR="00DF13BB" w:rsidRPr="00FC4BE8" w:rsidRDefault="00DF13BB" w:rsidP="00FC4BE8">
      <w:pPr>
        <w:pStyle w:val="af0"/>
        <w:shd w:val="clear" w:color="auto" w:fill="FFFFFF" w:themeFill="background1"/>
        <w:spacing w:before="120" w:after="120" w:line="240" w:lineRule="auto"/>
        <w:ind w:left="284"/>
        <w:jc w:val="both"/>
        <w:rPr>
          <w:rFonts w:ascii="Garamond" w:hAnsi="Garamond" w:cs="Arial"/>
          <w:sz w:val="24"/>
          <w:szCs w:val="24"/>
        </w:rPr>
      </w:pPr>
      <w:r w:rsidRPr="00FC4BE8">
        <w:rPr>
          <w:rFonts w:ascii="Garamond" w:hAnsi="Garamond" w:cs="Arial"/>
          <w:sz w:val="24"/>
          <w:szCs w:val="24"/>
        </w:rPr>
        <w:t>Дефицит лекарственных средств потенциально может повлечь активизацию теневого рынка, контрабанды.</w:t>
      </w:r>
    </w:p>
    <w:p w:rsidR="00DF13BB" w:rsidRPr="00FC4BE8" w:rsidRDefault="00DF13BB" w:rsidP="00FC4BE8">
      <w:pPr>
        <w:pStyle w:val="af0"/>
        <w:shd w:val="clear" w:color="auto" w:fill="FFFFFF" w:themeFill="background1"/>
        <w:spacing w:before="120" w:after="120" w:line="240" w:lineRule="auto"/>
        <w:ind w:left="1080"/>
        <w:jc w:val="both"/>
        <w:rPr>
          <w:rFonts w:ascii="Garamond" w:hAnsi="Garamond"/>
          <w:sz w:val="24"/>
          <w:szCs w:val="24"/>
        </w:rPr>
      </w:pPr>
    </w:p>
    <w:p w:rsidR="00DF13BB" w:rsidRPr="00FC4BE8" w:rsidRDefault="00DF13BB" w:rsidP="00A97E85">
      <w:pPr>
        <w:pStyle w:val="af0"/>
        <w:numPr>
          <w:ilvl w:val="0"/>
          <w:numId w:val="50"/>
        </w:numPr>
        <w:shd w:val="clear" w:color="auto" w:fill="FFFFFF" w:themeFill="background1"/>
        <w:spacing w:before="120" w:after="120" w:line="240" w:lineRule="auto"/>
        <w:jc w:val="both"/>
        <w:rPr>
          <w:rFonts w:ascii="Garamond" w:hAnsi="Garamond" w:cs="Arial"/>
          <w:b/>
          <w:sz w:val="24"/>
          <w:szCs w:val="24"/>
        </w:rPr>
      </w:pPr>
      <w:r w:rsidRPr="00FC4BE8">
        <w:rPr>
          <w:rFonts w:ascii="Garamond" w:hAnsi="Garamond" w:cs="Arial"/>
          <w:b/>
          <w:sz w:val="24"/>
          <w:szCs w:val="24"/>
        </w:rPr>
        <w:t>Влияние на госпитальный сегмент</w:t>
      </w:r>
    </w:p>
    <w:p w:rsidR="00DF13BB" w:rsidRPr="00FC4BE8" w:rsidRDefault="00DF13BB" w:rsidP="00FC4BE8">
      <w:pPr>
        <w:shd w:val="clear" w:color="auto" w:fill="FFFFFF" w:themeFill="background1"/>
        <w:spacing w:before="120" w:after="120"/>
        <w:jc w:val="both"/>
        <w:rPr>
          <w:rFonts w:ascii="Garamond" w:hAnsi="Garamond" w:cs="Arial"/>
        </w:rPr>
      </w:pPr>
      <w:r w:rsidRPr="00FC4BE8">
        <w:rPr>
          <w:rFonts w:ascii="Garamond" w:hAnsi="Garamond" w:cs="Arial"/>
        </w:rPr>
        <w:lastRenderedPageBreak/>
        <w:t>НДС на лекарственные средства приводит к вымыванию средств государственного бюджета и бюджетных организаций при осуществлении закупок лекарственных средств за бюджетные средства.</w:t>
      </w:r>
    </w:p>
    <w:p w:rsidR="00DF13BB" w:rsidRPr="00FC4BE8" w:rsidRDefault="00DF13BB" w:rsidP="00FC4BE8">
      <w:pPr>
        <w:pStyle w:val="af0"/>
        <w:shd w:val="clear" w:color="auto" w:fill="FFFFFF" w:themeFill="background1"/>
        <w:spacing w:before="120" w:after="120" w:line="240" w:lineRule="auto"/>
        <w:ind w:left="1080"/>
        <w:jc w:val="both"/>
        <w:rPr>
          <w:rFonts w:ascii="Garamond" w:hAnsi="Garamond"/>
          <w:sz w:val="24"/>
          <w:szCs w:val="24"/>
        </w:rPr>
      </w:pPr>
    </w:p>
    <w:p w:rsidR="00DF13BB" w:rsidRPr="00FC4BE8" w:rsidRDefault="00DF13BB" w:rsidP="00A97E85">
      <w:pPr>
        <w:pStyle w:val="af0"/>
        <w:numPr>
          <w:ilvl w:val="0"/>
          <w:numId w:val="50"/>
        </w:numPr>
        <w:shd w:val="clear" w:color="auto" w:fill="FFFFFF" w:themeFill="background1"/>
        <w:spacing w:before="120" w:after="120" w:line="240" w:lineRule="auto"/>
        <w:jc w:val="both"/>
        <w:rPr>
          <w:rFonts w:ascii="Garamond" w:hAnsi="Garamond" w:cs="Arial"/>
          <w:b/>
          <w:sz w:val="24"/>
          <w:szCs w:val="24"/>
        </w:rPr>
      </w:pPr>
      <w:r w:rsidRPr="00FC4BE8">
        <w:rPr>
          <w:rFonts w:ascii="Garamond" w:hAnsi="Garamond" w:cs="Arial"/>
          <w:b/>
          <w:sz w:val="24"/>
          <w:szCs w:val="24"/>
        </w:rPr>
        <w:t>Повышение коррупционных рисков при таможенном оформлении</w:t>
      </w:r>
    </w:p>
    <w:p w:rsidR="00DF13BB" w:rsidRPr="00FC4BE8" w:rsidRDefault="00DF13BB" w:rsidP="00FC4BE8">
      <w:pPr>
        <w:shd w:val="clear" w:color="auto" w:fill="FFFFFF" w:themeFill="background1"/>
        <w:spacing w:before="120" w:after="120"/>
        <w:jc w:val="both"/>
        <w:rPr>
          <w:rFonts w:ascii="Garamond" w:hAnsi="Garamond" w:cs="Arial"/>
        </w:rPr>
      </w:pPr>
      <w:r w:rsidRPr="00FC4BE8">
        <w:rPr>
          <w:rFonts w:ascii="Garamond" w:hAnsi="Garamond" w:cs="Arial"/>
        </w:rPr>
        <w:t xml:space="preserve">Введение НДС на импорт лекарственных </w:t>
      </w:r>
      <w:proofErr w:type="spellStart"/>
      <w:r w:rsidRPr="00FC4BE8">
        <w:rPr>
          <w:rFonts w:ascii="Garamond" w:hAnsi="Garamond" w:cs="Arial"/>
        </w:rPr>
        <w:t>средствможет</w:t>
      </w:r>
      <w:proofErr w:type="spellEnd"/>
      <w:r w:rsidRPr="00FC4BE8">
        <w:rPr>
          <w:rFonts w:ascii="Garamond" w:hAnsi="Garamond" w:cs="Arial"/>
        </w:rPr>
        <w:t xml:space="preserve"> </w:t>
      </w:r>
      <w:proofErr w:type="gramStart"/>
      <w:r w:rsidRPr="00FC4BE8">
        <w:rPr>
          <w:rFonts w:ascii="Garamond" w:hAnsi="Garamond" w:cs="Arial"/>
        </w:rPr>
        <w:t>вызвать повышенное внимание</w:t>
      </w:r>
      <w:proofErr w:type="gramEnd"/>
      <w:r w:rsidRPr="00FC4BE8">
        <w:rPr>
          <w:rFonts w:ascii="Garamond" w:hAnsi="Garamond" w:cs="Arial"/>
        </w:rPr>
        <w:t xml:space="preserve"> таможенных органов в части таможенной стоимости импортируемой продукции, поскольку базой взимания налога является таможенная стоимость ввозимых лекарственных средств. </w:t>
      </w:r>
    </w:p>
    <w:p w:rsidR="00DF13BB" w:rsidRPr="00FC4BE8" w:rsidRDefault="00DF13BB" w:rsidP="00FC4BE8">
      <w:pPr>
        <w:pStyle w:val="af0"/>
        <w:shd w:val="clear" w:color="auto" w:fill="FFFFFF" w:themeFill="background1"/>
        <w:spacing w:before="120" w:after="120" w:line="240" w:lineRule="auto"/>
        <w:ind w:left="1080"/>
        <w:jc w:val="both"/>
        <w:rPr>
          <w:rFonts w:ascii="Garamond" w:hAnsi="Garamond" w:cs="Arial"/>
          <w:sz w:val="24"/>
          <w:szCs w:val="24"/>
        </w:rPr>
      </w:pPr>
    </w:p>
    <w:p w:rsidR="00DF13BB" w:rsidRPr="00FC4BE8" w:rsidRDefault="00DF13BB" w:rsidP="00A97E85">
      <w:pPr>
        <w:pStyle w:val="af0"/>
        <w:numPr>
          <w:ilvl w:val="0"/>
          <w:numId w:val="50"/>
        </w:numPr>
        <w:shd w:val="clear" w:color="auto" w:fill="FFFFFF" w:themeFill="background1"/>
        <w:spacing w:before="120" w:after="120" w:line="240" w:lineRule="auto"/>
        <w:jc w:val="both"/>
        <w:rPr>
          <w:rFonts w:ascii="Garamond" w:hAnsi="Garamond" w:cs="Arial"/>
          <w:b/>
          <w:sz w:val="24"/>
          <w:szCs w:val="24"/>
        </w:rPr>
      </w:pPr>
      <w:r w:rsidRPr="00FC4BE8">
        <w:rPr>
          <w:rFonts w:ascii="Garamond" w:hAnsi="Garamond" w:cs="Arial"/>
          <w:b/>
          <w:sz w:val="24"/>
          <w:szCs w:val="24"/>
        </w:rPr>
        <w:t>Формирование отрицательного значения налога на добавленную стоимость</w:t>
      </w:r>
    </w:p>
    <w:p w:rsidR="00DF13BB" w:rsidRPr="00FC4BE8" w:rsidRDefault="00DF13BB" w:rsidP="00FC4BE8">
      <w:pPr>
        <w:shd w:val="clear" w:color="auto" w:fill="FFFFFF" w:themeFill="background1"/>
        <w:spacing w:before="120" w:after="120"/>
        <w:jc w:val="both"/>
        <w:rPr>
          <w:rFonts w:ascii="Garamond" w:hAnsi="Garamond" w:cs="Arial"/>
        </w:rPr>
      </w:pPr>
      <w:proofErr w:type="gramStart"/>
      <w:r w:rsidRPr="00FC4BE8">
        <w:rPr>
          <w:rFonts w:ascii="Garamond" w:hAnsi="Garamond" w:cs="Arial"/>
        </w:rPr>
        <w:t>Внедрение дифференцированной ставки НДС на лекарственные средства (7%) не способствует дополнительным отчислениям в бюджет, как об этом заявлялось на этапе обсуждения налоговых новаций ранее в 2013 и 2014 годах, поскольку формируется отрицательное значение налога н</w:t>
      </w:r>
      <w:r w:rsidR="00BA6F1E" w:rsidRPr="00FC4BE8">
        <w:rPr>
          <w:rFonts w:ascii="Garamond" w:hAnsi="Garamond" w:cs="Arial"/>
        </w:rPr>
        <w:t>а</w:t>
      </w:r>
      <w:r w:rsidRPr="00FC4BE8">
        <w:rPr>
          <w:rFonts w:ascii="Garamond" w:hAnsi="Garamond" w:cs="Arial"/>
        </w:rPr>
        <w:t xml:space="preserve"> добавленную стоимость (налоговый кредит), составляющая которого формируется как по общей ставке (20%), так и по заниженной (7%), а налоговые обязательства формируются по дифференцированной ставке. </w:t>
      </w:r>
      <w:proofErr w:type="gramEnd"/>
    </w:p>
    <w:p w:rsidR="00DF13BB" w:rsidRPr="00FC4BE8" w:rsidRDefault="00DF13BB" w:rsidP="00FC4BE8">
      <w:pPr>
        <w:shd w:val="clear" w:color="auto" w:fill="FFFFFF" w:themeFill="background1"/>
        <w:spacing w:before="120" w:after="120"/>
        <w:jc w:val="both"/>
        <w:rPr>
          <w:rFonts w:ascii="Garamond" w:hAnsi="Garamond" w:cs="Arial"/>
        </w:rPr>
      </w:pPr>
      <w:r w:rsidRPr="00FC4BE8">
        <w:rPr>
          <w:rFonts w:ascii="Garamond" w:hAnsi="Garamond" w:cs="Arial"/>
        </w:rPr>
        <w:t xml:space="preserve">Кроме того, с </w:t>
      </w:r>
      <w:r w:rsidR="00BA6F1E" w:rsidRPr="00FC4BE8">
        <w:rPr>
          <w:rFonts w:ascii="Garamond" w:hAnsi="Garamond" w:cs="Arial"/>
        </w:rPr>
        <w:t>в</w:t>
      </w:r>
      <w:r w:rsidRPr="00FC4BE8">
        <w:rPr>
          <w:rFonts w:ascii="Garamond" w:hAnsi="Garamond" w:cs="Arial"/>
        </w:rPr>
        <w:t xml:space="preserve">ведением НДС на лекарственные средства возникла новая категория налогоплательщиков, которые потенциально имеют право на бюджетное возмещение НДС. </w:t>
      </w:r>
    </w:p>
    <w:p w:rsidR="00DF13BB" w:rsidRPr="00FC4BE8" w:rsidRDefault="00DF13BB" w:rsidP="00FC4BE8">
      <w:pPr>
        <w:pStyle w:val="af0"/>
        <w:shd w:val="clear" w:color="auto" w:fill="FFFFFF" w:themeFill="background1"/>
        <w:spacing w:before="120" w:after="120" w:line="240" w:lineRule="auto"/>
        <w:ind w:left="1080"/>
        <w:jc w:val="both"/>
        <w:rPr>
          <w:rFonts w:ascii="Garamond" w:hAnsi="Garamond" w:cs="Arial"/>
          <w:sz w:val="24"/>
          <w:szCs w:val="24"/>
        </w:rPr>
      </w:pPr>
    </w:p>
    <w:p w:rsidR="00787CA7" w:rsidRPr="00FC4BE8" w:rsidRDefault="00821BAD" w:rsidP="00FC4BE8">
      <w:pPr>
        <w:pStyle w:val="a0"/>
        <w:shd w:val="clear" w:color="auto" w:fill="FFFFFF" w:themeFill="background1"/>
        <w:spacing w:before="120" w:after="120"/>
        <w:ind w:left="-142"/>
        <w:contextualSpacing/>
        <w:jc w:val="both"/>
        <w:outlineLvl w:val="2"/>
        <w:rPr>
          <w:b/>
          <w:sz w:val="24"/>
          <w:szCs w:val="24"/>
        </w:rPr>
      </w:pPr>
      <w:bookmarkStart w:id="104" w:name="_Toc457227872"/>
      <w:r w:rsidRPr="00FC4BE8">
        <w:rPr>
          <w:b/>
          <w:sz w:val="24"/>
          <w:szCs w:val="24"/>
        </w:rPr>
        <w:t xml:space="preserve">2.5.2. </w:t>
      </w:r>
      <w:r w:rsidR="00787CA7" w:rsidRPr="00FC4BE8">
        <w:rPr>
          <w:b/>
          <w:sz w:val="24"/>
          <w:szCs w:val="24"/>
        </w:rPr>
        <w:t>Соответствующие нормы в иностранных юрисдикциях:</w:t>
      </w:r>
      <w:bookmarkEnd w:id="104"/>
    </w:p>
    <w:p w:rsidR="00DF13BB" w:rsidRPr="00FC4BE8" w:rsidRDefault="00DF13BB" w:rsidP="00FC4BE8">
      <w:pPr>
        <w:pStyle w:val="a0"/>
        <w:shd w:val="clear" w:color="auto" w:fill="FFFFFF" w:themeFill="background1"/>
        <w:ind w:left="1800"/>
        <w:contextualSpacing/>
        <w:jc w:val="both"/>
        <w:rPr>
          <w:sz w:val="24"/>
        </w:rPr>
      </w:pPr>
    </w:p>
    <w:tbl>
      <w:tblPr>
        <w:tblStyle w:val="af9"/>
        <w:tblW w:w="0" w:type="auto"/>
        <w:tblLook w:val="04A0" w:firstRow="1" w:lastRow="0" w:firstColumn="1" w:lastColumn="0" w:noHBand="0" w:noVBand="1"/>
      </w:tblPr>
      <w:tblGrid>
        <w:gridCol w:w="2494"/>
        <w:gridCol w:w="2436"/>
        <w:gridCol w:w="2436"/>
        <w:gridCol w:w="2489"/>
      </w:tblGrid>
      <w:tr w:rsidR="00DF13BB" w:rsidRPr="00FC4BE8" w:rsidTr="00DF13BB">
        <w:tc>
          <w:tcPr>
            <w:tcW w:w="2494"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Страна</w:t>
            </w:r>
            <w:r w:rsidR="00F50B1D" w:rsidRPr="00FC4BE8">
              <w:rPr>
                <w:rStyle w:val="af3"/>
                <w:rFonts w:ascii="Garamond" w:hAnsi="Garamond"/>
                <w:b/>
                <w:sz w:val="22"/>
                <w:szCs w:val="22"/>
              </w:rPr>
              <w:footnoteReference w:id="149"/>
            </w:r>
          </w:p>
        </w:tc>
        <w:tc>
          <w:tcPr>
            <w:tcW w:w="2436"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Общая ставка НДС</w:t>
            </w:r>
            <w:proofErr w:type="gramStart"/>
            <w:r w:rsidRPr="00FC4BE8">
              <w:rPr>
                <w:rFonts w:ascii="Garamond" w:hAnsi="Garamond"/>
                <w:b/>
                <w:sz w:val="22"/>
                <w:szCs w:val="22"/>
              </w:rPr>
              <w:t xml:space="preserve"> (%)</w:t>
            </w:r>
            <w:proofErr w:type="gramEnd"/>
          </w:p>
        </w:tc>
        <w:tc>
          <w:tcPr>
            <w:tcW w:w="2436"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Ставка НДС на ЛС</w:t>
            </w:r>
            <w:proofErr w:type="gramStart"/>
            <w:r w:rsidRPr="00FC4BE8">
              <w:rPr>
                <w:rFonts w:ascii="Garamond" w:hAnsi="Garamond"/>
                <w:b/>
                <w:sz w:val="22"/>
                <w:szCs w:val="22"/>
              </w:rPr>
              <w:t xml:space="preserve"> (%)</w:t>
            </w:r>
            <w:proofErr w:type="gramEnd"/>
          </w:p>
        </w:tc>
        <w:tc>
          <w:tcPr>
            <w:tcW w:w="2489" w:type="dxa"/>
            <w:shd w:val="clear" w:color="auto" w:fill="A6A6A6" w:themeFill="background1" w:themeFillShade="A6"/>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Дифференцированная ставка</w:t>
            </w:r>
            <w:proofErr w:type="gramStart"/>
            <w:r w:rsidRPr="00FC4BE8">
              <w:rPr>
                <w:rFonts w:ascii="Garamond" w:hAnsi="Garamond"/>
                <w:b/>
                <w:sz w:val="22"/>
                <w:szCs w:val="22"/>
              </w:rPr>
              <w:t xml:space="preserve"> (%)</w:t>
            </w:r>
            <w:proofErr w:type="gramEnd"/>
          </w:p>
        </w:tc>
      </w:tr>
      <w:tr w:rsidR="00DF13BB" w:rsidRPr="00FC4BE8" w:rsidTr="00DF13BB">
        <w:tc>
          <w:tcPr>
            <w:tcW w:w="9855" w:type="dxa"/>
            <w:gridSpan w:val="4"/>
            <w:shd w:val="clear" w:color="auto" w:fill="D9D9D9" w:themeFill="background1" w:themeFillShade="D9"/>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Страны Европейского Союза</w:t>
            </w:r>
          </w:p>
          <w:p w:rsidR="00DF13BB" w:rsidRPr="00FC4BE8" w:rsidRDefault="00DF13BB" w:rsidP="00FC4BE8">
            <w:pPr>
              <w:shd w:val="clear" w:color="auto" w:fill="FFFFFF" w:themeFill="background1"/>
              <w:contextualSpacing/>
              <w:jc w:val="center"/>
              <w:rPr>
                <w:rFonts w:ascii="Garamond" w:hAnsi="Garamond"/>
                <w:b/>
              </w:rPr>
            </w:pPr>
          </w:p>
        </w:tc>
      </w:tr>
      <w:tr w:rsidR="00DF13BB" w:rsidRPr="00FC4BE8" w:rsidTr="00DF13BB">
        <w:tc>
          <w:tcPr>
            <w:tcW w:w="9855" w:type="dxa"/>
            <w:gridSpan w:val="4"/>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Группа 1 (пониженная ставка 0%)</w:t>
            </w:r>
          </w:p>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Великобритания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0 (</w:t>
            </w:r>
            <w:r w:rsidR="00657C6A" w:rsidRPr="00FC4BE8">
              <w:rPr>
                <w:rFonts w:ascii="Garamond" w:hAnsi="Garamond"/>
                <w:sz w:val="22"/>
                <w:szCs w:val="22"/>
              </w:rPr>
              <w:t>рецептурные препараты</w:t>
            </w: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Ирландия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23</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23</w:t>
            </w:r>
          </w:p>
        </w:tc>
        <w:tc>
          <w:tcPr>
            <w:tcW w:w="2489" w:type="dxa"/>
          </w:tcPr>
          <w:p w:rsidR="00DF13BB" w:rsidRPr="00FC4BE8" w:rsidRDefault="00657C6A" w:rsidP="00FC4BE8">
            <w:pPr>
              <w:shd w:val="clear" w:color="auto" w:fill="FFFFFF" w:themeFill="background1"/>
              <w:contextualSpacing/>
              <w:jc w:val="both"/>
              <w:rPr>
                <w:rFonts w:ascii="Garamond" w:hAnsi="Garamond"/>
              </w:rPr>
            </w:pPr>
            <w:r w:rsidRPr="00FC4BE8">
              <w:rPr>
                <w:rFonts w:ascii="Garamond" w:hAnsi="Garamond"/>
                <w:sz w:val="22"/>
                <w:szCs w:val="22"/>
              </w:rPr>
              <w:t xml:space="preserve">0 </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Швеция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25</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25</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0 (</w:t>
            </w:r>
            <w:r w:rsidR="00657C6A" w:rsidRPr="00FC4BE8">
              <w:rPr>
                <w:rFonts w:ascii="Garamond" w:hAnsi="Garamond"/>
                <w:sz w:val="22"/>
                <w:szCs w:val="22"/>
              </w:rPr>
              <w:t>рецептурные препараты</w:t>
            </w:r>
            <w:r w:rsidRPr="00FC4BE8">
              <w:rPr>
                <w:rFonts w:ascii="Garamond" w:hAnsi="Garamond"/>
                <w:sz w:val="22"/>
                <w:szCs w:val="22"/>
              </w:rPr>
              <w:t>)</w:t>
            </w:r>
          </w:p>
        </w:tc>
      </w:tr>
      <w:tr w:rsidR="00DF13BB" w:rsidRPr="00FC4BE8" w:rsidTr="00DF13BB">
        <w:tc>
          <w:tcPr>
            <w:tcW w:w="9855" w:type="dxa"/>
            <w:gridSpan w:val="4"/>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Группа 2 (дифференцированная ставка)</w:t>
            </w:r>
          </w:p>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Греция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23</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13</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6,5</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Франция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2,1</w:t>
            </w:r>
          </w:p>
        </w:tc>
      </w:tr>
      <w:tr w:rsidR="00DF13BB" w:rsidRPr="00FC4BE8" w:rsidTr="00DF13BB">
        <w:tc>
          <w:tcPr>
            <w:tcW w:w="2494" w:type="dxa"/>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 xml:space="preserve">Группа 3 </w:t>
            </w:r>
          </w:p>
          <w:p w:rsidR="00DF13BB" w:rsidRPr="00FC4BE8" w:rsidRDefault="00DF13BB" w:rsidP="00FC4BE8">
            <w:pPr>
              <w:shd w:val="clear" w:color="auto" w:fill="FFFFFF" w:themeFill="background1"/>
              <w:contextualSpacing/>
              <w:jc w:val="both"/>
              <w:rPr>
                <w:rFonts w:ascii="Garamond" w:hAnsi="Garamond"/>
                <w:b/>
              </w:rPr>
            </w:pPr>
          </w:p>
        </w:tc>
        <w:tc>
          <w:tcPr>
            <w:tcW w:w="2436" w:type="dxa"/>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p>
        </w:tc>
        <w:tc>
          <w:tcPr>
            <w:tcW w:w="2436" w:type="dxa"/>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p>
        </w:tc>
        <w:tc>
          <w:tcPr>
            <w:tcW w:w="2489" w:type="dxa"/>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Бельгия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21</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6</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Люксембург</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17</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3</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lastRenderedPageBreak/>
              <w:t>Испания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21</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4</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Италия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22</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Нидерланды</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21</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6</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 xml:space="preserve">Австрия </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Финляндия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23</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Португалия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23</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6</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Мальта</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0</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Кипр</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15</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5</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9855" w:type="dxa"/>
            <w:gridSpan w:val="4"/>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Группа 4 (общая ставка)</w:t>
            </w:r>
          </w:p>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Дания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25</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25</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Норвегия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25</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25</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Германия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19</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19</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Болгария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9855" w:type="dxa"/>
            <w:gridSpan w:val="4"/>
            <w:shd w:val="clear" w:color="auto" w:fill="D9D9D9" w:themeFill="background1" w:themeFillShade="D9"/>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Страны Прибалтики</w:t>
            </w:r>
          </w:p>
          <w:p w:rsidR="00DF13BB" w:rsidRPr="00FC4BE8" w:rsidRDefault="00DF13BB" w:rsidP="00FC4BE8">
            <w:pPr>
              <w:shd w:val="clear" w:color="auto" w:fill="FFFFFF" w:themeFill="background1"/>
              <w:contextualSpacing/>
              <w:jc w:val="center"/>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Латвия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21</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12</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Литва</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21</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 xml:space="preserve">21 (OTC) </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5 (</w:t>
            </w:r>
            <w:r w:rsidR="00657C6A" w:rsidRPr="00FC4BE8">
              <w:rPr>
                <w:rFonts w:ascii="Garamond" w:hAnsi="Garamond"/>
                <w:sz w:val="22"/>
                <w:szCs w:val="22"/>
              </w:rPr>
              <w:t xml:space="preserve">препараты, подлежащие </w:t>
            </w:r>
            <w:proofErr w:type="spellStart"/>
            <w:r w:rsidR="00657C6A" w:rsidRPr="00FC4BE8">
              <w:rPr>
                <w:rFonts w:ascii="Garamond" w:hAnsi="Garamond"/>
                <w:sz w:val="22"/>
                <w:szCs w:val="22"/>
              </w:rPr>
              <w:t>реимбурсации</w:t>
            </w:r>
            <w:proofErr w:type="spellEnd"/>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Эстония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9</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p>
        </w:tc>
        <w:tc>
          <w:tcPr>
            <w:tcW w:w="2436" w:type="dxa"/>
          </w:tcPr>
          <w:p w:rsidR="00DF13BB" w:rsidRPr="00FC4BE8" w:rsidRDefault="00DF13BB" w:rsidP="00FC4BE8">
            <w:pPr>
              <w:shd w:val="clear" w:color="auto" w:fill="FFFFFF" w:themeFill="background1"/>
              <w:contextualSpacing/>
              <w:jc w:val="both"/>
              <w:rPr>
                <w:rFonts w:ascii="Garamond" w:hAnsi="Garamond"/>
                <w:b/>
              </w:rPr>
            </w:pPr>
          </w:p>
        </w:tc>
        <w:tc>
          <w:tcPr>
            <w:tcW w:w="2436" w:type="dxa"/>
          </w:tcPr>
          <w:p w:rsidR="00DF13BB" w:rsidRPr="00FC4BE8" w:rsidRDefault="00DF13BB" w:rsidP="00FC4BE8">
            <w:pPr>
              <w:shd w:val="clear" w:color="auto" w:fill="FFFFFF" w:themeFill="background1"/>
              <w:contextualSpacing/>
              <w:jc w:val="both"/>
              <w:rPr>
                <w:rFonts w:ascii="Garamond" w:hAnsi="Garamond"/>
                <w:b/>
              </w:rPr>
            </w:pPr>
          </w:p>
        </w:tc>
        <w:tc>
          <w:tcPr>
            <w:tcW w:w="2489" w:type="dxa"/>
          </w:tcPr>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9855" w:type="dxa"/>
            <w:gridSpan w:val="4"/>
            <w:shd w:val="clear" w:color="auto" w:fill="D9D9D9" w:themeFill="background1" w:themeFillShade="D9"/>
          </w:tcPr>
          <w:p w:rsidR="00DF13BB" w:rsidRPr="00FC4BE8" w:rsidRDefault="00DF13BB" w:rsidP="00FC4BE8">
            <w:pPr>
              <w:shd w:val="clear" w:color="auto" w:fill="FFFFFF" w:themeFill="background1"/>
              <w:contextualSpacing/>
              <w:jc w:val="center"/>
              <w:rPr>
                <w:rFonts w:ascii="Garamond" w:hAnsi="Garamond"/>
                <w:b/>
              </w:rPr>
            </w:pPr>
            <w:r w:rsidRPr="00FC4BE8">
              <w:rPr>
                <w:rFonts w:ascii="Garamond" w:hAnsi="Garamond"/>
                <w:b/>
                <w:sz w:val="22"/>
                <w:szCs w:val="22"/>
              </w:rPr>
              <w:t>Страны Центральной и Восточной Европы, Азии и Ближнего Востока</w:t>
            </w:r>
          </w:p>
          <w:p w:rsidR="00DF13BB" w:rsidRPr="00FC4BE8" w:rsidRDefault="00DF13BB" w:rsidP="00FC4BE8">
            <w:pPr>
              <w:shd w:val="clear" w:color="auto" w:fill="FFFFFF" w:themeFill="background1"/>
              <w:contextualSpacing/>
              <w:jc w:val="center"/>
              <w:rPr>
                <w:rFonts w:ascii="Garamond" w:hAnsi="Garamond"/>
                <w:b/>
              </w:rPr>
            </w:pPr>
          </w:p>
        </w:tc>
      </w:tr>
      <w:tr w:rsidR="00DF13BB" w:rsidRPr="00FC4BE8" w:rsidTr="00DF13BB">
        <w:tc>
          <w:tcPr>
            <w:tcW w:w="9855" w:type="dxa"/>
            <w:gridSpan w:val="4"/>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Группа 1 (освобождение от НДС)</w:t>
            </w:r>
          </w:p>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Беларусь</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Грузия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Казахстан</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12</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 xml:space="preserve">Туркменистан </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Узбекистан</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9855" w:type="dxa"/>
            <w:gridSpan w:val="4"/>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Группа 2 (пониженная ставка)</w:t>
            </w:r>
          </w:p>
          <w:p w:rsidR="00DF13BB" w:rsidRPr="00FC4BE8" w:rsidRDefault="00DF13BB" w:rsidP="00FC4BE8">
            <w:pPr>
              <w:shd w:val="clear" w:color="auto" w:fill="FFFFFF" w:themeFill="background1"/>
              <w:contextualSpacing/>
              <w:jc w:val="both"/>
              <w:rPr>
                <w:rFonts w:ascii="Garamond" w:hAnsi="Garamond"/>
                <w:b/>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Венгрия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27</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5</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Польша</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22</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8</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Чехия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Словакия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19</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Словения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9,5</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Болгария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Румыния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24</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 xml:space="preserve">12 (OTC) </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9 (</w:t>
            </w:r>
            <w:r w:rsidR="00657C6A" w:rsidRPr="00FC4BE8">
              <w:rPr>
                <w:rFonts w:ascii="Garamond" w:hAnsi="Garamond"/>
                <w:sz w:val="22"/>
                <w:szCs w:val="22"/>
              </w:rPr>
              <w:t>рецептурные препараты</w:t>
            </w: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Молдова</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8</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 xml:space="preserve">Турция </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8</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Таджикистан</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5</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Россия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10</w:t>
            </w:r>
          </w:p>
        </w:tc>
        <w:tc>
          <w:tcPr>
            <w:tcW w:w="2489" w:type="dxa"/>
          </w:tcPr>
          <w:p w:rsidR="00DF13BB" w:rsidRPr="00FC4BE8" w:rsidRDefault="00DF13BB" w:rsidP="00FC4BE8">
            <w:pPr>
              <w:shd w:val="clear" w:color="auto" w:fill="FFFFFF" w:themeFill="background1"/>
              <w:contextualSpacing/>
              <w:jc w:val="both"/>
              <w:rPr>
                <w:rFonts w:ascii="Garamond" w:hAnsi="Garamond"/>
              </w:rPr>
            </w:pPr>
          </w:p>
        </w:tc>
      </w:tr>
      <w:tr w:rsidR="00DF13BB" w:rsidRPr="00FC4BE8" w:rsidTr="00DF13BB">
        <w:tc>
          <w:tcPr>
            <w:tcW w:w="9855" w:type="dxa"/>
            <w:gridSpan w:val="4"/>
            <w:shd w:val="clear" w:color="auto" w:fill="F2F2F2" w:themeFill="background1" w:themeFillShade="F2"/>
          </w:tcPr>
          <w:p w:rsidR="00DF13BB" w:rsidRPr="00FC4BE8" w:rsidRDefault="00DF13BB" w:rsidP="00FC4BE8">
            <w:pPr>
              <w:shd w:val="clear" w:color="auto" w:fill="FFFFFF" w:themeFill="background1"/>
              <w:contextualSpacing/>
              <w:jc w:val="both"/>
              <w:rPr>
                <w:rFonts w:ascii="Garamond" w:hAnsi="Garamond"/>
                <w:b/>
              </w:rPr>
            </w:pPr>
            <w:r w:rsidRPr="00FC4BE8">
              <w:rPr>
                <w:rFonts w:ascii="Garamond" w:hAnsi="Garamond"/>
                <w:b/>
                <w:sz w:val="22"/>
                <w:szCs w:val="22"/>
              </w:rPr>
              <w:t>Группа 3 (Общая ставка)</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Азербайджан</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18</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Армения</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20</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r w:rsidR="00DF13BB" w:rsidRPr="00FC4BE8" w:rsidTr="00DF13BB">
        <w:tc>
          <w:tcPr>
            <w:tcW w:w="2494"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lastRenderedPageBreak/>
              <w:t>Киргизстан</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12</w:t>
            </w:r>
          </w:p>
        </w:tc>
        <w:tc>
          <w:tcPr>
            <w:tcW w:w="2436"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12</w:t>
            </w:r>
          </w:p>
        </w:tc>
        <w:tc>
          <w:tcPr>
            <w:tcW w:w="2489" w:type="dxa"/>
          </w:tcPr>
          <w:p w:rsidR="00DF13BB" w:rsidRPr="00FC4BE8" w:rsidRDefault="00DF13BB" w:rsidP="00FC4BE8">
            <w:pPr>
              <w:shd w:val="clear" w:color="auto" w:fill="FFFFFF" w:themeFill="background1"/>
              <w:contextualSpacing/>
              <w:jc w:val="both"/>
              <w:rPr>
                <w:rFonts w:ascii="Garamond" w:hAnsi="Garamond"/>
              </w:rPr>
            </w:pPr>
            <w:r w:rsidRPr="00FC4BE8">
              <w:rPr>
                <w:rFonts w:ascii="Garamond" w:hAnsi="Garamond"/>
                <w:sz w:val="22"/>
                <w:szCs w:val="22"/>
              </w:rPr>
              <w:t>-</w:t>
            </w:r>
          </w:p>
        </w:tc>
      </w:tr>
    </w:tbl>
    <w:p w:rsidR="00787CA7" w:rsidRPr="00FC4BE8" w:rsidRDefault="00787CA7" w:rsidP="00FC4BE8">
      <w:pPr>
        <w:pStyle w:val="a0"/>
        <w:shd w:val="clear" w:color="auto" w:fill="FFFFFF" w:themeFill="background1"/>
        <w:ind w:left="1800"/>
        <w:contextualSpacing/>
        <w:jc w:val="both"/>
        <w:rPr>
          <w:sz w:val="24"/>
        </w:rPr>
      </w:pPr>
    </w:p>
    <w:p w:rsidR="00E63A07" w:rsidRPr="00FC4BE8" w:rsidRDefault="00E63A07"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Вышеуказанная информация является иллюстрацией того, что фискальная политика разных стран в отношении лекарственных средств является очень разнообразной и в мире не существует единого подхода в налогообложении лекарственных средств. При этом такие подходы можно разделить на 4 основные группы:</w:t>
      </w:r>
    </w:p>
    <w:p w:rsidR="00E63A07" w:rsidRPr="00FC4BE8" w:rsidRDefault="00E63A07" w:rsidP="00A97E85">
      <w:pPr>
        <w:pStyle w:val="af0"/>
        <w:numPr>
          <w:ilvl w:val="0"/>
          <w:numId w:val="7"/>
        </w:numPr>
        <w:shd w:val="clear" w:color="auto" w:fill="FFFFFF" w:themeFill="background1"/>
        <w:spacing w:before="120" w:after="120" w:line="240" w:lineRule="auto"/>
        <w:jc w:val="both"/>
        <w:rPr>
          <w:rFonts w:ascii="Garamond" w:hAnsi="Garamond" w:cs="Arial"/>
          <w:sz w:val="24"/>
          <w:szCs w:val="24"/>
        </w:rPr>
      </w:pPr>
      <w:r w:rsidRPr="00FC4BE8">
        <w:rPr>
          <w:rFonts w:ascii="Garamond" w:hAnsi="Garamond" w:cs="Arial"/>
          <w:sz w:val="24"/>
          <w:szCs w:val="24"/>
        </w:rPr>
        <w:t>Поставка лекарственных средств освобождена от НДС,</w:t>
      </w:r>
    </w:p>
    <w:p w:rsidR="00E63A07" w:rsidRPr="00FC4BE8" w:rsidRDefault="00E63A07" w:rsidP="00A97E85">
      <w:pPr>
        <w:pStyle w:val="af0"/>
        <w:numPr>
          <w:ilvl w:val="0"/>
          <w:numId w:val="7"/>
        </w:numPr>
        <w:shd w:val="clear" w:color="auto" w:fill="FFFFFF" w:themeFill="background1"/>
        <w:spacing w:before="120" w:after="120" w:line="240" w:lineRule="auto"/>
        <w:jc w:val="both"/>
        <w:rPr>
          <w:rFonts w:ascii="Garamond" w:hAnsi="Garamond" w:cs="Arial"/>
          <w:sz w:val="24"/>
          <w:szCs w:val="24"/>
        </w:rPr>
      </w:pPr>
      <w:r w:rsidRPr="00FC4BE8">
        <w:rPr>
          <w:rFonts w:ascii="Garamond" w:hAnsi="Garamond" w:cs="Arial"/>
          <w:sz w:val="24"/>
          <w:szCs w:val="24"/>
        </w:rPr>
        <w:t>Поставка большей части лекарственных средств облагается по ставке 0%, другая часть лекарственных средств облагается по общей ставке НДС,</w:t>
      </w:r>
    </w:p>
    <w:p w:rsidR="00E63A07" w:rsidRPr="00FC4BE8" w:rsidRDefault="00E63A07" w:rsidP="00A97E85">
      <w:pPr>
        <w:pStyle w:val="af0"/>
        <w:numPr>
          <w:ilvl w:val="0"/>
          <w:numId w:val="7"/>
        </w:numPr>
        <w:shd w:val="clear" w:color="auto" w:fill="FFFFFF" w:themeFill="background1"/>
        <w:spacing w:before="120" w:after="120" w:line="240" w:lineRule="auto"/>
        <w:jc w:val="both"/>
        <w:rPr>
          <w:rFonts w:ascii="Garamond" w:hAnsi="Garamond" w:cs="Arial"/>
          <w:sz w:val="24"/>
          <w:szCs w:val="24"/>
        </w:rPr>
      </w:pPr>
      <w:r w:rsidRPr="00FC4BE8">
        <w:rPr>
          <w:rFonts w:ascii="Garamond" w:hAnsi="Garamond" w:cs="Arial"/>
          <w:sz w:val="24"/>
          <w:szCs w:val="24"/>
        </w:rPr>
        <w:t>Поставка лекарственных средств облагается по</w:t>
      </w:r>
      <w:r w:rsidR="006E4B83" w:rsidRPr="00FC4BE8">
        <w:rPr>
          <w:rFonts w:ascii="Garamond" w:hAnsi="Garamond" w:cs="Arial"/>
          <w:sz w:val="24"/>
          <w:szCs w:val="24"/>
        </w:rPr>
        <w:t xml:space="preserve"> </w:t>
      </w:r>
      <w:r w:rsidRPr="00FC4BE8">
        <w:rPr>
          <w:rFonts w:ascii="Garamond" w:hAnsi="Garamond" w:cs="Arial"/>
          <w:sz w:val="24"/>
          <w:szCs w:val="24"/>
        </w:rPr>
        <w:t>пониженной или значительно пониженной ставке НДС,</w:t>
      </w:r>
    </w:p>
    <w:p w:rsidR="00E63A07" w:rsidRPr="00FC4BE8" w:rsidRDefault="00E63A07" w:rsidP="00A97E85">
      <w:pPr>
        <w:pStyle w:val="af0"/>
        <w:numPr>
          <w:ilvl w:val="0"/>
          <w:numId w:val="7"/>
        </w:numPr>
        <w:shd w:val="clear" w:color="auto" w:fill="FFFFFF" w:themeFill="background1"/>
        <w:spacing w:before="120" w:after="120" w:line="240" w:lineRule="auto"/>
        <w:jc w:val="both"/>
        <w:rPr>
          <w:rFonts w:ascii="Garamond" w:hAnsi="Garamond" w:cs="Arial"/>
          <w:sz w:val="24"/>
          <w:szCs w:val="24"/>
        </w:rPr>
      </w:pPr>
      <w:r w:rsidRPr="00FC4BE8">
        <w:rPr>
          <w:rFonts w:ascii="Garamond" w:hAnsi="Garamond" w:cs="Arial"/>
          <w:sz w:val="24"/>
          <w:szCs w:val="24"/>
        </w:rPr>
        <w:t>Поставка всех без исключения лекарственных сред</w:t>
      </w:r>
      <w:r w:rsidR="00657C6A" w:rsidRPr="00FC4BE8">
        <w:rPr>
          <w:rFonts w:ascii="Garamond" w:hAnsi="Garamond" w:cs="Arial"/>
          <w:sz w:val="24"/>
          <w:szCs w:val="24"/>
        </w:rPr>
        <w:t>ст</w:t>
      </w:r>
      <w:r w:rsidRPr="00FC4BE8">
        <w:rPr>
          <w:rFonts w:ascii="Garamond" w:hAnsi="Garamond" w:cs="Arial"/>
          <w:sz w:val="24"/>
          <w:szCs w:val="24"/>
        </w:rPr>
        <w:t xml:space="preserve">в облагается по общей </w:t>
      </w:r>
      <w:r w:rsidR="00657C6A" w:rsidRPr="00FC4BE8">
        <w:rPr>
          <w:rFonts w:ascii="Garamond" w:hAnsi="Garamond" w:cs="Arial"/>
          <w:sz w:val="24"/>
          <w:szCs w:val="24"/>
        </w:rPr>
        <w:t>ставке НДС.</w:t>
      </w:r>
    </w:p>
    <w:p w:rsidR="00E63A07" w:rsidRPr="00FC4BE8" w:rsidRDefault="00E63A07"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 xml:space="preserve">Исходя их проведенных ВООЗ исследований, в большинстве стран, в которых поставки лекарственных средств облагаются НДС, существует развитая система медицинского страхования и/или </w:t>
      </w:r>
      <w:proofErr w:type="spellStart"/>
      <w:r w:rsidRPr="00FC4BE8">
        <w:rPr>
          <w:rFonts w:ascii="Garamond" w:hAnsi="Garamond" w:cs="Arial"/>
        </w:rPr>
        <w:t>реимбурсации</w:t>
      </w:r>
      <w:proofErr w:type="spellEnd"/>
      <w:r w:rsidRPr="00FC4BE8">
        <w:rPr>
          <w:rFonts w:ascii="Garamond" w:hAnsi="Garamond" w:cs="Arial"/>
        </w:rPr>
        <w:t>, что позволяет обеспечить достижение социального эффекта, а именно доступность лекарственных сре</w:t>
      </w:r>
      <w:proofErr w:type="gramStart"/>
      <w:r w:rsidRPr="00FC4BE8">
        <w:rPr>
          <w:rFonts w:ascii="Garamond" w:hAnsi="Garamond" w:cs="Arial"/>
        </w:rPr>
        <w:t>дств дл</w:t>
      </w:r>
      <w:proofErr w:type="gramEnd"/>
      <w:r w:rsidRPr="00FC4BE8">
        <w:rPr>
          <w:rFonts w:ascii="Garamond" w:hAnsi="Garamond" w:cs="Arial"/>
        </w:rPr>
        <w:t xml:space="preserve">я наименее защищенных слоев населения: малоимущих и людей пожилого возраста. Государственное медицинское страхование и/или </w:t>
      </w:r>
      <w:proofErr w:type="spellStart"/>
      <w:r w:rsidRPr="00FC4BE8">
        <w:rPr>
          <w:rFonts w:ascii="Garamond" w:hAnsi="Garamond" w:cs="Arial"/>
        </w:rPr>
        <w:t>реимбурсация</w:t>
      </w:r>
      <w:proofErr w:type="spellEnd"/>
      <w:r w:rsidRPr="00FC4BE8">
        <w:rPr>
          <w:rFonts w:ascii="Garamond" w:hAnsi="Garamond" w:cs="Arial"/>
        </w:rPr>
        <w:t xml:space="preserve"> означает, что государство способно одновременно генерировать доход от распространения лекарственных средств и в то же время способно защитить население от последствий высоких цен на медикаменты.</w:t>
      </w:r>
    </w:p>
    <w:p w:rsidR="00E63A07" w:rsidRPr="00FC4BE8" w:rsidRDefault="00E63A07"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Следует также отметить, что ряд стран, которые экономически наиболее близки к Украине (Грузия, Казахстан, Туркменистан, Узбекистан)</w:t>
      </w:r>
      <w:r w:rsidR="00657C6A" w:rsidRPr="00FC4BE8">
        <w:rPr>
          <w:rFonts w:ascii="Garamond" w:hAnsi="Garamond" w:cs="Arial"/>
        </w:rPr>
        <w:t>,</w:t>
      </w:r>
      <w:r w:rsidRPr="00FC4BE8">
        <w:rPr>
          <w:rFonts w:ascii="Garamond" w:hAnsi="Garamond" w:cs="Arial"/>
        </w:rPr>
        <w:t xml:space="preserve"> не облагают НДС поставки лекарственных средств. При этом </w:t>
      </w:r>
      <w:r w:rsidR="00657C6A" w:rsidRPr="00FC4BE8">
        <w:rPr>
          <w:rFonts w:ascii="Garamond" w:hAnsi="Garamond" w:cs="Arial"/>
        </w:rPr>
        <w:t xml:space="preserve">в </w:t>
      </w:r>
      <w:r w:rsidRPr="00FC4BE8">
        <w:rPr>
          <w:rFonts w:ascii="Garamond" w:hAnsi="Garamond" w:cs="Arial"/>
        </w:rPr>
        <w:t>таких стран</w:t>
      </w:r>
      <w:r w:rsidR="00657C6A" w:rsidRPr="00FC4BE8">
        <w:rPr>
          <w:rFonts w:ascii="Garamond" w:hAnsi="Garamond" w:cs="Arial"/>
        </w:rPr>
        <w:t>ах</w:t>
      </w:r>
      <w:r w:rsidRPr="00FC4BE8">
        <w:rPr>
          <w:rFonts w:ascii="Garamond" w:hAnsi="Garamond" w:cs="Arial"/>
        </w:rPr>
        <w:t xml:space="preserve"> отсутствует или должным образом не развита система государственного медицинского страхования и/или </w:t>
      </w:r>
      <w:proofErr w:type="spellStart"/>
      <w:r w:rsidRPr="00FC4BE8">
        <w:rPr>
          <w:rFonts w:ascii="Garamond" w:hAnsi="Garamond" w:cs="Arial"/>
        </w:rPr>
        <w:t>реимбурсации</w:t>
      </w:r>
      <w:proofErr w:type="spellEnd"/>
      <w:r w:rsidRPr="00FC4BE8">
        <w:rPr>
          <w:rFonts w:ascii="Garamond" w:hAnsi="Garamond" w:cs="Arial"/>
        </w:rPr>
        <w:t>.</w:t>
      </w:r>
    </w:p>
    <w:p w:rsidR="00DF01C8" w:rsidRPr="00FC4BE8" w:rsidRDefault="00DF01C8" w:rsidP="00FC4BE8">
      <w:pPr>
        <w:pStyle w:val="a0"/>
        <w:shd w:val="clear" w:color="auto" w:fill="FFFFFF" w:themeFill="background1"/>
        <w:contextualSpacing/>
        <w:rPr>
          <w:sz w:val="24"/>
          <w:szCs w:val="24"/>
        </w:rPr>
      </w:pPr>
    </w:p>
    <w:p w:rsidR="00E63A07" w:rsidRPr="00FC4BE8" w:rsidRDefault="00E21F09" w:rsidP="00FC4BE8">
      <w:pPr>
        <w:pStyle w:val="3"/>
        <w:shd w:val="clear" w:color="auto" w:fill="FFFFFF" w:themeFill="background1"/>
        <w:contextualSpacing/>
        <w:rPr>
          <w:rFonts w:ascii="Garamond" w:hAnsi="Garamond" w:cs="Arial"/>
          <w:b/>
          <w:szCs w:val="24"/>
        </w:rPr>
      </w:pPr>
      <w:bookmarkStart w:id="105" w:name="_Toc457227873"/>
      <w:r w:rsidRPr="00FC4BE8">
        <w:rPr>
          <w:rFonts w:ascii="Garamond" w:hAnsi="Garamond" w:cs="Arial"/>
          <w:b/>
          <w:szCs w:val="24"/>
        </w:rPr>
        <w:t>2</w:t>
      </w:r>
      <w:r w:rsidR="00E63A07" w:rsidRPr="00FC4BE8">
        <w:rPr>
          <w:rFonts w:ascii="Garamond" w:hAnsi="Garamond" w:cs="Arial"/>
          <w:b/>
          <w:szCs w:val="24"/>
        </w:rPr>
        <w:t>.5.3. Предложения по изменению существующих норм</w:t>
      </w:r>
      <w:bookmarkEnd w:id="105"/>
    </w:p>
    <w:p w:rsidR="00E63A07" w:rsidRPr="00FC4BE8" w:rsidRDefault="00E63A07"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На разных этапах внедрения налога на добавленную стоимость</w:t>
      </w:r>
      <w:r w:rsidR="002F183F">
        <w:rPr>
          <w:rFonts w:ascii="Garamond" w:hAnsi="Garamond" w:cs="Arial"/>
        </w:rPr>
        <w:t xml:space="preserve"> </w:t>
      </w:r>
      <w:r w:rsidRPr="00FC4BE8">
        <w:rPr>
          <w:rFonts w:ascii="Garamond" w:hAnsi="Garamond" w:cs="Arial"/>
        </w:rPr>
        <w:t xml:space="preserve">выдвигались разные </w:t>
      </w:r>
      <w:r w:rsidR="00657C6A" w:rsidRPr="00FC4BE8">
        <w:rPr>
          <w:rFonts w:ascii="Garamond" w:hAnsi="Garamond" w:cs="Arial"/>
        </w:rPr>
        <w:t>инициативы</w:t>
      </w:r>
      <w:r w:rsidRPr="00FC4BE8">
        <w:rPr>
          <w:rFonts w:ascii="Garamond" w:hAnsi="Garamond" w:cs="Arial"/>
        </w:rPr>
        <w:t xml:space="preserve"> в части налогообложения поставок лекарственных средств.</w:t>
      </w:r>
    </w:p>
    <w:p w:rsidR="00E63A07" w:rsidRPr="00FC4BE8" w:rsidRDefault="00E63A07" w:rsidP="00FC4BE8">
      <w:pPr>
        <w:shd w:val="clear" w:color="auto" w:fill="FFFFFF" w:themeFill="background1"/>
        <w:spacing w:before="120" w:after="120"/>
        <w:contextualSpacing/>
        <w:jc w:val="both"/>
        <w:rPr>
          <w:rFonts w:ascii="Garamond" w:hAnsi="Garamond" w:cs="Arial"/>
          <w:b/>
        </w:rPr>
      </w:pPr>
      <w:r w:rsidRPr="00FC4BE8">
        <w:rPr>
          <w:rFonts w:ascii="Garamond" w:hAnsi="Garamond" w:cs="Arial"/>
          <w:b/>
        </w:rPr>
        <w:t>В части НДС:</w:t>
      </w:r>
    </w:p>
    <w:p w:rsidR="00E63A07" w:rsidRPr="00FC4BE8" w:rsidRDefault="00E63A07" w:rsidP="00FC4BE8">
      <w:pPr>
        <w:pStyle w:val="af0"/>
        <w:numPr>
          <w:ilvl w:val="0"/>
          <w:numId w:val="6"/>
        </w:numPr>
        <w:shd w:val="clear" w:color="auto" w:fill="FFFFFF" w:themeFill="background1"/>
        <w:spacing w:before="120" w:after="120" w:line="240" w:lineRule="auto"/>
        <w:jc w:val="both"/>
        <w:rPr>
          <w:rFonts w:ascii="Garamond" w:hAnsi="Garamond" w:cs="Arial"/>
          <w:b/>
          <w:i/>
          <w:sz w:val="24"/>
          <w:szCs w:val="24"/>
        </w:rPr>
      </w:pPr>
      <w:r w:rsidRPr="00FC4BE8">
        <w:rPr>
          <w:rFonts w:ascii="Garamond" w:hAnsi="Garamond" w:cs="Arial"/>
          <w:b/>
          <w:i/>
          <w:sz w:val="24"/>
          <w:szCs w:val="24"/>
        </w:rPr>
        <w:t xml:space="preserve">Не облагать НДС </w:t>
      </w:r>
      <w:r w:rsidR="00507590" w:rsidRPr="00FC4BE8">
        <w:rPr>
          <w:rFonts w:ascii="Garamond" w:hAnsi="Garamond" w:cs="Arial"/>
          <w:b/>
          <w:i/>
          <w:sz w:val="24"/>
          <w:szCs w:val="24"/>
        </w:rPr>
        <w:t xml:space="preserve">любые </w:t>
      </w:r>
      <w:r w:rsidRPr="00FC4BE8">
        <w:rPr>
          <w:rFonts w:ascii="Garamond" w:hAnsi="Garamond" w:cs="Arial"/>
          <w:b/>
          <w:i/>
          <w:sz w:val="24"/>
          <w:szCs w:val="24"/>
        </w:rPr>
        <w:t>поставки/импорт зарегистрированных лекарственных средств, а также лекарственных сре</w:t>
      </w:r>
      <w:proofErr w:type="gramStart"/>
      <w:r w:rsidRPr="00FC4BE8">
        <w:rPr>
          <w:rFonts w:ascii="Garamond" w:hAnsi="Garamond" w:cs="Arial"/>
          <w:b/>
          <w:i/>
          <w:sz w:val="24"/>
          <w:szCs w:val="24"/>
        </w:rPr>
        <w:t>дств дл</w:t>
      </w:r>
      <w:proofErr w:type="gramEnd"/>
      <w:r w:rsidRPr="00FC4BE8">
        <w:rPr>
          <w:rFonts w:ascii="Garamond" w:hAnsi="Garamond" w:cs="Arial"/>
          <w:b/>
          <w:i/>
          <w:sz w:val="24"/>
          <w:szCs w:val="24"/>
        </w:rPr>
        <w:t>я их использования в клинических исследованиях,</w:t>
      </w:r>
    </w:p>
    <w:p w:rsidR="00960733" w:rsidRPr="00FC4BE8" w:rsidRDefault="00E63A07" w:rsidP="00FC4BE8">
      <w:pPr>
        <w:pStyle w:val="af0"/>
        <w:numPr>
          <w:ilvl w:val="0"/>
          <w:numId w:val="6"/>
        </w:numPr>
        <w:shd w:val="clear" w:color="auto" w:fill="FFFFFF" w:themeFill="background1"/>
        <w:spacing w:before="120" w:after="120" w:line="240" w:lineRule="auto"/>
        <w:jc w:val="both"/>
        <w:rPr>
          <w:rFonts w:ascii="Garamond" w:hAnsi="Garamond" w:cs="Arial"/>
          <w:b/>
          <w:i/>
          <w:sz w:val="24"/>
          <w:szCs w:val="24"/>
        </w:rPr>
      </w:pPr>
      <w:r w:rsidRPr="00FC4BE8">
        <w:rPr>
          <w:rFonts w:ascii="Garamond" w:hAnsi="Garamond" w:cs="Arial"/>
          <w:b/>
          <w:i/>
          <w:sz w:val="24"/>
          <w:szCs w:val="24"/>
        </w:rPr>
        <w:t>Не облагать</w:t>
      </w:r>
      <w:r w:rsidR="00507590" w:rsidRPr="00FC4BE8">
        <w:rPr>
          <w:rFonts w:ascii="Garamond" w:hAnsi="Garamond" w:cs="Arial"/>
          <w:b/>
          <w:i/>
          <w:sz w:val="24"/>
          <w:szCs w:val="24"/>
        </w:rPr>
        <w:t xml:space="preserve"> </w:t>
      </w:r>
      <w:r w:rsidRPr="00FC4BE8">
        <w:rPr>
          <w:rFonts w:ascii="Garamond" w:hAnsi="Garamond" w:cs="Arial"/>
          <w:b/>
          <w:i/>
          <w:sz w:val="24"/>
          <w:szCs w:val="24"/>
        </w:rPr>
        <w:t xml:space="preserve">НДС </w:t>
      </w:r>
      <w:r w:rsidR="005C1F34" w:rsidRPr="00FC4BE8">
        <w:rPr>
          <w:rFonts w:ascii="Garamond" w:hAnsi="Garamond" w:cs="Arial"/>
          <w:b/>
          <w:i/>
          <w:sz w:val="24"/>
          <w:szCs w:val="24"/>
        </w:rPr>
        <w:t xml:space="preserve">только </w:t>
      </w:r>
      <w:r w:rsidRPr="00FC4BE8">
        <w:rPr>
          <w:rFonts w:ascii="Garamond" w:hAnsi="Garamond" w:cs="Arial"/>
          <w:b/>
          <w:i/>
          <w:sz w:val="24"/>
          <w:szCs w:val="24"/>
        </w:rPr>
        <w:t xml:space="preserve">рецептурные препараты, </w:t>
      </w:r>
    </w:p>
    <w:p w:rsidR="00E63A07" w:rsidRPr="00FC4BE8" w:rsidRDefault="00E63A07" w:rsidP="00FC4BE8">
      <w:pPr>
        <w:pStyle w:val="af0"/>
        <w:numPr>
          <w:ilvl w:val="0"/>
          <w:numId w:val="6"/>
        </w:numPr>
        <w:shd w:val="clear" w:color="auto" w:fill="FFFFFF" w:themeFill="background1"/>
        <w:spacing w:before="120" w:after="120" w:line="240" w:lineRule="auto"/>
        <w:jc w:val="both"/>
        <w:rPr>
          <w:rFonts w:ascii="Garamond" w:hAnsi="Garamond" w:cs="Arial"/>
          <w:b/>
          <w:i/>
          <w:sz w:val="24"/>
          <w:szCs w:val="24"/>
        </w:rPr>
      </w:pPr>
      <w:r w:rsidRPr="00FC4BE8">
        <w:rPr>
          <w:rFonts w:ascii="Garamond" w:hAnsi="Garamond" w:cs="Arial"/>
          <w:b/>
          <w:i/>
          <w:sz w:val="24"/>
          <w:szCs w:val="24"/>
        </w:rPr>
        <w:t xml:space="preserve">Не облагать НДС </w:t>
      </w:r>
      <w:r w:rsidR="005C1F34" w:rsidRPr="00FC4BE8">
        <w:rPr>
          <w:rFonts w:ascii="Garamond" w:hAnsi="Garamond" w:cs="Arial"/>
          <w:b/>
          <w:i/>
          <w:sz w:val="24"/>
          <w:szCs w:val="24"/>
        </w:rPr>
        <w:t xml:space="preserve">только </w:t>
      </w:r>
      <w:r w:rsidRPr="00FC4BE8">
        <w:rPr>
          <w:rFonts w:ascii="Garamond" w:hAnsi="Garamond" w:cs="Arial"/>
          <w:b/>
          <w:i/>
          <w:sz w:val="24"/>
          <w:szCs w:val="24"/>
        </w:rPr>
        <w:t>поставки лекарственных средств, которые закупаются за бюджетные средства,</w:t>
      </w:r>
    </w:p>
    <w:p w:rsidR="00E63A07" w:rsidRPr="00FC4BE8" w:rsidRDefault="00E63A07" w:rsidP="00FC4BE8">
      <w:pPr>
        <w:pStyle w:val="af0"/>
        <w:numPr>
          <w:ilvl w:val="0"/>
          <w:numId w:val="6"/>
        </w:numPr>
        <w:shd w:val="clear" w:color="auto" w:fill="FFFFFF" w:themeFill="background1"/>
        <w:spacing w:before="120" w:after="120" w:line="240" w:lineRule="auto"/>
        <w:jc w:val="both"/>
        <w:rPr>
          <w:rFonts w:ascii="Garamond" w:hAnsi="Garamond" w:cs="Arial"/>
          <w:b/>
          <w:i/>
          <w:sz w:val="24"/>
          <w:szCs w:val="24"/>
        </w:rPr>
      </w:pPr>
      <w:r w:rsidRPr="00FC4BE8">
        <w:rPr>
          <w:rFonts w:ascii="Garamond" w:hAnsi="Garamond" w:cs="Arial"/>
          <w:b/>
          <w:i/>
          <w:sz w:val="24"/>
          <w:szCs w:val="24"/>
        </w:rPr>
        <w:t xml:space="preserve">Не облагать НДС </w:t>
      </w:r>
      <w:r w:rsidR="00507590" w:rsidRPr="00FC4BE8">
        <w:rPr>
          <w:rFonts w:ascii="Garamond" w:hAnsi="Garamond" w:cs="Arial"/>
          <w:b/>
          <w:i/>
          <w:sz w:val="24"/>
          <w:szCs w:val="24"/>
        </w:rPr>
        <w:t xml:space="preserve"> только </w:t>
      </w:r>
      <w:r w:rsidRPr="00FC4BE8">
        <w:rPr>
          <w:rFonts w:ascii="Garamond" w:hAnsi="Garamond" w:cs="Arial"/>
          <w:b/>
          <w:i/>
          <w:sz w:val="24"/>
          <w:szCs w:val="24"/>
        </w:rPr>
        <w:t>поставки/импорт лекарственных сре</w:t>
      </w:r>
      <w:proofErr w:type="gramStart"/>
      <w:r w:rsidRPr="00FC4BE8">
        <w:rPr>
          <w:rFonts w:ascii="Garamond" w:hAnsi="Garamond" w:cs="Arial"/>
          <w:b/>
          <w:i/>
          <w:sz w:val="24"/>
          <w:szCs w:val="24"/>
        </w:rPr>
        <w:t>дств дл</w:t>
      </w:r>
      <w:proofErr w:type="gramEnd"/>
      <w:r w:rsidRPr="00FC4BE8">
        <w:rPr>
          <w:rFonts w:ascii="Garamond" w:hAnsi="Garamond" w:cs="Arial"/>
          <w:b/>
          <w:i/>
          <w:sz w:val="24"/>
          <w:szCs w:val="24"/>
        </w:rPr>
        <w:t>я их использования в клинических исследованиях.</w:t>
      </w:r>
    </w:p>
    <w:p w:rsidR="00657C6A" w:rsidRPr="00FC4BE8" w:rsidRDefault="00F13D62"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При этом существует следующие  опции</w:t>
      </w:r>
      <w:r w:rsidR="00DF6F73" w:rsidRPr="00FC4BE8">
        <w:rPr>
          <w:rFonts w:ascii="Garamond" w:hAnsi="Garamond" w:cs="Arial"/>
        </w:rPr>
        <w:t>:</w:t>
      </w:r>
    </w:p>
    <w:p w:rsidR="00657C6A" w:rsidRPr="00FC4BE8" w:rsidRDefault="00DF6F73" w:rsidP="00FC4BE8">
      <w:pPr>
        <w:pStyle w:val="a0"/>
        <w:shd w:val="clear" w:color="auto" w:fill="FFFFFF" w:themeFill="background1"/>
        <w:spacing w:before="120" w:after="120"/>
        <w:contextualSpacing/>
        <w:jc w:val="both"/>
        <w:rPr>
          <w:b/>
          <w:i/>
          <w:sz w:val="24"/>
          <w:szCs w:val="24"/>
        </w:rPr>
      </w:pPr>
      <w:r w:rsidRPr="00FC4BE8">
        <w:rPr>
          <w:b/>
          <w:i/>
          <w:sz w:val="24"/>
          <w:szCs w:val="24"/>
        </w:rPr>
        <w:t>Опция</w:t>
      </w:r>
      <w:r w:rsidR="00657C6A" w:rsidRPr="00FC4BE8">
        <w:rPr>
          <w:b/>
          <w:i/>
          <w:sz w:val="24"/>
          <w:szCs w:val="24"/>
        </w:rPr>
        <w:t xml:space="preserve"> 1 </w:t>
      </w:r>
      <w:r w:rsidR="00587BB7" w:rsidRPr="00FC4BE8">
        <w:rPr>
          <w:b/>
          <w:i/>
          <w:sz w:val="24"/>
          <w:szCs w:val="24"/>
        </w:rPr>
        <w:t>– упразднение налогообложения лекарственных средств:</w:t>
      </w:r>
    </w:p>
    <w:p w:rsidR="00657C6A" w:rsidRPr="00FC4BE8" w:rsidRDefault="00587BB7" w:rsidP="00A97E85">
      <w:pPr>
        <w:pStyle w:val="a0"/>
        <w:numPr>
          <w:ilvl w:val="0"/>
          <w:numId w:val="9"/>
        </w:numPr>
        <w:shd w:val="clear" w:color="auto" w:fill="FFFFFF" w:themeFill="background1"/>
        <w:spacing w:before="120" w:after="120"/>
        <w:contextualSpacing/>
        <w:jc w:val="both"/>
        <w:rPr>
          <w:sz w:val="24"/>
          <w:szCs w:val="24"/>
        </w:rPr>
      </w:pPr>
      <w:r w:rsidRPr="00FC4BE8">
        <w:rPr>
          <w:sz w:val="24"/>
          <w:szCs w:val="24"/>
        </w:rPr>
        <w:t xml:space="preserve">Данная опция является оптимальной ввиду текущей </w:t>
      </w:r>
      <w:r w:rsidRPr="00FC4BE8">
        <w:rPr>
          <w:rFonts w:cs="Arial"/>
          <w:sz w:val="24"/>
          <w:szCs w:val="24"/>
        </w:rPr>
        <w:t>экономической и социальной ситуации в Украине</w:t>
      </w:r>
      <w:r w:rsidR="00657C6A" w:rsidRPr="00FC4BE8">
        <w:rPr>
          <w:rFonts w:cs="Arial"/>
          <w:sz w:val="24"/>
          <w:szCs w:val="24"/>
        </w:rPr>
        <w:t xml:space="preserve">. </w:t>
      </w:r>
    </w:p>
    <w:p w:rsidR="00587BB7" w:rsidRPr="00FC4BE8" w:rsidRDefault="00587BB7" w:rsidP="00A97E85">
      <w:pPr>
        <w:pStyle w:val="af0"/>
        <w:numPr>
          <w:ilvl w:val="0"/>
          <w:numId w:val="9"/>
        </w:numPr>
        <w:shd w:val="clear" w:color="auto" w:fill="FFFFFF" w:themeFill="background1"/>
        <w:spacing w:before="120" w:after="120" w:line="240" w:lineRule="auto"/>
        <w:jc w:val="both"/>
        <w:rPr>
          <w:rFonts w:ascii="Garamond" w:hAnsi="Garamond" w:cs="Arial"/>
          <w:sz w:val="24"/>
          <w:szCs w:val="24"/>
        </w:rPr>
      </w:pPr>
      <w:r w:rsidRPr="00FC4BE8">
        <w:rPr>
          <w:rFonts w:ascii="Garamond" w:hAnsi="Garamond" w:cs="Arial"/>
          <w:sz w:val="24"/>
          <w:szCs w:val="24"/>
        </w:rPr>
        <w:lastRenderedPageBreak/>
        <w:t>С политической, экономической и социальной точки зрения необходимо рассмотреть возможность параллельного упразднения налогов на  лекарственные средства</w:t>
      </w:r>
      <w:r w:rsidR="00F13D62" w:rsidRPr="00FC4BE8">
        <w:rPr>
          <w:rFonts w:ascii="Garamond" w:hAnsi="Garamond" w:cs="Arial"/>
          <w:sz w:val="24"/>
          <w:szCs w:val="24"/>
        </w:rPr>
        <w:t xml:space="preserve"> и изделия мед</w:t>
      </w:r>
      <w:r w:rsidR="006E4B83" w:rsidRPr="00FC4BE8">
        <w:rPr>
          <w:rFonts w:ascii="Garamond" w:hAnsi="Garamond" w:cs="Arial"/>
          <w:sz w:val="24"/>
          <w:szCs w:val="24"/>
        </w:rPr>
        <w:t xml:space="preserve">ицинского </w:t>
      </w:r>
      <w:r w:rsidR="00F13D62" w:rsidRPr="00FC4BE8">
        <w:rPr>
          <w:rFonts w:ascii="Garamond" w:hAnsi="Garamond" w:cs="Arial"/>
          <w:sz w:val="24"/>
          <w:szCs w:val="24"/>
        </w:rPr>
        <w:t>назначения</w:t>
      </w:r>
      <w:r w:rsidRPr="00FC4BE8">
        <w:rPr>
          <w:rStyle w:val="af3"/>
          <w:rFonts w:ascii="Garamond" w:hAnsi="Garamond" w:cs="Arial"/>
          <w:sz w:val="24"/>
          <w:szCs w:val="24"/>
        </w:rPr>
        <w:footnoteReference w:id="150"/>
      </w:r>
      <w:r w:rsidRPr="00FC4BE8">
        <w:rPr>
          <w:rFonts w:ascii="Garamond" w:hAnsi="Garamond" w:cs="Arial"/>
          <w:sz w:val="24"/>
          <w:szCs w:val="24"/>
        </w:rPr>
        <w:t>.</w:t>
      </w:r>
    </w:p>
    <w:p w:rsidR="00657C6A" w:rsidRPr="00FC4BE8" w:rsidRDefault="00DF6F73" w:rsidP="00FC4BE8">
      <w:pPr>
        <w:pStyle w:val="a0"/>
        <w:shd w:val="clear" w:color="auto" w:fill="FFFFFF" w:themeFill="background1"/>
        <w:spacing w:before="120" w:after="120"/>
        <w:contextualSpacing/>
        <w:jc w:val="both"/>
        <w:rPr>
          <w:b/>
          <w:i/>
          <w:sz w:val="24"/>
          <w:szCs w:val="24"/>
        </w:rPr>
      </w:pPr>
      <w:r w:rsidRPr="00FC4BE8">
        <w:rPr>
          <w:b/>
          <w:i/>
          <w:sz w:val="24"/>
          <w:szCs w:val="24"/>
        </w:rPr>
        <w:t>Опция</w:t>
      </w:r>
      <w:r w:rsidR="00657C6A" w:rsidRPr="00FC4BE8">
        <w:rPr>
          <w:b/>
          <w:i/>
          <w:sz w:val="24"/>
          <w:szCs w:val="24"/>
        </w:rPr>
        <w:t xml:space="preserve"> 2 </w:t>
      </w:r>
      <w:r w:rsidR="00587BB7" w:rsidRPr="00FC4BE8">
        <w:rPr>
          <w:b/>
          <w:i/>
          <w:sz w:val="24"/>
          <w:szCs w:val="24"/>
        </w:rPr>
        <w:t>– дифференцированное налогообложение:</w:t>
      </w:r>
    </w:p>
    <w:p w:rsidR="005434DE" w:rsidRDefault="00960733" w:rsidP="00FC4BE8">
      <w:pPr>
        <w:shd w:val="clear" w:color="auto" w:fill="FFFFFF" w:themeFill="background1"/>
        <w:contextualSpacing/>
        <w:jc w:val="both"/>
        <w:rPr>
          <w:rFonts w:ascii="Garamond" w:hAnsi="Garamond" w:cs="Arial"/>
          <w:lang w:val="uk-UA"/>
        </w:rPr>
      </w:pPr>
      <w:r w:rsidRPr="00FC4BE8">
        <w:rPr>
          <w:rFonts w:ascii="Garamond" w:hAnsi="Garamond" w:cs="Arial"/>
          <w:lang w:val="uk-UA"/>
        </w:rPr>
        <w:t xml:space="preserve">На </w:t>
      </w:r>
      <w:proofErr w:type="spellStart"/>
      <w:r w:rsidRPr="00FC4BE8">
        <w:rPr>
          <w:rFonts w:ascii="Garamond" w:hAnsi="Garamond" w:cs="Arial"/>
          <w:lang w:val="uk-UA"/>
        </w:rPr>
        <w:t>протяжении</w:t>
      </w:r>
      <w:proofErr w:type="spellEnd"/>
      <w:r w:rsidRPr="00FC4BE8">
        <w:rPr>
          <w:rFonts w:ascii="Garamond" w:hAnsi="Garamond" w:cs="Arial"/>
          <w:lang w:val="uk-UA"/>
        </w:rPr>
        <w:t xml:space="preserve"> </w:t>
      </w:r>
      <w:proofErr w:type="spellStart"/>
      <w:r w:rsidRPr="00FC4BE8">
        <w:rPr>
          <w:rFonts w:ascii="Garamond" w:hAnsi="Garamond" w:cs="Arial"/>
          <w:lang w:val="uk-UA"/>
        </w:rPr>
        <w:t>переходного</w:t>
      </w:r>
      <w:proofErr w:type="spellEnd"/>
      <w:r w:rsidRPr="00FC4BE8">
        <w:rPr>
          <w:rFonts w:ascii="Garamond" w:hAnsi="Garamond" w:cs="Arial"/>
          <w:lang w:val="uk-UA"/>
        </w:rPr>
        <w:t xml:space="preserve"> </w:t>
      </w:r>
      <w:proofErr w:type="spellStart"/>
      <w:r w:rsidRPr="00FC4BE8">
        <w:rPr>
          <w:rFonts w:ascii="Garamond" w:hAnsi="Garamond" w:cs="Arial"/>
          <w:lang w:val="uk-UA"/>
        </w:rPr>
        <w:t>периода</w:t>
      </w:r>
      <w:proofErr w:type="spellEnd"/>
      <w:r w:rsidRPr="00FC4BE8">
        <w:rPr>
          <w:rFonts w:ascii="Garamond" w:hAnsi="Garamond" w:cs="Arial"/>
          <w:lang w:val="uk-UA"/>
        </w:rPr>
        <w:t xml:space="preserve">, </w:t>
      </w:r>
      <w:proofErr w:type="spellStart"/>
      <w:r w:rsidRPr="00FC4BE8">
        <w:rPr>
          <w:rFonts w:ascii="Garamond" w:hAnsi="Garamond" w:cs="Arial"/>
          <w:lang w:val="uk-UA"/>
        </w:rPr>
        <w:t>пока</w:t>
      </w:r>
      <w:proofErr w:type="spellEnd"/>
      <w:r w:rsidRPr="00FC4BE8">
        <w:rPr>
          <w:rFonts w:ascii="Garamond" w:hAnsi="Garamond" w:cs="Arial"/>
          <w:lang w:val="uk-UA"/>
        </w:rPr>
        <w:t xml:space="preserve"> </w:t>
      </w:r>
      <w:proofErr w:type="spellStart"/>
      <w:r w:rsidRPr="00FC4BE8">
        <w:rPr>
          <w:rFonts w:ascii="Garamond" w:hAnsi="Garamond" w:cs="Arial"/>
          <w:lang w:val="uk-UA"/>
        </w:rPr>
        <w:t>обложение</w:t>
      </w:r>
      <w:proofErr w:type="spellEnd"/>
      <w:r w:rsidRPr="00FC4BE8">
        <w:rPr>
          <w:rFonts w:ascii="Garamond" w:hAnsi="Garamond" w:cs="Arial"/>
          <w:lang w:val="uk-UA"/>
        </w:rPr>
        <w:t xml:space="preserve"> НДС </w:t>
      </w:r>
      <w:proofErr w:type="spellStart"/>
      <w:r w:rsidRPr="00FC4BE8">
        <w:rPr>
          <w:rFonts w:ascii="Garamond" w:hAnsi="Garamond" w:cs="Arial"/>
          <w:lang w:val="uk-UA"/>
        </w:rPr>
        <w:t>лекарственн</w:t>
      </w:r>
      <w:r w:rsidRPr="00FC4BE8">
        <w:rPr>
          <w:rFonts w:ascii="Garamond" w:hAnsi="Garamond" w:cs="Arial"/>
        </w:rPr>
        <w:t>ых</w:t>
      </w:r>
      <w:proofErr w:type="spellEnd"/>
      <w:r w:rsidRPr="00FC4BE8">
        <w:rPr>
          <w:rFonts w:ascii="Garamond" w:hAnsi="Garamond" w:cs="Arial"/>
        </w:rPr>
        <w:t xml:space="preserve"> средств не будет полностью упразднено, существует опция применения</w:t>
      </w:r>
      <w:r w:rsidRPr="00FC4BE8">
        <w:rPr>
          <w:rFonts w:ascii="Garamond" w:hAnsi="Garamond" w:cs="Arial"/>
          <w:lang w:val="uk-UA"/>
        </w:rPr>
        <w:t xml:space="preserve"> д</w:t>
      </w:r>
      <w:proofErr w:type="spellStart"/>
      <w:r w:rsidR="00DF6F73" w:rsidRPr="00FC4BE8">
        <w:rPr>
          <w:rFonts w:ascii="Garamond" w:hAnsi="Garamond" w:cs="Arial"/>
        </w:rPr>
        <w:t>ифференцированн</w:t>
      </w:r>
      <w:r w:rsidRPr="00FC4BE8">
        <w:rPr>
          <w:rFonts w:ascii="Garamond" w:hAnsi="Garamond" w:cs="Arial"/>
        </w:rPr>
        <w:t>ого</w:t>
      </w:r>
      <w:proofErr w:type="spellEnd"/>
      <w:r w:rsidR="00DF6F73" w:rsidRPr="00FC4BE8">
        <w:rPr>
          <w:rFonts w:ascii="Garamond" w:hAnsi="Garamond" w:cs="Arial"/>
        </w:rPr>
        <w:t xml:space="preserve"> подход</w:t>
      </w:r>
      <w:r w:rsidRPr="00FC4BE8">
        <w:rPr>
          <w:rFonts w:ascii="Garamond" w:hAnsi="Garamond" w:cs="Arial"/>
        </w:rPr>
        <w:t>а</w:t>
      </w:r>
      <w:r w:rsidR="00DF6F73" w:rsidRPr="00FC4BE8">
        <w:rPr>
          <w:rFonts w:ascii="Garamond" w:hAnsi="Garamond" w:cs="Arial"/>
        </w:rPr>
        <w:t xml:space="preserve">, согласно которому часть лекарственных средств </w:t>
      </w:r>
      <w:r w:rsidR="00F13D62" w:rsidRPr="00FC4BE8">
        <w:rPr>
          <w:rFonts w:ascii="Garamond" w:hAnsi="Garamond" w:cs="Arial"/>
        </w:rPr>
        <w:t xml:space="preserve">(например, включенные в </w:t>
      </w:r>
      <w:r w:rsidR="0043269F" w:rsidRPr="00FC4BE8">
        <w:rPr>
          <w:rFonts w:ascii="Garamond" w:hAnsi="Garamond" w:cs="Arial"/>
        </w:rPr>
        <w:t>перечень закупаемых за бюджетные средства/перечень жизненно необходимых (если такой будет сформирован)</w:t>
      </w:r>
      <w:r w:rsidRPr="00FC4BE8">
        <w:rPr>
          <w:rFonts w:ascii="Garamond" w:hAnsi="Garamond" w:cs="Arial"/>
          <w:lang w:val="uk-UA"/>
        </w:rPr>
        <w:t xml:space="preserve"> </w:t>
      </w:r>
      <w:r w:rsidR="007D1691" w:rsidRPr="00FC4BE8">
        <w:rPr>
          <w:rFonts w:ascii="Garamond" w:hAnsi="Garamond" w:cs="Arial"/>
        </w:rPr>
        <w:t xml:space="preserve">не облагаются налогом, а иные лекарства облагаются. </w:t>
      </w:r>
      <w:r w:rsidR="00A2672D">
        <w:rPr>
          <w:rFonts w:ascii="Garamond" w:hAnsi="Garamond" w:cs="Arial"/>
        </w:rPr>
        <w:t>Однако следует отметить, что рациональность внедрения дифференцированного налогообложения с практической точки зрения является сомнительной, поскольку существенно затруднит учет лекарственных средств, облагающихся НДС по разным ставкам в условиях аптечных учреждений/у субъектов оптовой торговли.</w:t>
      </w:r>
      <w:r w:rsidR="0067704A">
        <w:rPr>
          <w:rFonts w:ascii="Garamond" w:hAnsi="Garamond" w:cs="Arial"/>
          <w:lang w:val="uk-UA"/>
        </w:rPr>
        <w:t xml:space="preserve"> </w:t>
      </w:r>
      <w:proofErr w:type="spellStart"/>
      <w:r w:rsidR="0067704A">
        <w:rPr>
          <w:rFonts w:ascii="Garamond" w:hAnsi="Garamond" w:cs="Arial"/>
          <w:lang w:val="uk-UA"/>
        </w:rPr>
        <w:t>Кроме</w:t>
      </w:r>
      <w:proofErr w:type="spellEnd"/>
      <w:r w:rsidR="0067704A">
        <w:rPr>
          <w:rFonts w:ascii="Garamond" w:hAnsi="Garamond" w:cs="Arial"/>
          <w:lang w:val="uk-UA"/>
        </w:rPr>
        <w:t xml:space="preserve"> того, </w:t>
      </w:r>
      <w:proofErr w:type="spellStart"/>
      <w:r w:rsidR="0067704A">
        <w:rPr>
          <w:rFonts w:ascii="Garamond" w:hAnsi="Garamond" w:cs="Arial"/>
          <w:lang w:val="uk-UA"/>
        </w:rPr>
        <w:t>существование</w:t>
      </w:r>
      <w:proofErr w:type="spellEnd"/>
      <w:r w:rsidR="0067704A">
        <w:rPr>
          <w:rFonts w:ascii="Garamond" w:hAnsi="Garamond" w:cs="Arial"/>
          <w:lang w:val="uk-UA"/>
        </w:rPr>
        <w:t xml:space="preserve"> </w:t>
      </w:r>
      <w:proofErr w:type="spellStart"/>
      <w:r w:rsidR="0067704A">
        <w:rPr>
          <w:rFonts w:ascii="Garamond" w:hAnsi="Garamond" w:cs="Arial"/>
          <w:lang w:val="uk-UA"/>
        </w:rPr>
        <w:t>различных</w:t>
      </w:r>
      <w:proofErr w:type="spellEnd"/>
      <w:r w:rsidR="0067704A">
        <w:rPr>
          <w:rFonts w:ascii="Garamond" w:hAnsi="Garamond" w:cs="Arial"/>
          <w:lang w:val="uk-UA"/>
        </w:rPr>
        <w:t xml:space="preserve"> ставок на один и </w:t>
      </w:r>
      <w:proofErr w:type="spellStart"/>
      <w:r w:rsidR="0067704A">
        <w:rPr>
          <w:rFonts w:ascii="Garamond" w:hAnsi="Garamond" w:cs="Arial"/>
          <w:lang w:val="uk-UA"/>
        </w:rPr>
        <w:t>тот</w:t>
      </w:r>
      <w:proofErr w:type="spellEnd"/>
      <w:r w:rsidR="0067704A">
        <w:rPr>
          <w:rFonts w:ascii="Garamond" w:hAnsi="Garamond" w:cs="Arial"/>
          <w:lang w:val="uk-UA"/>
        </w:rPr>
        <w:t xml:space="preserve"> же вид </w:t>
      </w:r>
      <w:proofErr w:type="spellStart"/>
      <w:r w:rsidR="0067704A">
        <w:rPr>
          <w:rFonts w:ascii="Garamond" w:hAnsi="Garamond" w:cs="Arial"/>
          <w:lang w:val="uk-UA"/>
        </w:rPr>
        <w:t>продукции</w:t>
      </w:r>
      <w:proofErr w:type="spellEnd"/>
      <w:r w:rsidR="0067704A">
        <w:rPr>
          <w:rFonts w:ascii="Garamond" w:hAnsi="Garamond" w:cs="Arial"/>
          <w:lang w:val="uk-UA"/>
        </w:rPr>
        <w:t xml:space="preserve"> </w:t>
      </w:r>
      <w:proofErr w:type="spellStart"/>
      <w:r w:rsidR="0067704A">
        <w:rPr>
          <w:rFonts w:ascii="Garamond" w:hAnsi="Garamond" w:cs="Arial"/>
          <w:lang w:val="uk-UA"/>
        </w:rPr>
        <w:t>создает</w:t>
      </w:r>
      <w:proofErr w:type="spellEnd"/>
      <w:r w:rsidR="0067704A">
        <w:rPr>
          <w:rFonts w:ascii="Garamond" w:hAnsi="Garamond" w:cs="Arial"/>
          <w:lang w:val="uk-UA"/>
        </w:rPr>
        <w:t xml:space="preserve"> </w:t>
      </w:r>
      <w:proofErr w:type="spellStart"/>
      <w:r w:rsidR="0067704A">
        <w:rPr>
          <w:rFonts w:ascii="Garamond" w:hAnsi="Garamond" w:cs="Arial"/>
          <w:lang w:val="uk-UA"/>
        </w:rPr>
        <w:t>условия</w:t>
      </w:r>
      <w:proofErr w:type="spellEnd"/>
      <w:r w:rsidR="0067704A">
        <w:rPr>
          <w:rFonts w:ascii="Garamond" w:hAnsi="Garamond" w:cs="Arial"/>
          <w:lang w:val="uk-UA"/>
        </w:rPr>
        <w:t xml:space="preserve"> для </w:t>
      </w:r>
      <w:proofErr w:type="spellStart"/>
      <w:r w:rsidR="0067704A">
        <w:rPr>
          <w:rFonts w:ascii="Garamond" w:hAnsi="Garamond" w:cs="Arial"/>
          <w:lang w:val="uk-UA"/>
        </w:rPr>
        <w:t>развития</w:t>
      </w:r>
      <w:proofErr w:type="spellEnd"/>
      <w:r w:rsidR="0067704A">
        <w:rPr>
          <w:rFonts w:ascii="Garamond" w:hAnsi="Garamond" w:cs="Arial"/>
          <w:lang w:val="uk-UA"/>
        </w:rPr>
        <w:t xml:space="preserve"> </w:t>
      </w:r>
      <w:proofErr w:type="spellStart"/>
      <w:r w:rsidR="0067704A">
        <w:rPr>
          <w:rFonts w:ascii="Garamond" w:hAnsi="Garamond" w:cs="Arial"/>
          <w:lang w:val="uk-UA"/>
        </w:rPr>
        <w:t>коррупции</w:t>
      </w:r>
      <w:proofErr w:type="spellEnd"/>
      <w:r w:rsidR="0067704A">
        <w:rPr>
          <w:rFonts w:ascii="Garamond" w:hAnsi="Garamond" w:cs="Arial"/>
          <w:lang w:val="uk-UA"/>
        </w:rPr>
        <w:t xml:space="preserve"> при </w:t>
      </w:r>
      <w:proofErr w:type="spellStart"/>
      <w:r w:rsidR="0067704A">
        <w:rPr>
          <w:rFonts w:ascii="Garamond" w:hAnsi="Garamond" w:cs="Arial"/>
          <w:lang w:val="uk-UA"/>
        </w:rPr>
        <w:t>применении</w:t>
      </w:r>
      <w:proofErr w:type="spellEnd"/>
      <w:r w:rsidR="0067704A">
        <w:rPr>
          <w:rFonts w:ascii="Garamond" w:hAnsi="Garamond" w:cs="Arial"/>
          <w:lang w:val="uk-UA"/>
        </w:rPr>
        <w:t xml:space="preserve"> таких ставок.  </w:t>
      </w:r>
    </w:p>
    <w:p w:rsidR="0078238F" w:rsidRPr="0078238F" w:rsidRDefault="0078238F" w:rsidP="0078238F">
      <w:pPr>
        <w:pStyle w:val="a0"/>
        <w:rPr>
          <w:lang w:val="uk-UA"/>
        </w:rPr>
      </w:pPr>
    </w:p>
    <w:p w:rsidR="005434DE" w:rsidRDefault="007D1691"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 xml:space="preserve">Внедрение и начало действия эффективной реализации таких балансирующих политик, как страховая медицина и/или </w:t>
      </w:r>
      <w:proofErr w:type="spellStart"/>
      <w:r w:rsidRPr="00FC4BE8">
        <w:rPr>
          <w:rFonts w:ascii="Garamond" w:hAnsi="Garamond" w:cs="Arial"/>
        </w:rPr>
        <w:t>реимбурсация</w:t>
      </w:r>
      <w:proofErr w:type="spellEnd"/>
      <w:r w:rsidRPr="00FC4BE8">
        <w:rPr>
          <w:rFonts w:ascii="Garamond" w:hAnsi="Garamond" w:cs="Arial"/>
        </w:rPr>
        <w:t>, является обязательной</w:t>
      </w:r>
      <w:r w:rsidR="00544CB2" w:rsidRPr="00FC4BE8">
        <w:rPr>
          <w:rFonts w:ascii="Garamond" w:hAnsi="Garamond" w:cs="Arial"/>
        </w:rPr>
        <w:t xml:space="preserve"> </w:t>
      </w:r>
      <w:r w:rsidRPr="00FC4BE8">
        <w:rPr>
          <w:rFonts w:ascii="Garamond" w:hAnsi="Garamond" w:cs="Arial"/>
        </w:rPr>
        <w:t>предпосылкой налогообложения лекарственных средств, в том числе дифференцированное.</w:t>
      </w:r>
    </w:p>
    <w:p w:rsidR="0078238F" w:rsidRPr="0078238F" w:rsidRDefault="0078238F" w:rsidP="0078238F">
      <w:pPr>
        <w:pStyle w:val="a0"/>
      </w:pPr>
    </w:p>
    <w:p w:rsidR="00624672" w:rsidRDefault="00960733" w:rsidP="00FC4BE8">
      <w:pPr>
        <w:shd w:val="clear" w:color="auto" w:fill="FFFFFF" w:themeFill="background1"/>
        <w:spacing w:before="120" w:after="120"/>
        <w:contextualSpacing/>
        <w:jc w:val="both"/>
        <w:rPr>
          <w:rFonts w:ascii="Garamond" w:hAnsi="Garamond" w:cs="Arial"/>
        </w:rPr>
      </w:pPr>
      <w:r w:rsidRPr="00FC4BE8">
        <w:rPr>
          <w:rFonts w:ascii="Garamond" w:hAnsi="Garamond" w:cs="Arial"/>
        </w:rPr>
        <w:t>При этом</w:t>
      </w:r>
      <w:proofErr w:type="gramStart"/>
      <w:r w:rsidRPr="00FC4BE8">
        <w:rPr>
          <w:rFonts w:ascii="Garamond" w:hAnsi="Garamond" w:cs="Arial"/>
        </w:rPr>
        <w:t>,</w:t>
      </w:r>
      <w:proofErr w:type="gramEnd"/>
      <w:r w:rsidRPr="00FC4BE8">
        <w:rPr>
          <w:rFonts w:ascii="Garamond" w:hAnsi="Garamond" w:cs="Arial"/>
        </w:rPr>
        <w:t xml:space="preserve"> с точки зрения </w:t>
      </w:r>
      <w:proofErr w:type="spellStart"/>
      <w:r w:rsidRPr="00FC4BE8">
        <w:rPr>
          <w:rFonts w:ascii="Garamond" w:hAnsi="Garamond" w:cs="Arial"/>
        </w:rPr>
        <w:t>дерегуляции</w:t>
      </w:r>
      <w:proofErr w:type="spellEnd"/>
      <w:r w:rsidRPr="00FC4BE8">
        <w:rPr>
          <w:rFonts w:ascii="Garamond" w:hAnsi="Garamond" w:cs="Arial"/>
        </w:rPr>
        <w:t>, н</w:t>
      </w:r>
      <w:r w:rsidR="00F13D62" w:rsidRPr="00FC4BE8">
        <w:rPr>
          <w:rFonts w:ascii="Garamond" w:hAnsi="Garamond" w:cs="Arial"/>
        </w:rPr>
        <w:t>аиболее оптимальной</w:t>
      </w:r>
      <w:r w:rsidR="00A95A9F" w:rsidRPr="00FC4BE8">
        <w:rPr>
          <w:rFonts w:ascii="Garamond" w:hAnsi="Garamond" w:cs="Arial"/>
        </w:rPr>
        <w:t xml:space="preserve"> </w:t>
      </w:r>
      <w:r w:rsidR="00F13D62" w:rsidRPr="00FC4BE8">
        <w:rPr>
          <w:rFonts w:ascii="Garamond" w:hAnsi="Garamond" w:cs="Arial"/>
        </w:rPr>
        <w:t>является опция 1</w:t>
      </w:r>
      <w:r w:rsidRPr="00FC4BE8">
        <w:rPr>
          <w:rFonts w:ascii="Garamond" w:hAnsi="Garamond" w:cs="Arial"/>
        </w:rPr>
        <w:t xml:space="preserve"> – упразднение налогообложения лекарственных средств</w:t>
      </w:r>
      <w:r w:rsidR="00F13D62" w:rsidRPr="00FC4BE8">
        <w:rPr>
          <w:rFonts w:ascii="Garamond" w:hAnsi="Garamond" w:cs="Arial"/>
        </w:rPr>
        <w:t>.</w:t>
      </w:r>
      <w:r w:rsidR="00A2672D">
        <w:rPr>
          <w:rFonts w:ascii="Garamond" w:hAnsi="Garamond" w:cs="Arial"/>
        </w:rPr>
        <w:t xml:space="preserve"> </w:t>
      </w:r>
    </w:p>
    <w:p w:rsidR="0078238F" w:rsidRPr="0078238F" w:rsidRDefault="0078238F" w:rsidP="0078238F">
      <w:pPr>
        <w:pStyle w:val="a0"/>
      </w:pPr>
    </w:p>
    <w:p w:rsidR="00746BC2" w:rsidRPr="00FC4BE8" w:rsidRDefault="00746BC2" w:rsidP="00FC4BE8">
      <w:pPr>
        <w:shd w:val="clear" w:color="auto" w:fill="FFFFFF" w:themeFill="background1"/>
        <w:spacing w:before="120" w:after="120"/>
        <w:contextualSpacing/>
        <w:jc w:val="both"/>
        <w:rPr>
          <w:rFonts w:ascii="Garamond" w:hAnsi="Garamond" w:cs="Arial"/>
          <w:b/>
        </w:rPr>
      </w:pPr>
      <w:r w:rsidRPr="00FC4BE8">
        <w:rPr>
          <w:rFonts w:ascii="Garamond" w:hAnsi="Garamond" w:cs="Arial"/>
          <w:b/>
        </w:rPr>
        <w:t xml:space="preserve">Для имплементации </w:t>
      </w:r>
      <w:r w:rsidR="00F13D62" w:rsidRPr="00FC4BE8">
        <w:rPr>
          <w:rFonts w:ascii="Garamond" w:hAnsi="Garamond" w:cs="Arial"/>
          <w:b/>
        </w:rPr>
        <w:t>указанных выше</w:t>
      </w:r>
      <w:r w:rsidR="00C376FA" w:rsidRPr="00FC4BE8">
        <w:rPr>
          <w:rFonts w:ascii="Garamond" w:hAnsi="Garamond" w:cs="Arial"/>
          <w:b/>
        </w:rPr>
        <w:t xml:space="preserve"> </w:t>
      </w:r>
      <w:r w:rsidRPr="00FC4BE8">
        <w:rPr>
          <w:rFonts w:ascii="Garamond" w:hAnsi="Garamond" w:cs="Arial"/>
          <w:b/>
        </w:rPr>
        <w:t>предложений необходимо внести изменения в Налоговый кодекс Украины</w:t>
      </w:r>
      <w:r w:rsidR="00B550ED" w:rsidRPr="00FC4BE8">
        <w:rPr>
          <w:rFonts w:ascii="Garamond" w:hAnsi="Garamond" w:cs="Arial"/>
          <w:b/>
        </w:rPr>
        <w:t xml:space="preserve"> и Закон Украины «О мерах относительно стабилизации платежного баланса Украины в соответствии со статьей XII Генерального соглашения по тарифам и торговле 1994 года»</w:t>
      </w:r>
      <w:r w:rsidRPr="00FC4BE8">
        <w:rPr>
          <w:rFonts w:ascii="Garamond" w:hAnsi="Garamond" w:cs="Arial"/>
          <w:b/>
        </w:rPr>
        <w:t>.</w:t>
      </w:r>
    </w:p>
    <w:p w:rsidR="0043602E" w:rsidRPr="00FC4BE8" w:rsidRDefault="0043602E" w:rsidP="00FC4BE8">
      <w:pPr>
        <w:pStyle w:val="a0"/>
        <w:shd w:val="clear" w:color="auto" w:fill="FFFFFF" w:themeFill="background1"/>
        <w:contextualSpacing/>
        <w:rPr>
          <w:sz w:val="24"/>
          <w:szCs w:val="24"/>
        </w:rPr>
      </w:pPr>
    </w:p>
    <w:p w:rsidR="00787CA7" w:rsidRPr="00FC4BE8" w:rsidRDefault="00787CA7" w:rsidP="00A97E85">
      <w:pPr>
        <w:pStyle w:val="a0"/>
        <w:numPr>
          <w:ilvl w:val="2"/>
          <w:numId w:val="56"/>
        </w:numPr>
        <w:shd w:val="clear" w:color="auto" w:fill="FFFFFF" w:themeFill="background1"/>
        <w:spacing w:before="120" w:after="120"/>
        <w:ind w:left="0" w:firstLine="0"/>
        <w:contextualSpacing/>
        <w:jc w:val="both"/>
        <w:outlineLvl w:val="2"/>
        <w:rPr>
          <w:b/>
          <w:sz w:val="24"/>
          <w:szCs w:val="24"/>
        </w:rPr>
      </w:pPr>
      <w:bookmarkStart w:id="106" w:name="_Toc457227874"/>
      <w:r w:rsidRPr="00FC4BE8">
        <w:rPr>
          <w:b/>
          <w:sz w:val="24"/>
          <w:szCs w:val="24"/>
        </w:rPr>
        <w:t xml:space="preserve">Ожидаемый результат </w:t>
      </w:r>
      <w:proofErr w:type="spellStart"/>
      <w:r w:rsidRPr="00FC4BE8">
        <w:rPr>
          <w:b/>
          <w:sz w:val="24"/>
          <w:szCs w:val="24"/>
        </w:rPr>
        <w:t>дерегуляции</w:t>
      </w:r>
      <w:bookmarkEnd w:id="106"/>
      <w:proofErr w:type="spellEnd"/>
    </w:p>
    <w:p w:rsidR="00360B9B" w:rsidRPr="00FC4BE8" w:rsidRDefault="00360B9B" w:rsidP="00FC4BE8">
      <w:pPr>
        <w:pStyle w:val="a0"/>
        <w:shd w:val="clear" w:color="auto" w:fill="FFFFFF" w:themeFill="background1"/>
        <w:spacing w:before="120" w:after="120"/>
        <w:contextualSpacing/>
        <w:jc w:val="both"/>
        <w:outlineLvl w:val="2"/>
        <w:rPr>
          <w:b/>
          <w:sz w:val="24"/>
          <w:szCs w:val="24"/>
        </w:rPr>
      </w:pPr>
    </w:p>
    <w:p w:rsidR="00DF6F73" w:rsidRPr="00FC4BE8" w:rsidRDefault="00DF6F73" w:rsidP="00A97E85">
      <w:pPr>
        <w:pStyle w:val="a0"/>
        <w:numPr>
          <w:ilvl w:val="0"/>
          <w:numId w:val="8"/>
        </w:numPr>
        <w:shd w:val="clear" w:color="auto" w:fill="FFFFFF" w:themeFill="background1"/>
        <w:spacing w:before="120" w:after="120"/>
        <w:contextualSpacing/>
        <w:jc w:val="both"/>
        <w:rPr>
          <w:sz w:val="24"/>
          <w:szCs w:val="24"/>
        </w:rPr>
      </w:pPr>
      <w:r w:rsidRPr="00FC4BE8">
        <w:rPr>
          <w:sz w:val="24"/>
          <w:szCs w:val="24"/>
        </w:rPr>
        <w:t>Снижение стоимости лекарственных</w:t>
      </w:r>
      <w:r w:rsidR="00587BB7" w:rsidRPr="00FC4BE8">
        <w:rPr>
          <w:sz w:val="24"/>
          <w:szCs w:val="24"/>
        </w:rPr>
        <w:t xml:space="preserve"> средств;</w:t>
      </w:r>
    </w:p>
    <w:p w:rsidR="00DF6F73" w:rsidRPr="00FC4BE8" w:rsidRDefault="00DF6F73" w:rsidP="00A97E85">
      <w:pPr>
        <w:pStyle w:val="a0"/>
        <w:numPr>
          <w:ilvl w:val="0"/>
          <w:numId w:val="8"/>
        </w:numPr>
        <w:shd w:val="clear" w:color="auto" w:fill="FFFFFF" w:themeFill="background1"/>
        <w:spacing w:before="120" w:after="120"/>
        <w:contextualSpacing/>
        <w:jc w:val="both"/>
        <w:rPr>
          <w:sz w:val="24"/>
          <w:szCs w:val="24"/>
        </w:rPr>
      </w:pPr>
      <w:r w:rsidRPr="00FC4BE8">
        <w:rPr>
          <w:sz w:val="24"/>
          <w:szCs w:val="24"/>
        </w:rPr>
        <w:t>Повышение физической и экономической</w:t>
      </w:r>
      <w:r w:rsidR="00507590" w:rsidRPr="00FC4BE8">
        <w:rPr>
          <w:sz w:val="24"/>
          <w:szCs w:val="24"/>
        </w:rPr>
        <w:t xml:space="preserve"> доступности лекарственных средств</w:t>
      </w:r>
      <w:r w:rsidR="00A4469B" w:rsidRPr="00FC4BE8">
        <w:rPr>
          <w:rFonts w:cs="Arial"/>
          <w:sz w:val="24"/>
          <w:szCs w:val="24"/>
        </w:rPr>
        <w:t xml:space="preserve"> </w:t>
      </w:r>
      <w:r w:rsidR="00A4469B" w:rsidRPr="00FC4BE8">
        <w:rPr>
          <w:sz w:val="24"/>
          <w:szCs w:val="24"/>
        </w:rPr>
        <w:t>за счет снижения/упразднения налоговой нагрузки</w:t>
      </w:r>
      <w:r w:rsidR="00587BB7" w:rsidRPr="00FC4BE8">
        <w:rPr>
          <w:sz w:val="24"/>
          <w:szCs w:val="24"/>
        </w:rPr>
        <w:t>;</w:t>
      </w:r>
    </w:p>
    <w:p w:rsidR="00587BB7" w:rsidRPr="00FC4BE8" w:rsidRDefault="00F13B20" w:rsidP="00A97E85">
      <w:pPr>
        <w:pStyle w:val="a0"/>
        <w:numPr>
          <w:ilvl w:val="0"/>
          <w:numId w:val="8"/>
        </w:numPr>
        <w:shd w:val="clear" w:color="auto" w:fill="FFFFFF" w:themeFill="background1"/>
        <w:spacing w:before="120" w:after="120"/>
        <w:contextualSpacing/>
        <w:jc w:val="both"/>
        <w:rPr>
          <w:sz w:val="24"/>
          <w:szCs w:val="24"/>
        </w:rPr>
      </w:pPr>
      <w:r w:rsidRPr="00FC4BE8">
        <w:rPr>
          <w:sz w:val="24"/>
          <w:szCs w:val="24"/>
        </w:rPr>
        <w:t>О</w:t>
      </w:r>
      <w:r w:rsidR="00587BB7" w:rsidRPr="00FC4BE8">
        <w:rPr>
          <w:sz w:val="24"/>
          <w:szCs w:val="24"/>
        </w:rPr>
        <w:t>беспеч</w:t>
      </w:r>
      <w:r w:rsidRPr="00FC4BE8">
        <w:rPr>
          <w:sz w:val="24"/>
          <w:szCs w:val="24"/>
        </w:rPr>
        <w:t>ение</w:t>
      </w:r>
      <w:r w:rsidR="00587BB7" w:rsidRPr="00FC4BE8">
        <w:rPr>
          <w:sz w:val="24"/>
          <w:szCs w:val="24"/>
        </w:rPr>
        <w:t xml:space="preserve"> </w:t>
      </w:r>
      <w:r w:rsidRPr="00FC4BE8">
        <w:rPr>
          <w:sz w:val="24"/>
          <w:szCs w:val="24"/>
        </w:rPr>
        <w:t xml:space="preserve">превентивной </w:t>
      </w:r>
      <w:r w:rsidR="00587BB7" w:rsidRPr="00FC4BE8">
        <w:rPr>
          <w:sz w:val="24"/>
          <w:szCs w:val="24"/>
        </w:rPr>
        <w:t>терапи</w:t>
      </w:r>
      <w:r w:rsidRPr="00FC4BE8">
        <w:rPr>
          <w:sz w:val="24"/>
          <w:szCs w:val="24"/>
        </w:rPr>
        <w:t>и</w:t>
      </w:r>
      <w:r w:rsidR="00587BB7" w:rsidRPr="00FC4BE8">
        <w:rPr>
          <w:sz w:val="24"/>
          <w:szCs w:val="24"/>
        </w:rPr>
        <w:t xml:space="preserve"> и лечени</w:t>
      </w:r>
      <w:r w:rsidRPr="00FC4BE8">
        <w:rPr>
          <w:sz w:val="24"/>
          <w:szCs w:val="24"/>
        </w:rPr>
        <w:t>я</w:t>
      </w:r>
      <w:r w:rsidR="00587BB7" w:rsidRPr="00FC4BE8">
        <w:rPr>
          <w:sz w:val="24"/>
          <w:szCs w:val="24"/>
        </w:rPr>
        <w:t xml:space="preserve"> хронических заболеваний</w:t>
      </w:r>
      <w:r w:rsidRPr="00FC4BE8">
        <w:rPr>
          <w:sz w:val="24"/>
          <w:szCs w:val="24"/>
        </w:rPr>
        <w:t xml:space="preserve"> за счет доступности лекарственных средств</w:t>
      </w:r>
      <w:r w:rsidR="00587BB7" w:rsidRPr="00FC4BE8">
        <w:rPr>
          <w:sz w:val="24"/>
          <w:szCs w:val="24"/>
        </w:rPr>
        <w:t>;</w:t>
      </w:r>
    </w:p>
    <w:p w:rsidR="00587BB7" w:rsidRDefault="00F13B20" w:rsidP="00A97E85">
      <w:pPr>
        <w:pStyle w:val="a0"/>
        <w:numPr>
          <w:ilvl w:val="0"/>
          <w:numId w:val="8"/>
        </w:numPr>
        <w:shd w:val="clear" w:color="auto" w:fill="FFFFFF" w:themeFill="background1"/>
        <w:spacing w:before="120" w:after="120"/>
        <w:contextualSpacing/>
        <w:jc w:val="both"/>
        <w:rPr>
          <w:sz w:val="24"/>
          <w:szCs w:val="24"/>
        </w:rPr>
      </w:pPr>
      <w:r w:rsidRPr="00FC4BE8">
        <w:rPr>
          <w:sz w:val="24"/>
          <w:szCs w:val="24"/>
        </w:rPr>
        <w:t>П</w:t>
      </w:r>
      <w:r w:rsidR="00587BB7" w:rsidRPr="00FC4BE8">
        <w:rPr>
          <w:sz w:val="24"/>
          <w:szCs w:val="24"/>
        </w:rPr>
        <w:t>овышени</w:t>
      </w:r>
      <w:r w:rsidRPr="00FC4BE8">
        <w:rPr>
          <w:sz w:val="24"/>
          <w:szCs w:val="24"/>
        </w:rPr>
        <w:t>е</w:t>
      </w:r>
      <w:r w:rsidR="00587BB7" w:rsidRPr="00FC4BE8">
        <w:rPr>
          <w:sz w:val="24"/>
          <w:szCs w:val="24"/>
        </w:rPr>
        <w:t xml:space="preserve"> уровня здоровья и длительности жизни населения. </w:t>
      </w:r>
    </w:p>
    <w:p w:rsidR="009235FA" w:rsidRDefault="009235FA" w:rsidP="009235FA">
      <w:pPr>
        <w:pStyle w:val="a0"/>
        <w:shd w:val="clear" w:color="auto" w:fill="FFFFFF" w:themeFill="background1"/>
        <w:spacing w:before="120" w:after="120"/>
        <w:contextualSpacing/>
        <w:jc w:val="both"/>
        <w:rPr>
          <w:sz w:val="24"/>
          <w:szCs w:val="24"/>
        </w:rPr>
      </w:pPr>
    </w:p>
    <w:p w:rsidR="009235FA" w:rsidRPr="009235FA" w:rsidRDefault="009235FA" w:rsidP="009235FA">
      <w:pPr>
        <w:pStyle w:val="a0"/>
        <w:shd w:val="clear" w:color="auto" w:fill="FFFFFF" w:themeFill="background1"/>
        <w:spacing w:before="120" w:after="120"/>
        <w:contextualSpacing/>
        <w:jc w:val="both"/>
        <w:rPr>
          <w:b/>
          <w:sz w:val="24"/>
          <w:szCs w:val="24"/>
        </w:rPr>
      </w:pPr>
      <w:r w:rsidRPr="009235FA">
        <w:rPr>
          <w:b/>
          <w:sz w:val="24"/>
          <w:szCs w:val="24"/>
        </w:rPr>
        <w:t>2.5.5. Дополнительный импортный сбор: ретроспективный анализ</w:t>
      </w:r>
    </w:p>
    <w:p w:rsidR="009235FA" w:rsidRDefault="009235FA" w:rsidP="009235FA">
      <w:pPr>
        <w:pStyle w:val="a0"/>
        <w:shd w:val="clear" w:color="auto" w:fill="FFFFFF" w:themeFill="background1"/>
        <w:spacing w:before="120" w:after="120"/>
        <w:contextualSpacing/>
        <w:jc w:val="both"/>
        <w:rPr>
          <w:sz w:val="24"/>
          <w:szCs w:val="24"/>
        </w:rPr>
      </w:pPr>
    </w:p>
    <w:p w:rsidR="009235FA" w:rsidRDefault="009235FA" w:rsidP="009235FA">
      <w:pPr>
        <w:pStyle w:val="a0"/>
        <w:shd w:val="clear" w:color="auto" w:fill="FFFFFF" w:themeFill="background1"/>
        <w:spacing w:before="120" w:after="120"/>
        <w:contextualSpacing/>
        <w:jc w:val="both"/>
        <w:rPr>
          <w:sz w:val="24"/>
          <w:szCs w:val="24"/>
        </w:rPr>
      </w:pPr>
      <w:proofErr w:type="gramStart"/>
      <w:r>
        <w:rPr>
          <w:sz w:val="24"/>
          <w:szCs w:val="24"/>
        </w:rPr>
        <w:t xml:space="preserve">В феврале 2015-го года сроком на 12 месяцев в соответствие с Законом Украины «О мерах по стабилизации платежного баланса Украины в соответствии со статьей </w:t>
      </w:r>
      <w:r>
        <w:rPr>
          <w:sz w:val="24"/>
          <w:szCs w:val="24"/>
          <w:lang w:val="en-US"/>
        </w:rPr>
        <w:t>XII</w:t>
      </w:r>
      <w:r w:rsidRPr="009235FA">
        <w:rPr>
          <w:sz w:val="24"/>
          <w:szCs w:val="24"/>
        </w:rPr>
        <w:t xml:space="preserve"> </w:t>
      </w:r>
      <w:r>
        <w:rPr>
          <w:sz w:val="24"/>
          <w:szCs w:val="24"/>
        </w:rPr>
        <w:t>Генерального соглашения по тарифам и торговле 1994 года» № 73-</w:t>
      </w:r>
      <w:r>
        <w:rPr>
          <w:sz w:val="24"/>
          <w:szCs w:val="24"/>
          <w:lang w:val="en-US"/>
        </w:rPr>
        <w:t>VIII</w:t>
      </w:r>
      <w:r>
        <w:rPr>
          <w:sz w:val="24"/>
          <w:szCs w:val="24"/>
        </w:rPr>
        <w:t xml:space="preserve"> Верховная Рада Украины ввела так </w:t>
      </w:r>
      <w:r>
        <w:rPr>
          <w:sz w:val="24"/>
          <w:szCs w:val="24"/>
        </w:rPr>
        <w:lastRenderedPageBreak/>
        <w:t>называемый «дополнительный импортный сбор» - дополнительную пошлину, которая взымалась с товаров, ввозимых на таможенную территорию Украины в таможенном режиме импорта независимо от</w:t>
      </w:r>
      <w:proofErr w:type="gramEnd"/>
      <w:r>
        <w:rPr>
          <w:sz w:val="24"/>
          <w:szCs w:val="24"/>
        </w:rPr>
        <w:t xml:space="preserve"> страны происхождения этих товаров и заключенных договоров о свободной торговле. </w:t>
      </w:r>
    </w:p>
    <w:p w:rsidR="004D372B" w:rsidRDefault="004D372B" w:rsidP="009235FA">
      <w:pPr>
        <w:pStyle w:val="a0"/>
        <w:shd w:val="clear" w:color="auto" w:fill="FFFFFF" w:themeFill="background1"/>
        <w:spacing w:before="120" w:after="120"/>
        <w:contextualSpacing/>
        <w:jc w:val="both"/>
        <w:rPr>
          <w:sz w:val="24"/>
          <w:szCs w:val="24"/>
        </w:rPr>
      </w:pPr>
    </w:p>
    <w:p w:rsidR="009235FA" w:rsidRDefault="009235FA" w:rsidP="009235FA">
      <w:pPr>
        <w:pStyle w:val="a0"/>
        <w:shd w:val="clear" w:color="auto" w:fill="FFFFFF" w:themeFill="background1"/>
        <w:spacing w:before="120" w:after="120"/>
        <w:contextualSpacing/>
        <w:jc w:val="both"/>
        <w:rPr>
          <w:sz w:val="24"/>
          <w:szCs w:val="24"/>
        </w:rPr>
      </w:pPr>
      <w:r>
        <w:rPr>
          <w:sz w:val="24"/>
          <w:szCs w:val="24"/>
        </w:rPr>
        <w:t xml:space="preserve">Целью принятия закона было оперативное реагирование на текущее негативное сальдо платежного баланса Украины, значительное сокращение золотовалютных резервов НБУ и необходимость увеличения поступлений в Государственный бюджет Украины.  </w:t>
      </w:r>
    </w:p>
    <w:p w:rsidR="009235FA" w:rsidRPr="009235FA" w:rsidRDefault="009235FA" w:rsidP="009235FA">
      <w:pPr>
        <w:pStyle w:val="a0"/>
        <w:shd w:val="clear" w:color="auto" w:fill="FFFFFF" w:themeFill="background1"/>
        <w:spacing w:before="120" w:after="120"/>
        <w:contextualSpacing/>
        <w:jc w:val="both"/>
        <w:rPr>
          <w:sz w:val="24"/>
          <w:szCs w:val="24"/>
        </w:rPr>
      </w:pPr>
    </w:p>
    <w:tbl>
      <w:tblPr>
        <w:tblStyle w:val="af9"/>
        <w:tblW w:w="0" w:type="auto"/>
        <w:tblLook w:val="04A0" w:firstRow="1" w:lastRow="0" w:firstColumn="1" w:lastColumn="0" w:noHBand="0" w:noVBand="1"/>
      </w:tblPr>
      <w:tblGrid>
        <w:gridCol w:w="1526"/>
        <w:gridCol w:w="3827"/>
        <w:gridCol w:w="4394"/>
      </w:tblGrid>
      <w:tr w:rsidR="009235FA" w:rsidRPr="00FC4BE8" w:rsidTr="009235FA">
        <w:trPr>
          <w:trHeight w:val="471"/>
        </w:trPr>
        <w:tc>
          <w:tcPr>
            <w:tcW w:w="1526" w:type="dxa"/>
            <w:shd w:val="clear" w:color="auto" w:fill="A6A6A6" w:themeFill="background1" w:themeFillShade="A6"/>
          </w:tcPr>
          <w:p w:rsidR="009235FA" w:rsidRPr="00FC4BE8" w:rsidRDefault="009235FA" w:rsidP="009235FA">
            <w:pPr>
              <w:shd w:val="clear" w:color="auto" w:fill="FFFFFF" w:themeFill="background1"/>
              <w:contextualSpacing/>
              <w:jc w:val="center"/>
              <w:rPr>
                <w:rFonts w:ascii="Garamond" w:hAnsi="Garamond"/>
                <w:b/>
              </w:rPr>
            </w:pPr>
          </w:p>
        </w:tc>
        <w:tc>
          <w:tcPr>
            <w:tcW w:w="3827" w:type="dxa"/>
            <w:shd w:val="clear" w:color="auto" w:fill="A6A6A6" w:themeFill="background1" w:themeFillShade="A6"/>
          </w:tcPr>
          <w:p w:rsidR="009235FA" w:rsidRPr="00FC4BE8" w:rsidRDefault="009235FA" w:rsidP="009235FA">
            <w:pPr>
              <w:shd w:val="clear" w:color="auto" w:fill="FFFFFF" w:themeFill="background1"/>
              <w:contextualSpacing/>
              <w:jc w:val="center"/>
              <w:rPr>
                <w:rFonts w:ascii="Garamond" w:hAnsi="Garamond"/>
                <w:b/>
              </w:rPr>
            </w:pPr>
            <w:r w:rsidRPr="00FC4BE8">
              <w:rPr>
                <w:rFonts w:ascii="Garamond" w:hAnsi="Garamond"/>
                <w:b/>
                <w:sz w:val="22"/>
                <w:szCs w:val="22"/>
              </w:rPr>
              <w:t>Объект налогообложения</w:t>
            </w:r>
          </w:p>
        </w:tc>
        <w:tc>
          <w:tcPr>
            <w:tcW w:w="4394" w:type="dxa"/>
            <w:shd w:val="clear" w:color="auto" w:fill="A6A6A6" w:themeFill="background1" w:themeFillShade="A6"/>
          </w:tcPr>
          <w:p w:rsidR="009235FA" w:rsidRPr="00FC4BE8" w:rsidRDefault="009235FA" w:rsidP="009235FA">
            <w:pPr>
              <w:shd w:val="clear" w:color="auto" w:fill="FFFFFF" w:themeFill="background1"/>
              <w:contextualSpacing/>
              <w:jc w:val="center"/>
              <w:rPr>
                <w:rFonts w:ascii="Garamond" w:hAnsi="Garamond"/>
                <w:b/>
              </w:rPr>
            </w:pPr>
            <w:r w:rsidRPr="00FC4BE8">
              <w:rPr>
                <w:rFonts w:ascii="Garamond" w:hAnsi="Garamond"/>
                <w:b/>
                <w:sz w:val="22"/>
                <w:szCs w:val="22"/>
              </w:rPr>
              <w:t>Ставка</w:t>
            </w:r>
          </w:p>
          <w:p w:rsidR="009235FA" w:rsidRPr="00FC4BE8" w:rsidRDefault="009235FA" w:rsidP="009235FA">
            <w:pPr>
              <w:shd w:val="clear" w:color="auto" w:fill="FFFFFF" w:themeFill="background1"/>
              <w:contextualSpacing/>
              <w:jc w:val="center"/>
              <w:rPr>
                <w:rFonts w:ascii="Garamond" w:hAnsi="Garamond"/>
                <w:b/>
              </w:rPr>
            </w:pPr>
          </w:p>
        </w:tc>
      </w:tr>
      <w:tr w:rsidR="009235FA" w:rsidRPr="00FC4BE8" w:rsidTr="009235FA">
        <w:tc>
          <w:tcPr>
            <w:tcW w:w="1526" w:type="dxa"/>
            <w:shd w:val="clear" w:color="auto" w:fill="A6A6A6" w:themeFill="background1" w:themeFillShade="A6"/>
          </w:tcPr>
          <w:p w:rsidR="009235FA" w:rsidRPr="00FC4BE8" w:rsidRDefault="009235FA" w:rsidP="009235FA">
            <w:pPr>
              <w:shd w:val="clear" w:color="auto" w:fill="FFFFFF" w:themeFill="background1"/>
              <w:contextualSpacing/>
              <w:jc w:val="both"/>
              <w:rPr>
                <w:rFonts w:ascii="Garamond" w:hAnsi="Garamond"/>
                <w:b/>
              </w:rPr>
            </w:pPr>
            <w:r w:rsidRPr="00FC4BE8">
              <w:rPr>
                <w:rFonts w:ascii="Garamond" w:hAnsi="Garamond"/>
                <w:b/>
                <w:sz w:val="22"/>
                <w:szCs w:val="22"/>
              </w:rPr>
              <w:t>Импортный сбор</w:t>
            </w:r>
          </w:p>
        </w:tc>
        <w:tc>
          <w:tcPr>
            <w:tcW w:w="3827" w:type="dxa"/>
          </w:tcPr>
          <w:p w:rsidR="009235FA" w:rsidRPr="00FC4BE8" w:rsidRDefault="009235FA" w:rsidP="009235FA">
            <w:pPr>
              <w:pStyle w:val="Default"/>
              <w:numPr>
                <w:ilvl w:val="0"/>
                <w:numId w:val="3"/>
              </w:numPr>
              <w:shd w:val="clear" w:color="auto" w:fill="FFFFFF" w:themeFill="background1"/>
              <w:ind w:left="317" w:hanging="284"/>
              <w:contextualSpacing/>
              <w:jc w:val="both"/>
              <w:rPr>
                <w:sz w:val="22"/>
                <w:szCs w:val="22"/>
                <w:lang w:val="ru-RU"/>
              </w:rPr>
            </w:pPr>
            <w:r w:rsidRPr="00FC4BE8">
              <w:rPr>
                <w:sz w:val="22"/>
                <w:szCs w:val="22"/>
                <w:lang w:val="ru-RU"/>
              </w:rPr>
              <w:t xml:space="preserve">товары, таможенная стоимость которых превышает эквивалент 150 евро, ввозимые на таможенную территорию Украины предприятиями; </w:t>
            </w:r>
          </w:p>
          <w:p w:rsidR="009235FA" w:rsidRDefault="009235FA" w:rsidP="009235FA">
            <w:pPr>
              <w:pStyle w:val="Default"/>
              <w:numPr>
                <w:ilvl w:val="0"/>
                <w:numId w:val="3"/>
              </w:numPr>
              <w:shd w:val="clear" w:color="auto" w:fill="FFFFFF" w:themeFill="background1"/>
              <w:ind w:left="317" w:hanging="284"/>
              <w:contextualSpacing/>
              <w:jc w:val="both"/>
              <w:rPr>
                <w:sz w:val="22"/>
                <w:szCs w:val="22"/>
                <w:lang w:val="ru-RU"/>
              </w:rPr>
            </w:pPr>
            <w:r w:rsidRPr="00FC4BE8">
              <w:rPr>
                <w:sz w:val="22"/>
                <w:szCs w:val="22"/>
                <w:lang w:val="ru-RU"/>
              </w:rPr>
              <w:t xml:space="preserve">товары, подлежащие обложению таможенными пошлинами в соответствии с разделами V (налог на добавленную стоимость) и VI (акцизный налог) Налогового кодекса Украины и товары, ввозимые гражданами, в соответствии с разделом VII Таможенного кодекса Украины. </w:t>
            </w:r>
          </w:p>
          <w:p w:rsidR="009235FA" w:rsidRPr="00FC4BE8" w:rsidRDefault="009235FA" w:rsidP="009235FA">
            <w:pPr>
              <w:pStyle w:val="Default"/>
              <w:shd w:val="clear" w:color="auto" w:fill="FFFFFF" w:themeFill="background1"/>
              <w:ind w:left="317"/>
              <w:contextualSpacing/>
              <w:jc w:val="both"/>
              <w:rPr>
                <w:sz w:val="22"/>
                <w:szCs w:val="22"/>
                <w:lang w:val="ru-RU"/>
              </w:rPr>
            </w:pPr>
          </w:p>
          <w:p w:rsidR="009235FA" w:rsidRPr="00FC4BE8" w:rsidRDefault="009235FA" w:rsidP="009235FA">
            <w:pPr>
              <w:pStyle w:val="Default"/>
              <w:shd w:val="clear" w:color="auto" w:fill="FFFFFF" w:themeFill="background1"/>
              <w:contextualSpacing/>
              <w:jc w:val="both"/>
              <w:rPr>
                <w:sz w:val="22"/>
                <w:szCs w:val="22"/>
                <w:lang w:val="ru-RU"/>
              </w:rPr>
            </w:pPr>
            <w:r w:rsidRPr="00FC4BE8">
              <w:rPr>
                <w:b/>
                <w:sz w:val="22"/>
                <w:szCs w:val="22"/>
                <w:lang w:val="ru-RU"/>
              </w:rPr>
              <w:t>Исключения</w:t>
            </w:r>
            <w:r w:rsidRPr="00FC4BE8">
              <w:rPr>
                <w:sz w:val="22"/>
                <w:szCs w:val="22"/>
                <w:lang w:val="ru-RU"/>
              </w:rPr>
              <w:t xml:space="preserve">: </w:t>
            </w:r>
          </w:p>
          <w:p w:rsidR="009235FA" w:rsidRPr="00FC4BE8" w:rsidRDefault="009235FA" w:rsidP="009235FA">
            <w:pPr>
              <w:pStyle w:val="Default"/>
              <w:numPr>
                <w:ilvl w:val="0"/>
                <w:numId w:val="4"/>
              </w:numPr>
              <w:shd w:val="clear" w:color="auto" w:fill="FFFFFF" w:themeFill="background1"/>
              <w:ind w:left="317" w:hanging="284"/>
              <w:contextualSpacing/>
              <w:jc w:val="both"/>
              <w:rPr>
                <w:sz w:val="22"/>
                <w:szCs w:val="22"/>
                <w:lang w:val="ru-RU"/>
              </w:rPr>
            </w:pPr>
            <w:r w:rsidRPr="00FC4BE8">
              <w:rPr>
                <w:sz w:val="22"/>
                <w:szCs w:val="22"/>
                <w:lang w:val="ru-RU"/>
              </w:rPr>
              <w:t xml:space="preserve">фармацевтическая продукция, соединения, используемые для ее изготовления, которые не производятся в Украине и классифицируются по товарным группам 28, 29, 30 УКТВЭД, перечень которых утверждается Кабинетом Министров Украины; </w:t>
            </w:r>
          </w:p>
          <w:p w:rsidR="009235FA" w:rsidRPr="00FC4BE8" w:rsidRDefault="009235FA" w:rsidP="009235FA">
            <w:pPr>
              <w:pStyle w:val="Default"/>
              <w:shd w:val="clear" w:color="auto" w:fill="FFFFFF" w:themeFill="background1"/>
              <w:contextualSpacing/>
              <w:jc w:val="both"/>
              <w:rPr>
                <w:sz w:val="22"/>
                <w:szCs w:val="22"/>
                <w:lang w:val="ru-RU"/>
              </w:rPr>
            </w:pPr>
          </w:p>
          <w:p w:rsidR="009235FA" w:rsidRPr="00FC4BE8" w:rsidRDefault="009235FA" w:rsidP="009235FA">
            <w:pPr>
              <w:pStyle w:val="Default"/>
              <w:numPr>
                <w:ilvl w:val="0"/>
                <w:numId w:val="4"/>
              </w:numPr>
              <w:shd w:val="clear" w:color="auto" w:fill="FFFFFF" w:themeFill="background1"/>
              <w:ind w:left="317" w:hanging="284"/>
              <w:contextualSpacing/>
              <w:jc w:val="both"/>
              <w:rPr>
                <w:sz w:val="22"/>
                <w:szCs w:val="22"/>
                <w:lang w:val="ru-RU"/>
              </w:rPr>
            </w:pPr>
            <w:r w:rsidRPr="00FC4BE8">
              <w:rPr>
                <w:sz w:val="22"/>
                <w:szCs w:val="22"/>
                <w:lang w:val="ru-RU"/>
              </w:rPr>
              <w:t xml:space="preserve">ИМН для проведения гемодиализа и лечения онкологических больных по перечню, устанавливаемому КМУ; </w:t>
            </w:r>
          </w:p>
          <w:p w:rsidR="009235FA" w:rsidRPr="00FC4BE8" w:rsidRDefault="009235FA" w:rsidP="009235FA">
            <w:pPr>
              <w:pStyle w:val="Default"/>
              <w:numPr>
                <w:ilvl w:val="0"/>
                <w:numId w:val="4"/>
              </w:numPr>
              <w:shd w:val="clear" w:color="auto" w:fill="FFFFFF" w:themeFill="background1"/>
              <w:ind w:left="317" w:hanging="284"/>
              <w:contextualSpacing/>
              <w:jc w:val="both"/>
              <w:rPr>
                <w:sz w:val="22"/>
                <w:szCs w:val="22"/>
                <w:lang w:val="ru-RU"/>
              </w:rPr>
            </w:pPr>
            <w:r w:rsidRPr="00FC4BE8">
              <w:rPr>
                <w:sz w:val="22"/>
                <w:szCs w:val="22"/>
                <w:lang w:val="ru-RU"/>
              </w:rPr>
              <w:t>товары и / или предметы, оплаченные за счет грантов (</w:t>
            </w:r>
            <w:proofErr w:type="spellStart"/>
            <w:r w:rsidRPr="00FC4BE8">
              <w:rPr>
                <w:sz w:val="22"/>
                <w:szCs w:val="22"/>
                <w:lang w:val="ru-RU"/>
              </w:rPr>
              <w:t>субгрантов</w:t>
            </w:r>
            <w:proofErr w:type="spellEnd"/>
            <w:r w:rsidRPr="00FC4BE8">
              <w:rPr>
                <w:sz w:val="22"/>
                <w:szCs w:val="22"/>
                <w:lang w:val="ru-RU"/>
              </w:rPr>
              <w:t xml:space="preserve">), предоставленных в соответствии с программами Глобального фонда для борьбы со СПИДом, туберкулезом и  малярией в Украине, которые выполняются в соответствии с законом. </w:t>
            </w:r>
          </w:p>
          <w:p w:rsidR="009235FA" w:rsidRPr="00FC4BE8" w:rsidRDefault="009235FA" w:rsidP="009235FA">
            <w:pPr>
              <w:pStyle w:val="Default"/>
              <w:numPr>
                <w:ilvl w:val="0"/>
                <w:numId w:val="4"/>
              </w:numPr>
              <w:shd w:val="clear" w:color="auto" w:fill="FFFFFF" w:themeFill="background1"/>
              <w:ind w:left="317" w:hanging="284"/>
              <w:contextualSpacing/>
              <w:jc w:val="both"/>
              <w:rPr>
                <w:sz w:val="22"/>
                <w:szCs w:val="22"/>
                <w:lang w:val="ru-RU"/>
              </w:rPr>
            </w:pPr>
            <w:r w:rsidRPr="00FC4BE8">
              <w:rPr>
                <w:sz w:val="22"/>
                <w:szCs w:val="22"/>
                <w:lang w:val="ru-RU"/>
              </w:rPr>
              <w:lastRenderedPageBreak/>
              <w:t xml:space="preserve">лекарственные средства, освобождающиеся от обложения таможенной пошлиной на период проведения АТО и/или введения военного положения. </w:t>
            </w:r>
          </w:p>
        </w:tc>
        <w:tc>
          <w:tcPr>
            <w:tcW w:w="4394" w:type="dxa"/>
          </w:tcPr>
          <w:p w:rsidR="009235FA" w:rsidRPr="00FC4BE8" w:rsidRDefault="009235FA" w:rsidP="009235FA">
            <w:pPr>
              <w:pStyle w:val="Default"/>
              <w:shd w:val="clear" w:color="auto" w:fill="FFFFFF" w:themeFill="background1"/>
              <w:contextualSpacing/>
              <w:jc w:val="both"/>
              <w:rPr>
                <w:sz w:val="22"/>
                <w:szCs w:val="22"/>
                <w:lang w:val="ru-RU"/>
              </w:rPr>
            </w:pPr>
            <w:r w:rsidRPr="00FC4BE8">
              <w:rPr>
                <w:b/>
                <w:sz w:val="22"/>
                <w:szCs w:val="22"/>
                <w:lang w:val="ru-RU"/>
              </w:rPr>
              <w:lastRenderedPageBreak/>
              <w:t>10 %</w:t>
            </w:r>
            <w:r w:rsidRPr="00FC4BE8">
              <w:rPr>
                <w:sz w:val="22"/>
                <w:szCs w:val="22"/>
                <w:lang w:val="ru-RU"/>
              </w:rPr>
              <w:t xml:space="preserve"> для товаров, классифицируемых в 1-24 товарным группам согласно УКТВЭД; </w:t>
            </w:r>
          </w:p>
          <w:p w:rsidR="009235FA" w:rsidRPr="00FC4BE8" w:rsidRDefault="009235FA" w:rsidP="009235FA">
            <w:pPr>
              <w:pStyle w:val="Default"/>
              <w:shd w:val="clear" w:color="auto" w:fill="FFFFFF" w:themeFill="background1"/>
              <w:contextualSpacing/>
              <w:jc w:val="both"/>
              <w:rPr>
                <w:sz w:val="22"/>
                <w:szCs w:val="22"/>
                <w:lang w:val="ru-RU"/>
              </w:rPr>
            </w:pPr>
            <w:r w:rsidRPr="00FC4BE8">
              <w:rPr>
                <w:b/>
                <w:sz w:val="22"/>
                <w:szCs w:val="22"/>
                <w:lang w:val="ru-RU"/>
              </w:rPr>
              <w:t>5%</w:t>
            </w:r>
            <w:r w:rsidRPr="00FC4BE8">
              <w:rPr>
                <w:sz w:val="22"/>
                <w:szCs w:val="22"/>
                <w:lang w:val="ru-RU"/>
              </w:rPr>
              <w:t xml:space="preserve"> для товаров, классифицируемых в 25-97 товарных группах по УКТВЭД (в </w:t>
            </w:r>
            <w:proofErr w:type="spellStart"/>
            <w:r w:rsidRPr="00FC4BE8">
              <w:rPr>
                <w:sz w:val="22"/>
                <w:szCs w:val="22"/>
                <w:lang w:val="ru-RU"/>
              </w:rPr>
              <w:t>т.ч</w:t>
            </w:r>
            <w:proofErr w:type="spellEnd"/>
            <w:r w:rsidRPr="00FC4BE8">
              <w:rPr>
                <w:sz w:val="22"/>
                <w:szCs w:val="22"/>
                <w:lang w:val="ru-RU"/>
              </w:rPr>
              <w:t xml:space="preserve">. фармацевтическая продукция – железы и другие органы, кровь, лекарственные средства, перевязочные средства, другие фармацевтические товары). </w:t>
            </w:r>
          </w:p>
          <w:p w:rsidR="009235FA" w:rsidRPr="00FC4BE8" w:rsidRDefault="009235FA" w:rsidP="009235FA">
            <w:pPr>
              <w:shd w:val="clear" w:color="auto" w:fill="FFFFFF" w:themeFill="background1"/>
              <w:contextualSpacing/>
              <w:jc w:val="both"/>
              <w:rPr>
                <w:rFonts w:ascii="Garamond" w:hAnsi="Garamond"/>
              </w:rPr>
            </w:pPr>
          </w:p>
        </w:tc>
      </w:tr>
    </w:tbl>
    <w:p w:rsidR="00FC0766" w:rsidRDefault="00E1252D" w:rsidP="00FB0D06">
      <w:pPr>
        <w:keepNext/>
        <w:keepLines/>
        <w:shd w:val="clear" w:color="auto" w:fill="FFFFFF" w:themeFill="background1"/>
        <w:spacing w:before="120"/>
        <w:jc w:val="both"/>
        <w:outlineLvl w:val="1"/>
        <w:rPr>
          <w:rFonts w:ascii="Garamond" w:hAnsi="Garamond" w:cs="Arial"/>
          <w:color w:val="000000"/>
          <w:shd w:val="clear" w:color="auto" w:fill="FFFFFF"/>
        </w:rPr>
      </w:pPr>
      <w:bookmarkStart w:id="107" w:name="_Toc457227875"/>
      <w:proofErr w:type="gramStart"/>
      <w:r w:rsidRPr="00E1252D">
        <w:rPr>
          <w:rFonts w:ascii="Garamond" w:hAnsi="Garamond"/>
          <w:shd w:val="clear" w:color="auto" w:fill="FFFFFF"/>
        </w:rPr>
        <w:lastRenderedPageBreak/>
        <w:t>Однако, несмотря на задекларированные цели внедрения дополнительного сбора, ещё в июле 2015-го года, т.е. менее чем через полгода после его внедрения, стало понятно, что д</w:t>
      </w:r>
      <w:r w:rsidR="00FB0D06" w:rsidRPr="00E1252D">
        <w:rPr>
          <w:rFonts w:ascii="Garamond" w:hAnsi="Garamond"/>
          <w:shd w:val="clear" w:color="auto" w:fill="FFFFFF"/>
        </w:rPr>
        <w:t xml:space="preserve">ействие дополнительного импортного сбора до конца 2015 года приведет к сокращению реального ВВП Украины на 6%, а валовой добавленной стоимости в отечественных отраслях экономики в среднем на 18,5%. </w:t>
      </w:r>
      <w:r>
        <w:rPr>
          <w:rFonts w:ascii="Garamond" w:hAnsi="Garamond"/>
          <w:color w:val="000000"/>
          <w:shd w:val="clear" w:color="auto" w:fill="FFFFFF"/>
        </w:rPr>
        <w:t>Кроме того, ожидалось, что</w:t>
      </w:r>
      <w:r w:rsidR="00FB0D06" w:rsidRPr="00E1252D">
        <w:rPr>
          <w:rFonts w:ascii="Garamond" w:hAnsi="Garamond"/>
          <w:color w:val="000000"/>
          <w:shd w:val="clear" w:color="auto" w:fill="FFFFFF"/>
        </w:rPr>
        <w:t xml:space="preserve"> отрицательный налоговый эффект</w:t>
      </w:r>
      <w:proofErr w:type="gramEnd"/>
      <w:r w:rsidR="00FB0D06" w:rsidRPr="00E1252D">
        <w:rPr>
          <w:rFonts w:ascii="Garamond" w:hAnsi="Garamond"/>
          <w:color w:val="000000"/>
          <w:shd w:val="clear" w:color="auto" w:fill="FFFFFF"/>
        </w:rPr>
        <w:t xml:space="preserve"> </w:t>
      </w:r>
      <w:proofErr w:type="gramStart"/>
      <w:r w:rsidR="00FB0D06" w:rsidRPr="00E1252D">
        <w:rPr>
          <w:rFonts w:ascii="Garamond" w:hAnsi="Garamond"/>
          <w:color w:val="000000"/>
          <w:shd w:val="clear" w:color="auto" w:fill="FFFFFF"/>
        </w:rPr>
        <w:t xml:space="preserve">в результате </w:t>
      </w:r>
      <w:proofErr w:type="spellStart"/>
      <w:r w:rsidR="00FB0D06" w:rsidRPr="00E1252D">
        <w:rPr>
          <w:rFonts w:ascii="Garamond" w:hAnsi="Garamond"/>
          <w:color w:val="000000"/>
          <w:shd w:val="clear" w:color="auto" w:fill="FFFFFF"/>
        </w:rPr>
        <w:t>недополучения</w:t>
      </w:r>
      <w:proofErr w:type="spellEnd"/>
      <w:r w:rsidR="00FB0D06" w:rsidRPr="00E1252D">
        <w:rPr>
          <w:rFonts w:ascii="Garamond" w:hAnsi="Garamond"/>
          <w:color w:val="000000"/>
          <w:shd w:val="clear" w:color="auto" w:fill="FFFFFF"/>
        </w:rPr>
        <w:t xml:space="preserve"> налогов от отечественных предприятий на сумму 36,3 млрд. </w:t>
      </w:r>
      <w:proofErr w:type="spellStart"/>
      <w:r w:rsidR="00FB0D06" w:rsidRPr="00E1252D">
        <w:rPr>
          <w:rFonts w:ascii="Garamond" w:hAnsi="Garamond"/>
          <w:color w:val="000000"/>
          <w:shd w:val="clear" w:color="auto" w:fill="FFFFFF"/>
        </w:rPr>
        <w:t>грн</w:t>
      </w:r>
      <w:proofErr w:type="spellEnd"/>
      <w:r w:rsidR="00FB0D06" w:rsidRPr="00E1252D">
        <w:rPr>
          <w:rFonts w:ascii="Garamond" w:hAnsi="Garamond"/>
          <w:color w:val="000000"/>
          <w:shd w:val="clear" w:color="auto" w:fill="FFFFFF"/>
        </w:rPr>
        <w:t xml:space="preserve"> и увеличение внутренних цен на продукцию в среднем на 9,4%, а экспортных цен на отечественную продукцию на 7,4%</w:t>
      </w:r>
      <w:r w:rsidRPr="00E1252D">
        <w:rPr>
          <w:rStyle w:val="af3"/>
          <w:rFonts w:ascii="Garamond" w:hAnsi="Garamond"/>
          <w:shd w:val="clear" w:color="auto" w:fill="FFFFFF"/>
        </w:rPr>
        <w:footnoteReference w:id="151"/>
      </w:r>
      <w:r w:rsidR="00541CD5">
        <w:rPr>
          <w:rFonts w:ascii="Garamond" w:hAnsi="Garamond"/>
          <w:color w:val="000000"/>
          <w:shd w:val="clear" w:color="auto" w:fill="FFFFFF"/>
        </w:rPr>
        <w:t>.</w:t>
      </w:r>
      <w:r w:rsidR="00FB0D06" w:rsidRPr="00E1252D">
        <w:rPr>
          <w:rFonts w:ascii="Garamond" w:hAnsi="Garamond" w:cs="Arial"/>
          <w:color w:val="000000"/>
          <w:shd w:val="clear" w:color="auto" w:fill="FFFFFF"/>
        </w:rPr>
        <w:t>Институт экономических исследований и политических консультаций на основе данных Государственной фискальной службы рассчитал импортную составляющую в отечественных производственных отраслях</w:t>
      </w:r>
      <w:r w:rsidR="00541CD5">
        <w:rPr>
          <w:rStyle w:val="af3"/>
          <w:rFonts w:ascii="Garamond" w:hAnsi="Garamond" w:cs="Arial"/>
          <w:color w:val="000000"/>
          <w:shd w:val="clear" w:color="auto" w:fill="FFFFFF"/>
        </w:rPr>
        <w:footnoteReference w:id="152"/>
      </w:r>
      <w:r w:rsidR="00FB0D06" w:rsidRPr="00E1252D">
        <w:rPr>
          <w:rFonts w:ascii="Garamond" w:hAnsi="Garamond" w:cs="Arial"/>
          <w:color w:val="000000"/>
          <w:shd w:val="clear" w:color="auto" w:fill="FFFFFF"/>
        </w:rPr>
        <w:t xml:space="preserve">. В сельском хозяйстве она составила 21,4%, </w:t>
      </w:r>
      <w:r w:rsidR="00FC0766">
        <w:rPr>
          <w:rFonts w:ascii="Garamond" w:hAnsi="Garamond" w:cs="Arial"/>
          <w:color w:val="000000"/>
          <w:shd w:val="clear" w:color="auto" w:fill="FFFFFF"/>
        </w:rPr>
        <w:t>в пищевой промышленности</w:t>
      </w:r>
      <w:r w:rsidR="00FB0D06" w:rsidRPr="00E1252D">
        <w:rPr>
          <w:rFonts w:ascii="Garamond" w:hAnsi="Garamond" w:cs="Arial"/>
          <w:color w:val="000000"/>
          <w:shd w:val="clear" w:color="auto" w:fill="FFFFFF"/>
        </w:rPr>
        <w:t xml:space="preserve"> — 20,1, </w:t>
      </w:r>
      <w:r w:rsidR="00FC0766">
        <w:rPr>
          <w:rFonts w:ascii="Garamond" w:hAnsi="Garamond" w:cs="Arial"/>
          <w:color w:val="000000"/>
          <w:shd w:val="clear" w:color="auto" w:fill="FFFFFF"/>
        </w:rPr>
        <w:t>в</w:t>
      </w:r>
      <w:proofErr w:type="gramEnd"/>
      <w:r w:rsidR="00FC0766">
        <w:rPr>
          <w:rFonts w:ascii="Garamond" w:hAnsi="Garamond" w:cs="Arial"/>
          <w:color w:val="000000"/>
          <w:shd w:val="clear" w:color="auto" w:fill="FFFFFF"/>
        </w:rPr>
        <w:t xml:space="preserve"> </w:t>
      </w:r>
      <w:proofErr w:type="gramStart"/>
      <w:r w:rsidR="00FB0D06" w:rsidRPr="00E1252D">
        <w:rPr>
          <w:rFonts w:ascii="Garamond" w:hAnsi="Garamond" w:cs="Arial"/>
          <w:color w:val="000000"/>
          <w:shd w:val="clear" w:color="auto" w:fill="FFFFFF"/>
        </w:rPr>
        <w:t>производстве</w:t>
      </w:r>
      <w:proofErr w:type="gramEnd"/>
      <w:r w:rsidR="00FB0D06" w:rsidRPr="00E1252D">
        <w:rPr>
          <w:rFonts w:ascii="Garamond" w:hAnsi="Garamond" w:cs="Arial"/>
          <w:color w:val="000000"/>
          <w:shd w:val="clear" w:color="auto" w:fill="FFFFFF"/>
        </w:rPr>
        <w:t xml:space="preserve"> металла и металлических изделий — 47,4, химических веществ и химической про</w:t>
      </w:r>
      <w:r w:rsidR="00FC0766">
        <w:rPr>
          <w:rFonts w:ascii="Garamond" w:hAnsi="Garamond" w:cs="Arial"/>
          <w:color w:val="000000"/>
          <w:shd w:val="clear" w:color="auto" w:fill="FFFFFF"/>
        </w:rPr>
        <w:t xml:space="preserve">дукции — 55,4%. </w:t>
      </w:r>
      <w:r w:rsidR="00FB0D06" w:rsidRPr="00E1252D">
        <w:rPr>
          <w:rFonts w:ascii="Garamond" w:hAnsi="Garamond" w:cs="Arial"/>
          <w:color w:val="000000"/>
          <w:shd w:val="clear" w:color="auto" w:fill="FFFFFF"/>
        </w:rPr>
        <w:t xml:space="preserve"> </w:t>
      </w:r>
      <w:r w:rsidR="00541CD5">
        <w:rPr>
          <w:rFonts w:ascii="Garamond" w:hAnsi="Garamond" w:cs="Arial"/>
          <w:color w:val="000000"/>
          <w:shd w:val="clear" w:color="auto" w:fill="FFFFFF"/>
        </w:rPr>
        <w:t>Таким образом</w:t>
      </w:r>
      <w:r w:rsidR="00FB0D06" w:rsidRPr="00E1252D">
        <w:rPr>
          <w:rFonts w:ascii="Garamond" w:hAnsi="Garamond" w:cs="Arial"/>
          <w:color w:val="000000"/>
          <w:shd w:val="clear" w:color="auto" w:fill="FFFFFF"/>
        </w:rPr>
        <w:t>, дополнительный импортный сбор увеличил себестоимость производства продукции приблизительно на 3–5%, а в некоторых отраслях — до 7%.</w:t>
      </w:r>
      <w:bookmarkEnd w:id="107"/>
    </w:p>
    <w:p w:rsidR="00541CD5" w:rsidRPr="00FC0766" w:rsidRDefault="00FC0766" w:rsidP="00FB0D06">
      <w:pPr>
        <w:keepNext/>
        <w:keepLines/>
        <w:shd w:val="clear" w:color="auto" w:fill="FFFFFF" w:themeFill="background1"/>
        <w:spacing w:before="120"/>
        <w:jc w:val="both"/>
        <w:outlineLvl w:val="1"/>
        <w:rPr>
          <w:rFonts w:ascii="Garamond" w:hAnsi="Garamond" w:cs="Arial"/>
          <w:color w:val="000000"/>
          <w:shd w:val="clear" w:color="auto" w:fill="FFFFFF"/>
        </w:rPr>
      </w:pPr>
      <w:bookmarkStart w:id="108" w:name="_Toc457227876"/>
      <w:r>
        <w:rPr>
          <w:rFonts w:ascii="Garamond" w:hAnsi="Garamond" w:cs="Arial"/>
          <w:color w:val="000000"/>
          <w:shd w:val="clear" w:color="auto" w:fill="FFFFFF"/>
        </w:rPr>
        <w:t>В связи с введением дополнительного сбора и</w:t>
      </w:r>
      <w:r w:rsidR="00FB0D06" w:rsidRPr="00E1252D">
        <w:rPr>
          <w:rFonts w:ascii="Garamond" w:hAnsi="Garamond" w:cs="Arial"/>
          <w:color w:val="000000"/>
          <w:shd w:val="clear" w:color="auto" w:fill="FFFFFF"/>
        </w:rPr>
        <w:t>мпортная продук</w:t>
      </w:r>
      <w:r>
        <w:rPr>
          <w:rFonts w:ascii="Garamond" w:hAnsi="Garamond" w:cs="Arial"/>
          <w:color w:val="000000"/>
          <w:shd w:val="clear" w:color="auto" w:fill="FFFFFF"/>
        </w:rPr>
        <w:t>ция выросла в цене еще больше, что</w:t>
      </w:r>
      <w:r w:rsidR="00FB0D06" w:rsidRPr="00E1252D">
        <w:rPr>
          <w:rFonts w:ascii="Garamond" w:hAnsi="Garamond" w:cs="Arial"/>
          <w:color w:val="000000"/>
          <w:shd w:val="clear" w:color="auto" w:fill="FFFFFF"/>
        </w:rPr>
        <w:t xml:space="preserve"> сн</w:t>
      </w:r>
      <w:r>
        <w:rPr>
          <w:rFonts w:ascii="Garamond" w:hAnsi="Garamond" w:cs="Arial"/>
          <w:color w:val="000000"/>
          <w:shd w:val="clear" w:color="auto" w:fill="FFFFFF"/>
        </w:rPr>
        <w:t>изило ее товарооборот на рынке и сократило налоговые поступления</w:t>
      </w:r>
      <w:r w:rsidR="00FB0D06" w:rsidRPr="00E1252D">
        <w:rPr>
          <w:rFonts w:ascii="Garamond" w:hAnsi="Garamond" w:cs="Arial"/>
          <w:color w:val="000000"/>
          <w:shd w:val="clear" w:color="auto" w:fill="FFFFFF"/>
        </w:rPr>
        <w:t>.</w:t>
      </w:r>
      <w:bookmarkEnd w:id="108"/>
      <w:r w:rsidR="00FB0D06" w:rsidRPr="00E1252D">
        <w:rPr>
          <w:rFonts w:ascii="Garamond" w:hAnsi="Garamond" w:cs="Arial"/>
          <w:color w:val="000000"/>
          <w:shd w:val="clear" w:color="auto" w:fill="FFFFFF"/>
        </w:rPr>
        <w:t xml:space="preserve"> </w:t>
      </w:r>
    </w:p>
    <w:p w:rsidR="00541CD5" w:rsidRPr="00E1252D" w:rsidRDefault="00541CD5" w:rsidP="00541CD5">
      <w:pPr>
        <w:shd w:val="clear" w:color="auto" w:fill="FFFFFF" w:themeFill="background1"/>
        <w:spacing w:before="120" w:after="120"/>
        <w:jc w:val="both"/>
        <w:rPr>
          <w:rFonts w:ascii="Garamond" w:hAnsi="Garamond"/>
        </w:rPr>
      </w:pPr>
      <w:r w:rsidRPr="00E1252D">
        <w:rPr>
          <w:rFonts w:ascii="Garamond" w:hAnsi="Garamond"/>
        </w:rPr>
        <w:t xml:space="preserve">Дополнительный </w:t>
      </w:r>
      <w:r>
        <w:rPr>
          <w:rFonts w:ascii="Garamond" w:hAnsi="Garamond"/>
        </w:rPr>
        <w:t>импортный сбор</w:t>
      </w:r>
      <w:r w:rsidR="00FC0766">
        <w:rPr>
          <w:rFonts w:ascii="Garamond" w:hAnsi="Garamond"/>
        </w:rPr>
        <w:t xml:space="preserve"> </w:t>
      </w:r>
      <w:r w:rsidRPr="00E1252D">
        <w:rPr>
          <w:rFonts w:ascii="Garamond" w:hAnsi="Garamond"/>
        </w:rPr>
        <w:t xml:space="preserve">в конечном итоге </w:t>
      </w:r>
      <w:r>
        <w:rPr>
          <w:rFonts w:ascii="Garamond" w:hAnsi="Garamond"/>
        </w:rPr>
        <w:t>возлагался</w:t>
      </w:r>
      <w:r w:rsidRPr="00E1252D">
        <w:rPr>
          <w:rFonts w:ascii="Garamond" w:hAnsi="Garamond"/>
        </w:rPr>
        <w:t xml:space="preserve"> на конечного потребителя в виде увеличения стоимости продукции.</w:t>
      </w:r>
      <w:r>
        <w:rPr>
          <w:rFonts w:ascii="Garamond" w:hAnsi="Garamond"/>
        </w:rPr>
        <w:t xml:space="preserve"> Кроме того, в</w:t>
      </w:r>
      <w:r w:rsidRPr="00E1252D">
        <w:rPr>
          <w:rFonts w:ascii="Garamond" w:hAnsi="Garamond" w:cs="Arial"/>
        </w:rPr>
        <w:t>недрение дополнит</w:t>
      </w:r>
      <w:r>
        <w:rPr>
          <w:rFonts w:ascii="Garamond" w:hAnsi="Garamond" w:cs="Arial"/>
        </w:rPr>
        <w:t>ельного импортного сбора создало</w:t>
      </w:r>
      <w:r w:rsidRPr="00E1252D">
        <w:rPr>
          <w:rFonts w:ascii="Garamond" w:hAnsi="Garamond" w:cs="Arial"/>
        </w:rPr>
        <w:t xml:space="preserve"> дискриминационные условия для импортеров лекарственных средств, которые </w:t>
      </w:r>
      <w:r>
        <w:rPr>
          <w:rFonts w:ascii="Garamond" w:hAnsi="Garamond" w:cs="Arial"/>
        </w:rPr>
        <w:t xml:space="preserve">были </w:t>
      </w:r>
      <w:r w:rsidRPr="00E1252D">
        <w:rPr>
          <w:rFonts w:ascii="Garamond" w:hAnsi="Garamond" w:cs="Arial"/>
        </w:rPr>
        <w:t>вынуждены включать такой дополнительный сбор в стоимость лек</w:t>
      </w:r>
      <w:r>
        <w:rPr>
          <w:rFonts w:ascii="Garamond" w:hAnsi="Garamond" w:cs="Arial"/>
        </w:rPr>
        <w:t>арственных средств, что привело</w:t>
      </w:r>
      <w:r w:rsidRPr="00E1252D">
        <w:rPr>
          <w:rFonts w:ascii="Garamond" w:hAnsi="Garamond" w:cs="Arial"/>
        </w:rPr>
        <w:t xml:space="preserve"> к повышению ценового уровня импортной продукции по сравнению </w:t>
      </w:r>
      <w:proofErr w:type="gramStart"/>
      <w:r w:rsidRPr="00E1252D">
        <w:rPr>
          <w:rFonts w:ascii="Garamond" w:hAnsi="Garamond" w:cs="Arial"/>
        </w:rPr>
        <w:t>с</w:t>
      </w:r>
      <w:proofErr w:type="gramEnd"/>
      <w:r w:rsidRPr="00E1252D">
        <w:rPr>
          <w:rFonts w:ascii="Garamond" w:hAnsi="Garamond" w:cs="Arial"/>
        </w:rPr>
        <w:t xml:space="preserve"> отечественной.</w:t>
      </w:r>
    </w:p>
    <w:p w:rsidR="00541CD5" w:rsidRPr="00BD6DD2" w:rsidRDefault="00541CD5" w:rsidP="00BD6DD2">
      <w:pPr>
        <w:shd w:val="clear" w:color="auto" w:fill="FFFFFF" w:themeFill="background1"/>
        <w:spacing w:before="120" w:after="120"/>
        <w:jc w:val="both"/>
        <w:rPr>
          <w:rFonts w:ascii="Garamond" w:hAnsi="Garamond" w:cs="Arial"/>
        </w:rPr>
      </w:pPr>
      <w:r>
        <w:rPr>
          <w:rFonts w:ascii="Garamond" w:hAnsi="Garamond" w:cs="Arial"/>
        </w:rPr>
        <w:t xml:space="preserve">Также </w:t>
      </w:r>
      <w:r w:rsidRPr="00E1252D">
        <w:rPr>
          <w:rFonts w:ascii="Garamond" w:hAnsi="Garamond" w:cs="Arial"/>
        </w:rPr>
        <w:t xml:space="preserve">внедрение </w:t>
      </w:r>
      <w:r w:rsidRPr="00BD6DD2">
        <w:rPr>
          <w:rFonts w:ascii="Garamond" w:hAnsi="Garamond" w:cs="Arial"/>
        </w:rPr>
        <w:t xml:space="preserve">дополнительного импортного сбора сказалось на возможности государственных учреждений закупить нужный объем лекарственных средств, поскольку стоимость импортированных лекарств и произведенных в Украине из импортированной продукции </w:t>
      </w:r>
      <w:r w:rsidRPr="00BD6DD2">
        <w:rPr>
          <w:rFonts w:ascii="Garamond" w:hAnsi="Garamond" w:cs="Arial"/>
          <w:lang w:val="en-US"/>
        </w:rPr>
        <w:t>in</w:t>
      </w:r>
      <w:r w:rsidRPr="00BD6DD2">
        <w:rPr>
          <w:rFonts w:ascii="Garamond" w:hAnsi="Garamond" w:cs="Arial"/>
        </w:rPr>
        <w:t xml:space="preserve"> </w:t>
      </w:r>
      <w:r w:rsidRPr="00BD6DD2">
        <w:rPr>
          <w:rFonts w:ascii="Garamond" w:hAnsi="Garamond" w:cs="Arial"/>
          <w:lang w:val="en-US"/>
        </w:rPr>
        <w:t>bulk</w:t>
      </w:r>
      <w:r w:rsidRPr="00BD6DD2">
        <w:rPr>
          <w:rFonts w:ascii="Garamond" w:hAnsi="Garamond" w:cs="Arial"/>
        </w:rPr>
        <w:t xml:space="preserve"> существенно повысилась. </w:t>
      </w:r>
    </w:p>
    <w:p w:rsidR="009B13F2" w:rsidRPr="00BD6DD2" w:rsidRDefault="009B13F2" w:rsidP="00BD6DD2">
      <w:pPr>
        <w:pStyle w:val="a0"/>
        <w:jc w:val="both"/>
        <w:rPr>
          <w:sz w:val="24"/>
          <w:szCs w:val="24"/>
        </w:rPr>
      </w:pPr>
      <w:proofErr w:type="gramStart"/>
      <w:r w:rsidRPr="00BD6DD2">
        <w:rPr>
          <w:sz w:val="24"/>
          <w:szCs w:val="24"/>
        </w:rPr>
        <w:t xml:space="preserve">Таким образом, исходя из вышеуказанного, мы понимаем, что внедрение дополнительных налоговых или иных искусственных механизмов, связанных с ценообразованием, не несёт положительных экономических последствий и </w:t>
      </w:r>
      <w:r w:rsidR="00B41F8F" w:rsidRPr="00BD6DD2">
        <w:rPr>
          <w:sz w:val="24"/>
          <w:szCs w:val="24"/>
        </w:rPr>
        <w:t>является</w:t>
      </w:r>
      <w:r w:rsidRPr="00BD6DD2">
        <w:rPr>
          <w:sz w:val="24"/>
          <w:szCs w:val="24"/>
        </w:rPr>
        <w:t xml:space="preserve"> </w:t>
      </w:r>
      <w:r w:rsidR="00BD6DD2" w:rsidRPr="00BD6DD2">
        <w:rPr>
          <w:sz w:val="24"/>
          <w:szCs w:val="24"/>
        </w:rPr>
        <w:t>излишним обременением, которое, в итоге, ложится на потребителя в виде завышенной стоимости продукции.</w:t>
      </w:r>
      <w:proofErr w:type="gramEnd"/>
      <w:r w:rsidR="00BD6DD2" w:rsidRPr="00BD6DD2">
        <w:rPr>
          <w:sz w:val="24"/>
          <w:szCs w:val="24"/>
        </w:rPr>
        <w:t xml:space="preserve"> Исходя из того, что дополнительный импортный сбор был отменен </w:t>
      </w:r>
      <w:proofErr w:type="gramStart"/>
      <w:r w:rsidR="00BD6DD2" w:rsidRPr="00BD6DD2">
        <w:rPr>
          <w:sz w:val="24"/>
          <w:szCs w:val="24"/>
        </w:rPr>
        <w:t>ранее</w:t>
      </w:r>
      <w:proofErr w:type="gramEnd"/>
      <w:r w:rsidR="00BD6DD2" w:rsidRPr="00BD6DD2">
        <w:rPr>
          <w:sz w:val="24"/>
          <w:szCs w:val="24"/>
        </w:rPr>
        <w:t xml:space="preserve"> чем через 12 месяцев после его внедрения, мы понимаем, что аналогичного подхода придержива</w:t>
      </w:r>
      <w:r w:rsidR="00BD6DD2">
        <w:rPr>
          <w:sz w:val="24"/>
          <w:szCs w:val="24"/>
        </w:rPr>
        <w:t>ются и представители государственной власти.</w:t>
      </w:r>
    </w:p>
    <w:p w:rsidR="00F83544" w:rsidRPr="00FB0D06" w:rsidRDefault="00F83544" w:rsidP="00FB0D06">
      <w:pPr>
        <w:keepNext/>
        <w:keepLines/>
        <w:shd w:val="clear" w:color="auto" w:fill="FFFFFF" w:themeFill="background1"/>
        <w:spacing w:before="120"/>
        <w:jc w:val="both"/>
        <w:outlineLvl w:val="1"/>
        <w:rPr>
          <w:rFonts w:ascii="Garamond" w:hAnsi="Garamond"/>
          <w:b/>
          <w:bCs/>
        </w:rPr>
      </w:pPr>
      <w:r w:rsidRPr="00FB0D06">
        <w:rPr>
          <w:rFonts w:ascii="Garamond" w:hAnsi="Garamond"/>
        </w:rPr>
        <w:br w:type="page"/>
      </w:r>
      <w:bookmarkStart w:id="109" w:name="_Toc425505447"/>
      <w:bookmarkStart w:id="110" w:name="_Toc457227877"/>
      <w:bookmarkStart w:id="111" w:name="_Toc425505453"/>
      <w:r w:rsidRPr="00FB0D06">
        <w:rPr>
          <w:rFonts w:ascii="Garamond" w:hAnsi="Garamond"/>
          <w:b/>
          <w:bCs/>
        </w:rPr>
        <w:lastRenderedPageBreak/>
        <w:t>ИМПОРТ ЛЕКАРСТВЕННЫХ СРЕДСТВ</w:t>
      </w:r>
      <w:bookmarkEnd w:id="109"/>
      <w:bookmarkEnd w:id="110"/>
    </w:p>
    <w:p w:rsidR="00F83544" w:rsidRPr="00FC4BE8" w:rsidRDefault="00F83544" w:rsidP="00A97E85">
      <w:pPr>
        <w:pStyle w:val="3"/>
        <w:numPr>
          <w:ilvl w:val="2"/>
          <w:numId w:val="74"/>
        </w:numPr>
        <w:shd w:val="clear" w:color="auto" w:fill="FFFFFF" w:themeFill="background1"/>
        <w:tabs>
          <w:tab w:val="clear" w:pos="851"/>
          <w:tab w:val="left" w:pos="0"/>
        </w:tabs>
        <w:contextualSpacing/>
        <w:rPr>
          <w:rFonts w:ascii="Garamond" w:hAnsi="Garamond"/>
          <w:b/>
          <w:bCs/>
          <w:szCs w:val="24"/>
        </w:rPr>
      </w:pPr>
      <w:bookmarkStart w:id="112" w:name="_Toc425505448"/>
      <w:bookmarkStart w:id="113" w:name="_Toc457227878"/>
      <w:r w:rsidRPr="00FC4BE8">
        <w:rPr>
          <w:rFonts w:ascii="Garamond" w:hAnsi="Garamond"/>
          <w:b/>
          <w:bCs/>
          <w:szCs w:val="24"/>
        </w:rPr>
        <w:t>Действующие регуляторные процедуры</w:t>
      </w:r>
      <w:r w:rsidRPr="00FC4BE8">
        <w:rPr>
          <w:rStyle w:val="af3"/>
          <w:rFonts w:ascii="Garamond" w:hAnsi="Garamond"/>
          <w:b/>
          <w:bCs/>
          <w:szCs w:val="24"/>
        </w:rPr>
        <w:footnoteReference w:id="153"/>
      </w:r>
      <w:bookmarkEnd w:id="112"/>
      <w:bookmarkEnd w:id="113"/>
    </w:p>
    <w:p w:rsidR="00624672" w:rsidRPr="00FC4BE8" w:rsidRDefault="00624672" w:rsidP="00FC4BE8">
      <w:pPr>
        <w:pStyle w:val="3"/>
        <w:shd w:val="clear" w:color="auto" w:fill="FFFFFF" w:themeFill="background1"/>
        <w:tabs>
          <w:tab w:val="clear" w:pos="851"/>
          <w:tab w:val="left" w:pos="0"/>
        </w:tabs>
        <w:ind w:left="720" w:firstLine="0"/>
        <w:contextualSpacing/>
        <w:rPr>
          <w:rFonts w:ascii="Garamond" w:hAnsi="Garamond"/>
          <w:b/>
          <w:bCs/>
          <w:szCs w:val="24"/>
        </w:rPr>
      </w:pPr>
    </w:p>
    <w:p w:rsidR="00F83544" w:rsidRPr="00FC4BE8" w:rsidRDefault="00F83544" w:rsidP="00A97E85">
      <w:pPr>
        <w:pStyle w:val="3"/>
        <w:numPr>
          <w:ilvl w:val="3"/>
          <w:numId w:val="74"/>
        </w:numPr>
        <w:shd w:val="clear" w:color="auto" w:fill="FFFFFF" w:themeFill="background1"/>
        <w:tabs>
          <w:tab w:val="clear" w:pos="851"/>
        </w:tabs>
        <w:ind w:left="0" w:firstLine="0"/>
        <w:contextualSpacing/>
        <w:rPr>
          <w:rFonts w:ascii="Garamond" w:hAnsi="Garamond"/>
          <w:szCs w:val="24"/>
        </w:rPr>
      </w:pPr>
      <w:bookmarkStart w:id="114" w:name="_Toc427746300"/>
      <w:bookmarkStart w:id="115" w:name="_Toc457227879"/>
      <w:r w:rsidRPr="00FC4BE8">
        <w:rPr>
          <w:rFonts w:ascii="Garamond" w:hAnsi="Garamond"/>
          <w:b/>
          <w:szCs w:val="24"/>
        </w:rPr>
        <w:t>Лицензирование импорта лекарственных средств</w:t>
      </w:r>
      <w:bookmarkEnd w:id="114"/>
      <w:bookmarkEnd w:id="115"/>
    </w:p>
    <w:tbl>
      <w:tblPr>
        <w:tblStyle w:val="af9"/>
        <w:tblW w:w="9498" w:type="dxa"/>
        <w:tblInd w:w="108" w:type="dxa"/>
        <w:tblLayout w:type="fixed"/>
        <w:tblLook w:val="04A0" w:firstRow="1" w:lastRow="0" w:firstColumn="1" w:lastColumn="0" w:noHBand="0" w:noVBand="1"/>
      </w:tblPr>
      <w:tblGrid>
        <w:gridCol w:w="1592"/>
        <w:gridCol w:w="1810"/>
        <w:gridCol w:w="3544"/>
        <w:gridCol w:w="2552"/>
      </w:tblGrid>
      <w:tr w:rsidR="00F83544" w:rsidRPr="00FC4BE8" w:rsidTr="00F83544">
        <w:tc>
          <w:tcPr>
            <w:tcW w:w="1592" w:type="dxa"/>
            <w:shd w:val="clear" w:color="auto" w:fill="A6A6A6" w:themeFill="background1" w:themeFillShade="A6"/>
          </w:tcPr>
          <w:p w:rsidR="00F83544" w:rsidRPr="00FC4BE8" w:rsidRDefault="00F83544" w:rsidP="00FC4BE8">
            <w:pPr>
              <w:pStyle w:val="a0"/>
              <w:shd w:val="clear" w:color="auto" w:fill="FFFFFF" w:themeFill="background1"/>
              <w:contextualSpacing/>
              <w:rPr>
                <w:b/>
                <w:sz w:val="24"/>
                <w:szCs w:val="24"/>
              </w:rPr>
            </w:pPr>
            <w:r w:rsidRPr="00FC4BE8">
              <w:rPr>
                <w:b/>
                <w:sz w:val="24"/>
                <w:szCs w:val="24"/>
              </w:rPr>
              <w:t xml:space="preserve">Сроки </w:t>
            </w:r>
          </w:p>
        </w:tc>
        <w:tc>
          <w:tcPr>
            <w:tcW w:w="1810" w:type="dxa"/>
            <w:shd w:val="clear" w:color="auto" w:fill="A6A6A6" w:themeFill="background1" w:themeFillShade="A6"/>
          </w:tcPr>
          <w:p w:rsidR="00F83544" w:rsidRPr="00FC4BE8" w:rsidRDefault="00F83544" w:rsidP="00FC4BE8">
            <w:pPr>
              <w:pStyle w:val="a0"/>
              <w:shd w:val="clear" w:color="auto" w:fill="FFFFFF" w:themeFill="background1"/>
              <w:contextualSpacing/>
              <w:rPr>
                <w:b/>
                <w:sz w:val="24"/>
                <w:szCs w:val="24"/>
              </w:rPr>
            </w:pPr>
            <w:r w:rsidRPr="00FC4BE8">
              <w:rPr>
                <w:b/>
                <w:sz w:val="24"/>
                <w:szCs w:val="24"/>
              </w:rPr>
              <w:t>Стоимость</w:t>
            </w:r>
            <w:r w:rsidRPr="00FC4BE8">
              <w:rPr>
                <w:rStyle w:val="af3"/>
                <w:b/>
                <w:sz w:val="24"/>
                <w:szCs w:val="24"/>
              </w:rPr>
              <w:footnoteReference w:id="154"/>
            </w:r>
            <w:r w:rsidRPr="00FC4BE8">
              <w:rPr>
                <w:b/>
                <w:sz w:val="24"/>
                <w:szCs w:val="24"/>
              </w:rPr>
              <w:t xml:space="preserve"> </w:t>
            </w:r>
          </w:p>
        </w:tc>
        <w:tc>
          <w:tcPr>
            <w:tcW w:w="3544"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Необходимые документы</w:t>
            </w:r>
          </w:p>
        </w:tc>
        <w:tc>
          <w:tcPr>
            <w:tcW w:w="2552"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Ответственный орган</w:t>
            </w:r>
          </w:p>
        </w:tc>
      </w:tr>
      <w:tr w:rsidR="00F83544" w:rsidRPr="00FC4BE8" w:rsidTr="00F83544">
        <w:tc>
          <w:tcPr>
            <w:tcW w:w="1592"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См. схему ниже.</w:t>
            </w:r>
          </w:p>
          <w:p w:rsidR="00F83544" w:rsidRPr="00FC4BE8" w:rsidRDefault="00F83544" w:rsidP="00FC4BE8">
            <w:pPr>
              <w:pStyle w:val="a0"/>
              <w:shd w:val="clear" w:color="auto" w:fill="FFFFFF" w:themeFill="background1"/>
              <w:contextualSpacing/>
              <w:rPr>
                <w:sz w:val="24"/>
                <w:szCs w:val="24"/>
              </w:rPr>
            </w:pPr>
            <w:r w:rsidRPr="00FC4BE8">
              <w:rPr>
                <w:sz w:val="24"/>
                <w:szCs w:val="24"/>
              </w:rPr>
              <w:t>Общий срок – от 25 дней.</w:t>
            </w:r>
          </w:p>
        </w:tc>
        <w:tc>
          <w:tcPr>
            <w:tcW w:w="1810"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1218 грн.</w:t>
            </w:r>
            <w:r w:rsidRPr="00FC4BE8">
              <w:rPr>
                <w:rStyle w:val="af3"/>
                <w:sz w:val="24"/>
                <w:szCs w:val="24"/>
              </w:rPr>
              <w:footnoteReference w:id="155"/>
            </w:r>
          </w:p>
        </w:tc>
        <w:tc>
          <w:tcPr>
            <w:tcW w:w="3544" w:type="dxa"/>
          </w:tcPr>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заявление;</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proofErr w:type="gramStart"/>
            <w:r w:rsidRPr="00FC4BE8">
              <w:rPr>
                <w:sz w:val="24"/>
                <w:szCs w:val="24"/>
              </w:rPr>
              <w:t xml:space="preserve">копия досье импортера (должно содержать информацию об импортере, фармацевтической системе качества, персонале, помещениях, оборудовании, документации, контроле качества, оптовой торговле (дистрибуции), рекламациях, дефектах, извлечении из оборота (отзыве) продукции, </w:t>
            </w:r>
            <w:proofErr w:type="spellStart"/>
            <w:r w:rsidRPr="00FC4BE8">
              <w:rPr>
                <w:sz w:val="24"/>
                <w:szCs w:val="24"/>
              </w:rPr>
              <w:t>самоинспекциях</w:t>
            </w:r>
            <w:proofErr w:type="spellEnd"/>
            <w:r w:rsidRPr="00FC4BE8">
              <w:rPr>
                <w:sz w:val="24"/>
                <w:szCs w:val="24"/>
              </w:rPr>
              <w:t>):</w:t>
            </w:r>
            <w:proofErr w:type="gramEnd"/>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описание документов, которые подаются для получения лицензии, в двух экземплярах.</w:t>
            </w:r>
          </w:p>
        </w:tc>
        <w:tc>
          <w:tcPr>
            <w:tcW w:w="2552" w:type="dxa"/>
          </w:tcPr>
          <w:p w:rsidR="00F83544" w:rsidRPr="00FC4BE8" w:rsidRDefault="00F83544" w:rsidP="00FC4BE8">
            <w:pPr>
              <w:pStyle w:val="a0"/>
              <w:shd w:val="clear" w:color="auto" w:fill="FFFFFF" w:themeFill="background1"/>
              <w:contextualSpacing/>
              <w:jc w:val="both"/>
              <w:rPr>
                <w:sz w:val="24"/>
                <w:szCs w:val="24"/>
              </w:rPr>
            </w:pPr>
            <w:proofErr w:type="spellStart"/>
            <w:r w:rsidRPr="00FC4BE8">
              <w:rPr>
                <w:sz w:val="24"/>
                <w:szCs w:val="24"/>
              </w:rPr>
              <w:t>Гослекслужба</w:t>
            </w:r>
            <w:proofErr w:type="spellEnd"/>
          </w:p>
        </w:tc>
      </w:tr>
    </w:tbl>
    <w:p w:rsidR="00F83544" w:rsidRPr="00FC4BE8" w:rsidRDefault="00F83544" w:rsidP="00FC4BE8">
      <w:pPr>
        <w:shd w:val="clear" w:color="auto" w:fill="FFFFFF" w:themeFill="background1"/>
        <w:contextualSpacing/>
        <w:rPr>
          <w:rFonts w:ascii="Garamond" w:hAnsi="Garamond"/>
        </w:rPr>
      </w:pPr>
    </w:p>
    <w:p w:rsidR="00F83544" w:rsidRPr="00FC4BE8" w:rsidRDefault="00F83544" w:rsidP="00FC4BE8">
      <w:pPr>
        <w:shd w:val="clear" w:color="auto" w:fill="FFFFFF" w:themeFill="background1"/>
        <w:contextualSpacing/>
        <w:rPr>
          <w:rFonts w:ascii="Garamond" w:hAnsi="Garamond"/>
        </w:rPr>
      </w:pPr>
      <w:r w:rsidRPr="00FC4BE8">
        <w:rPr>
          <w:rFonts w:ascii="Garamond" w:hAnsi="Garamond"/>
        </w:rPr>
        <w:br w:type="page"/>
      </w:r>
      <w:r w:rsidRPr="00FC4BE8">
        <w:rPr>
          <w:rFonts w:ascii="Garamond" w:hAnsi="Garamond"/>
        </w:rPr>
        <w:lastRenderedPageBreak/>
        <w:t xml:space="preserve">Этапы и сроки процедуры </w:t>
      </w:r>
      <w:r w:rsidRPr="00FC4BE8">
        <w:rPr>
          <w:rFonts w:ascii="Garamond" w:hAnsi="Garamond"/>
          <w:b/>
        </w:rPr>
        <w:t>лицензирования импорта лекарственных средств:</w: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41216" behindDoc="0" locked="0" layoutInCell="1" allowOverlap="1" wp14:anchorId="39A59682" wp14:editId="208BC787">
                <wp:simplePos x="0" y="0"/>
                <wp:positionH relativeFrom="column">
                  <wp:posOffset>-328930</wp:posOffset>
                </wp:positionH>
                <wp:positionV relativeFrom="paragraph">
                  <wp:posOffset>76200</wp:posOffset>
                </wp:positionV>
                <wp:extent cx="4860000" cy="360000"/>
                <wp:effectExtent l="0" t="0" r="17145" b="21590"/>
                <wp:wrapNone/>
                <wp:docPr id="620" name="Скругленный прямоугольник 620"/>
                <wp:cNvGraphicFramePr/>
                <a:graphic xmlns:a="http://schemas.openxmlformats.org/drawingml/2006/main">
                  <a:graphicData uri="http://schemas.microsoft.com/office/word/2010/wordprocessingShape">
                    <wps:wsp>
                      <wps:cNvSpPr/>
                      <wps:spPr>
                        <a:xfrm>
                          <a:off x="0" y="0"/>
                          <a:ext cx="4860000" cy="360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sidRPr="00435029">
                              <w:rPr>
                                <w:rFonts w:ascii="Garamond" w:hAnsi="Garamond"/>
                              </w:rPr>
                              <w:t>Подача заявления</w:t>
                            </w:r>
                            <w:r>
                              <w:rPr>
                                <w:rFonts w:ascii="Garamond" w:hAnsi="Garamond"/>
                              </w:rPr>
                              <w:t xml:space="preserve"> и сопроводительных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0" o:spid="_x0000_s1145" style="position:absolute;left:0;text-align:left;margin-left:-25.9pt;margin-top:6pt;width:382.7pt;height:28.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" fillcolor="white [3201]" strokecolor="#bfbfbf [2412]" strokeweight="2pt">
                <v:textbox>
                  <w:txbxContent>
                    <w:p w:rsidR="00BD43F2" w:rsidRPr="00435029" w:rsidRDefault="00BD43F2" w:rsidP="00F83544">
                      <w:pPr>
                        <w:jc w:val="center"/>
                        <w:rPr>
                          <w:rFonts w:ascii="Garamond" w:hAnsi="Garamond"/>
                        </w:rPr>
                      </w:pPr>
                      <w:r w:rsidRPr="00435029">
                        <w:rPr>
                          <w:rFonts w:ascii="Garamond" w:hAnsi="Garamond"/>
                        </w:rPr>
                        <w:t>Подача заявления</w:t>
                      </w:r>
                      <w:r>
                        <w:rPr>
                          <w:rFonts w:ascii="Garamond" w:hAnsi="Garamond"/>
                        </w:rPr>
                        <w:t xml:space="preserve"> и сопроводительных документов</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53504" behindDoc="0" locked="0" layoutInCell="1" allowOverlap="1" wp14:anchorId="2D7258C4" wp14:editId="16C41F10">
                <wp:simplePos x="0" y="0"/>
                <wp:positionH relativeFrom="column">
                  <wp:posOffset>4732701</wp:posOffset>
                </wp:positionH>
                <wp:positionV relativeFrom="paragraph">
                  <wp:posOffset>62119</wp:posOffset>
                </wp:positionV>
                <wp:extent cx="34048" cy="7731171"/>
                <wp:effectExtent l="0" t="0" r="23495" b="3175"/>
                <wp:wrapNone/>
                <wp:docPr id="621" name="Прямая соединительная линия 621"/>
                <wp:cNvGraphicFramePr/>
                <a:graphic xmlns:a="http://schemas.openxmlformats.org/drawingml/2006/main">
                  <a:graphicData uri="http://schemas.microsoft.com/office/word/2010/wordprocessingShape">
                    <wps:wsp>
                      <wps:cNvCnPr/>
                      <wps:spPr>
                        <a:xfrm>
                          <a:off x="0" y="0"/>
                          <a:ext cx="34048" cy="7731171"/>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1"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5pt,4.9pt" to="375.35pt,6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" strokecolor="#7f7f7f [1612]">
                <v:stroke dashstyle="dash"/>
              </v:lin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37472" behindDoc="0" locked="0" layoutInCell="1" allowOverlap="1" wp14:anchorId="7CE863B4" wp14:editId="7A45E7C0">
                <wp:simplePos x="0" y="0"/>
                <wp:positionH relativeFrom="column">
                  <wp:posOffset>2076201</wp:posOffset>
                </wp:positionH>
                <wp:positionV relativeFrom="paragraph">
                  <wp:posOffset>93267</wp:posOffset>
                </wp:positionV>
                <wp:extent cx="0" cy="235074"/>
                <wp:effectExtent l="95250" t="0" r="76200" b="50800"/>
                <wp:wrapNone/>
                <wp:docPr id="622" name="Прямая со стрелкой 622"/>
                <wp:cNvGraphicFramePr/>
                <a:graphic xmlns:a="http://schemas.openxmlformats.org/drawingml/2006/main">
                  <a:graphicData uri="http://schemas.microsoft.com/office/word/2010/wordprocessingShape">
                    <wps:wsp>
                      <wps:cNvCnPr/>
                      <wps:spPr>
                        <a:xfrm>
                          <a:off x="0" y="0"/>
                          <a:ext cx="0" cy="235074"/>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22" o:spid="_x0000_s1026" type="#_x0000_t32" style="position:absolute;margin-left:163.5pt;margin-top:7.35pt;width:0;height:18.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" strokecolor="#7f7f7f [1612]">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19040" behindDoc="0" locked="0" layoutInCell="1" allowOverlap="1" wp14:anchorId="66D89839" wp14:editId="1E54BD11">
                <wp:simplePos x="0" y="0"/>
                <wp:positionH relativeFrom="column">
                  <wp:posOffset>4782820</wp:posOffset>
                </wp:positionH>
                <wp:positionV relativeFrom="paragraph">
                  <wp:posOffset>153670</wp:posOffset>
                </wp:positionV>
                <wp:extent cx="1000125" cy="462915"/>
                <wp:effectExtent l="0" t="0" r="28575" b="13335"/>
                <wp:wrapNone/>
                <wp:docPr id="623" name="Поле 623"/>
                <wp:cNvGraphicFramePr/>
                <a:graphic xmlns:a="http://schemas.openxmlformats.org/drawingml/2006/main">
                  <a:graphicData uri="http://schemas.microsoft.com/office/word/2010/wordprocessingShape">
                    <wps:wsp>
                      <wps:cNvSpPr txBox="1"/>
                      <wps:spPr>
                        <a:xfrm>
                          <a:off x="0" y="0"/>
                          <a:ext cx="1000125" cy="462915"/>
                        </a:xfrm>
                        <a:prstGeom prst="rect">
                          <a:avLst/>
                        </a:prstGeom>
                        <a:solidFill>
                          <a:sysClr val="window" lastClr="FFFFFF"/>
                        </a:solidFill>
                        <a:ln w="6350">
                          <a:solidFill>
                            <a:sysClr val="window" lastClr="FFFFFF"/>
                          </a:solidFill>
                        </a:ln>
                        <a:effectLst/>
                      </wps:spPr>
                      <wps:txbx>
                        <w:txbxContent>
                          <w:p w:rsidR="00BD43F2" w:rsidRPr="007E7A96" w:rsidRDefault="00BD43F2" w:rsidP="00F83544">
                            <w:pPr>
                              <w:rPr>
                                <w:rFonts w:ascii="Garamond" w:hAnsi="Garamond"/>
                              </w:rPr>
                            </w:pPr>
                            <w:r w:rsidRPr="00832967">
                              <w:rPr>
                                <w:rFonts w:ascii="Garamond" w:hAnsi="Garamond"/>
                              </w:rPr>
                              <w:t xml:space="preserve">В течение </w:t>
                            </w:r>
                            <w:r w:rsidRPr="00832967">
                              <w:rPr>
                                <w:rFonts w:ascii="Garamond" w:hAnsi="Garamond"/>
                                <w:lang w:val="uk-UA"/>
                              </w:rPr>
                              <w:t>3</w:t>
                            </w:r>
                            <w:r w:rsidRPr="00832967">
                              <w:rPr>
                                <w:rFonts w:ascii="Garamond" w:hAnsi="Garamond"/>
                              </w:rPr>
                              <w:t xml:space="preserve"> </w:t>
                            </w:r>
                            <w:proofErr w:type="spellStart"/>
                            <w:r w:rsidRPr="00832967">
                              <w:rPr>
                                <w:rFonts w:ascii="Garamond" w:hAnsi="Garamond"/>
                              </w:rPr>
                              <w:t>р.д</w:t>
                            </w:r>
                            <w:proofErr w:type="spellEnd"/>
                            <w:r w:rsidRPr="00832967">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3" o:spid="_x0000_s1146" type="#_x0000_t202" style="position:absolute;left:0;text-align:left;margin-left:376.6pt;margin-top:12.1pt;width:78.75pt;height:36.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" fillcolor="window" strokecolor="window" strokeweight=".5pt">
                <v:textbox>
                  <w:txbxContent>
                    <w:p w:rsidR="00BD43F2" w:rsidRPr="007E7A96" w:rsidRDefault="00BD43F2" w:rsidP="00F83544">
                      <w:pPr>
                        <w:rPr>
                          <w:rFonts w:ascii="Garamond" w:hAnsi="Garamond"/>
                        </w:rPr>
                      </w:pPr>
                      <w:r w:rsidRPr="00832967">
                        <w:rPr>
                          <w:rFonts w:ascii="Garamond" w:hAnsi="Garamond"/>
                        </w:rPr>
                        <w:t xml:space="preserve">В течение </w:t>
                      </w:r>
                      <w:r w:rsidRPr="00832967">
                        <w:rPr>
                          <w:rFonts w:ascii="Garamond" w:hAnsi="Garamond"/>
                          <w:lang w:val="uk-UA"/>
                        </w:rPr>
                        <w:t>3</w:t>
                      </w:r>
                      <w:r w:rsidRPr="00832967">
                        <w:rPr>
                          <w:rFonts w:ascii="Garamond" w:hAnsi="Garamond"/>
                        </w:rPr>
                        <w:t xml:space="preserve"> </w:t>
                      </w:r>
                      <w:proofErr w:type="spellStart"/>
                      <w:r w:rsidRPr="00832967">
                        <w:rPr>
                          <w:rFonts w:ascii="Garamond" w:hAnsi="Garamond"/>
                        </w:rPr>
                        <w:t>р.д</w:t>
                      </w:r>
                      <w:proofErr w:type="spellEnd"/>
                      <w:r w:rsidRPr="00832967">
                        <w:rPr>
                          <w:rFonts w:ascii="Garamond" w:hAnsi="Garamond"/>
                        </w:rPr>
                        <w:t>.</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2118016" behindDoc="0" locked="0" layoutInCell="1" allowOverlap="1" wp14:anchorId="33E60068" wp14:editId="19AA5759">
                <wp:simplePos x="0" y="0"/>
                <wp:positionH relativeFrom="column">
                  <wp:posOffset>-367665</wp:posOffset>
                </wp:positionH>
                <wp:positionV relativeFrom="paragraph">
                  <wp:posOffset>145415</wp:posOffset>
                </wp:positionV>
                <wp:extent cx="4825365" cy="454660"/>
                <wp:effectExtent l="0" t="0" r="13335" b="21590"/>
                <wp:wrapNone/>
                <wp:docPr id="624" name="Скругленный прямоугольник 624"/>
                <wp:cNvGraphicFramePr/>
                <a:graphic xmlns:a="http://schemas.openxmlformats.org/drawingml/2006/main">
                  <a:graphicData uri="http://schemas.microsoft.com/office/word/2010/wordprocessingShape">
                    <wps:wsp>
                      <wps:cNvSpPr/>
                      <wps:spPr>
                        <a:xfrm>
                          <a:off x="0" y="0"/>
                          <a:ext cx="4825365" cy="45466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C51C85" w:rsidRDefault="00BD43F2" w:rsidP="00F83544">
                            <w:pPr>
                              <w:rPr>
                                <w:rFonts w:ascii="Garamond" w:hAnsi="Garamond"/>
                                <w:sz w:val="22"/>
                                <w:szCs w:val="22"/>
                              </w:rPr>
                            </w:pPr>
                            <w:r w:rsidRPr="00C51C85">
                              <w:rPr>
                                <w:rFonts w:ascii="Garamond" w:hAnsi="Garamond"/>
                                <w:sz w:val="22"/>
                                <w:szCs w:val="22"/>
                              </w:rPr>
                              <w:t>Установление наличия или отсутствия оснований для  оставления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4" o:spid="_x0000_s1147" style="position:absolute;left:0;text-align:left;margin-left:-28.95pt;margin-top:11.45pt;width:379.95pt;height:35.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" fillcolor="window" strokecolor="#bfbfbf" strokeweight="2pt">
                <v:textbox>
                  <w:txbxContent>
                    <w:p w:rsidR="00BD43F2" w:rsidRPr="00C51C85" w:rsidRDefault="00BD43F2" w:rsidP="00F83544">
                      <w:pPr>
                        <w:rPr>
                          <w:rFonts w:ascii="Garamond" w:hAnsi="Garamond"/>
                          <w:sz w:val="22"/>
                          <w:szCs w:val="22"/>
                        </w:rPr>
                      </w:pPr>
                      <w:r w:rsidRPr="00C51C85">
                        <w:rPr>
                          <w:rFonts w:ascii="Garamond" w:hAnsi="Garamond"/>
                          <w:sz w:val="22"/>
                          <w:szCs w:val="22"/>
                        </w:rPr>
                        <w:t>Установление наличия или отсутствия оснований для  оставления заявления без рассмотрения</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54528" behindDoc="0" locked="0" layoutInCell="1" allowOverlap="1" wp14:anchorId="36E5A256" wp14:editId="22918F24">
                <wp:simplePos x="0" y="0"/>
                <wp:positionH relativeFrom="column">
                  <wp:posOffset>4691380</wp:posOffset>
                </wp:positionH>
                <wp:positionV relativeFrom="paragraph">
                  <wp:posOffset>5715</wp:posOffset>
                </wp:positionV>
                <wp:extent cx="71755" cy="71755"/>
                <wp:effectExtent l="0" t="0" r="23495" b="23495"/>
                <wp:wrapNone/>
                <wp:docPr id="625" name="Блок-схема: узел 625"/>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25" o:spid="_x0000_s1026" type="#_x0000_t120" style="position:absolute;margin-left:369.4pt;margin-top:.45pt;width:5.65pt;height:5.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" fillcolor="white [3201]" strokecolor="#7f7f7f [1612]" strokeweight="2p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46336" behindDoc="0" locked="0" layoutInCell="1" allowOverlap="1" wp14:anchorId="452D2002" wp14:editId="6F31D4F3">
                <wp:simplePos x="0" y="0"/>
                <wp:positionH relativeFrom="column">
                  <wp:posOffset>1131570</wp:posOffset>
                </wp:positionH>
                <wp:positionV relativeFrom="paragraph">
                  <wp:posOffset>100965</wp:posOffset>
                </wp:positionV>
                <wp:extent cx="0" cy="1561465"/>
                <wp:effectExtent l="95250" t="0" r="76200" b="57785"/>
                <wp:wrapNone/>
                <wp:docPr id="626" name="Прямая со стрелкой 626"/>
                <wp:cNvGraphicFramePr/>
                <a:graphic xmlns:a="http://schemas.openxmlformats.org/drawingml/2006/main">
                  <a:graphicData uri="http://schemas.microsoft.com/office/word/2010/wordprocessingShape">
                    <wps:wsp>
                      <wps:cNvCnPr/>
                      <wps:spPr>
                        <a:xfrm>
                          <a:off x="0" y="0"/>
                          <a:ext cx="0" cy="156146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26" o:spid="_x0000_s1026" type="#_x0000_t32" style="position:absolute;margin-left:89.1pt;margin-top:7.95pt;width:0;height:122.9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" strokecolor="#7f7f7f [1612]">
                <v:stroke endarrow="open"/>
              </v:shape>
            </w:pict>
          </mc:Fallback>
        </mc:AlternateContent>
      </w:r>
      <w:r w:rsidRPr="00FC4BE8">
        <w:rPr>
          <w:noProof/>
          <w:sz w:val="24"/>
          <w:szCs w:val="24"/>
          <w:lang w:val="uk-UA" w:eastAsia="uk-UA"/>
        </w:rPr>
        <mc:AlternateContent>
          <mc:Choice Requires="wps">
            <w:drawing>
              <wp:anchor distT="0" distB="0" distL="114300" distR="114300" simplePos="0" relativeHeight="252048384" behindDoc="0" locked="0" layoutInCell="1" allowOverlap="1" wp14:anchorId="65C36184" wp14:editId="1380ECBB">
                <wp:simplePos x="0" y="0"/>
                <wp:positionH relativeFrom="column">
                  <wp:posOffset>3749040</wp:posOffset>
                </wp:positionH>
                <wp:positionV relativeFrom="paragraph">
                  <wp:posOffset>83185</wp:posOffset>
                </wp:positionV>
                <wp:extent cx="0" cy="179705"/>
                <wp:effectExtent l="95250" t="0" r="76200" b="48895"/>
                <wp:wrapNone/>
                <wp:docPr id="627" name="Прямая со стрелкой 627"/>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27" o:spid="_x0000_s1026" type="#_x0000_t32" style="position:absolute;margin-left:295.2pt;margin-top:6.55pt;width:0;height:14.15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" strokecolor="#7f7f7f [1612]">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45312" behindDoc="0" locked="0" layoutInCell="1" allowOverlap="1" wp14:anchorId="54068B5D" wp14:editId="1A1D48ED">
                <wp:simplePos x="0" y="0"/>
                <wp:positionH relativeFrom="column">
                  <wp:posOffset>2130903</wp:posOffset>
                </wp:positionH>
                <wp:positionV relativeFrom="paragraph">
                  <wp:posOffset>110431</wp:posOffset>
                </wp:positionV>
                <wp:extent cx="2415049" cy="539750"/>
                <wp:effectExtent l="0" t="0" r="23495" b="12700"/>
                <wp:wrapNone/>
                <wp:docPr id="628" name="Скругленный прямоугольник 628"/>
                <wp:cNvGraphicFramePr/>
                <a:graphic xmlns:a="http://schemas.openxmlformats.org/drawingml/2006/main">
                  <a:graphicData uri="http://schemas.microsoft.com/office/word/2010/wordprocessingShape">
                    <wps:wsp>
                      <wps:cNvSpPr/>
                      <wps:spPr>
                        <a:xfrm>
                          <a:off x="0" y="0"/>
                          <a:ext cx="2415049"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Решение об оставлении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8" o:spid="_x0000_s1148" style="position:absolute;left:0;text-align:left;margin-left:167.8pt;margin-top:8.7pt;width:190.15pt;height:4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Решение об оставлении заявления без рассмотрения</w:t>
                      </w:r>
                    </w:p>
                  </w:txbxContent>
                </v:textbox>
              </v:roundrect>
            </w:pict>
          </mc:Fallback>
        </mc:AlternateContent>
      </w:r>
    </w:p>
    <w:p w:rsidR="00F83544" w:rsidRPr="00FC4BE8" w:rsidRDefault="00F83544" w:rsidP="00FC4BE8">
      <w:pPr>
        <w:pStyle w:val="a0"/>
        <w:shd w:val="clear" w:color="auto" w:fill="FFFFFF" w:themeFill="background1"/>
        <w:tabs>
          <w:tab w:val="right" w:pos="9355"/>
        </w:tabs>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64768" behindDoc="0" locked="0" layoutInCell="1" allowOverlap="1" wp14:anchorId="70837347" wp14:editId="7DEA5A0F">
                <wp:simplePos x="0" y="0"/>
                <wp:positionH relativeFrom="column">
                  <wp:posOffset>4869180</wp:posOffset>
                </wp:positionH>
                <wp:positionV relativeFrom="paragraph">
                  <wp:posOffset>16327</wp:posOffset>
                </wp:positionV>
                <wp:extent cx="1000125" cy="462915"/>
                <wp:effectExtent l="0" t="0" r="28575" b="13335"/>
                <wp:wrapNone/>
                <wp:docPr id="629" name="Поле 629"/>
                <wp:cNvGraphicFramePr/>
                <a:graphic xmlns:a="http://schemas.openxmlformats.org/drawingml/2006/main">
                  <a:graphicData uri="http://schemas.microsoft.com/office/word/2010/wordprocessingShape">
                    <wps:wsp>
                      <wps:cNvSpPr txBox="1"/>
                      <wps:spPr>
                        <a:xfrm>
                          <a:off x="0" y="0"/>
                          <a:ext cx="1000125" cy="462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9" o:spid="_x0000_s1149" type="#_x0000_t202" style="position:absolute;left:0;text-align:left;margin-left:383.4pt;margin-top:1.3pt;width:78.75pt;height:36.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v:textbox>
              </v:shape>
            </w:pict>
          </mc:Fallback>
        </mc:AlternateContent>
      </w:r>
      <w:r w:rsidRPr="00FC4BE8">
        <w:rPr>
          <w:sz w:val="24"/>
          <w:szCs w:val="24"/>
        </w:rPr>
        <w:tab/>
      </w:r>
      <w:r w:rsidRPr="00FC4BE8">
        <w:rPr>
          <w:sz w:val="24"/>
          <w:szCs w:val="24"/>
        </w:rPr>
        <w:tab/>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36448" behindDoc="0" locked="0" layoutInCell="1" allowOverlap="1" wp14:anchorId="228DE79D" wp14:editId="38FB36BF">
                <wp:simplePos x="0" y="0"/>
                <wp:positionH relativeFrom="column">
                  <wp:posOffset>4702175</wp:posOffset>
                </wp:positionH>
                <wp:positionV relativeFrom="paragraph">
                  <wp:posOffset>19050</wp:posOffset>
                </wp:positionV>
                <wp:extent cx="71755" cy="71755"/>
                <wp:effectExtent l="0" t="0" r="23495" b="23495"/>
                <wp:wrapNone/>
                <wp:docPr id="630" name="Блок-схема: узел 630"/>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30" o:spid="_x0000_s1026" type="#_x0000_t120" style="position:absolute;margin-left:370.25pt;margin-top:1.5pt;width:5.65pt;height:5.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" fillcolor="window" strokecolor="#7f7f7f" strokeweight="2p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21088" behindDoc="0" locked="0" layoutInCell="1" allowOverlap="1" wp14:anchorId="18700685" wp14:editId="1CB6DA96">
                <wp:simplePos x="0" y="0"/>
                <wp:positionH relativeFrom="column">
                  <wp:posOffset>3394095</wp:posOffset>
                </wp:positionH>
                <wp:positionV relativeFrom="paragraph">
                  <wp:posOffset>134411</wp:posOffset>
                </wp:positionV>
                <wp:extent cx="0" cy="131569"/>
                <wp:effectExtent l="95250" t="0" r="57150" b="59055"/>
                <wp:wrapNone/>
                <wp:docPr id="631" name="Прямая со стрелкой 631"/>
                <wp:cNvGraphicFramePr/>
                <a:graphic xmlns:a="http://schemas.openxmlformats.org/drawingml/2006/main">
                  <a:graphicData uri="http://schemas.microsoft.com/office/word/2010/wordprocessingShape">
                    <wps:wsp>
                      <wps:cNvCnPr/>
                      <wps:spPr>
                        <a:xfrm>
                          <a:off x="0" y="0"/>
                          <a:ext cx="0" cy="131569"/>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31" o:spid="_x0000_s1026" type="#_x0000_t32" style="position:absolute;margin-left:267.25pt;margin-top:10.6pt;width:0;height:10.3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" strokecolor="#7f7f7f">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20064" behindDoc="0" locked="0" layoutInCell="1" allowOverlap="1" wp14:anchorId="2DEC5DCC" wp14:editId="5FD72284">
                <wp:simplePos x="0" y="0"/>
                <wp:positionH relativeFrom="column">
                  <wp:posOffset>2130903</wp:posOffset>
                </wp:positionH>
                <wp:positionV relativeFrom="paragraph">
                  <wp:posOffset>93934</wp:posOffset>
                </wp:positionV>
                <wp:extent cx="2471060" cy="539750"/>
                <wp:effectExtent l="0" t="0" r="24765" b="12700"/>
                <wp:wrapNone/>
                <wp:docPr id="632" name="Скругленный прямоугольник 632"/>
                <wp:cNvGraphicFramePr/>
                <a:graphic xmlns:a="http://schemas.openxmlformats.org/drawingml/2006/main">
                  <a:graphicData uri="http://schemas.microsoft.com/office/word/2010/wordprocessingShape">
                    <wps:wsp>
                      <wps:cNvSpPr/>
                      <wps:spPr>
                        <a:xfrm>
                          <a:off x="0" y="0"/>
                          <a:ext cx="2471060"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832967" w:rsidRDefault="00BD43F2" w:rsidP="00F83544">
                            <w:pPr>
                              <w:rPr>
                                <w:rFonts w:ascii="Garamond" w:hAnsi="Garamond"/>
                                <w:sz w:val="21"/>
                                <w:szCs w:val="21"/>
                              </w:rPr>
                            </w:pPr>
                            <w:r w:rsidRPr="00832967">
                              <w:rPr>
                                <w:rFonts w:ascii="Garamond" w:hAnsi="Garamond"/>
                                <w:sz w:val="21"/>
                                <w:szCs w:val="21"/>
                              </w:rPr>
                              <w:t>Предоставление копии решения об оставлении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2" o:spid="_x0000_s1150" style="position:absolute;left:0;text-align:left;margin-left:167.8pt;margin-top:7.4pt;width:194.55pt;height:4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" fillcolor="window" strokecolor="#bfbfbf" strokeweight="2pt">
                <v:textbox>
                  <w:txbxContent>
                    <w:p w:rsidR="00BD43F2" w:rsidRPr="00832967" w:rsidRDefault="00BD43F2" w:rsidP="00F83544">
                      <w:pPr>
                        <w:rPr>
                          <w:rFonts w:ascii="Garamond" w:hAnsi="Garamond"/>
                          <w:sz w:val="21"/>
                          <w:szCs w:val="21"/>
                        </w:rPr>
                      </w:pPr>
                      <w:r w:rsidRPr="00832967">
                        <w:rPr>
                          <w:rFonts w:ascii="Garamond" w:hAnsi="Garamond"/>
                          <w:sz w:val="21"/>
                          <w:szCs w:val="21"/>
                        </w:rPr>
                        <w:t>Предоставление копии решения об оставлении заявления без рассмотрения</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22112" behindDoc="0" locked="0" layoutInCell="1" allowOverlap="1" wp14:anchorId="5B53FFC3" wp14:editId="4087C590">
                <wp:simplePos x="0" y="0"/>
                <wp:positionH relativeFrom="column">
                  <wp:posOffset>4861324</wp:posOffset>
                </wp:positionH>
                <wp:positionV relativeFrom="paragraph">
                  <wp:posOffset>47082</wp:posOffset>
                </wp:positionV>
                <wp:extent cx="1000125" cy="462915"/>
                <wp:effectExtent l="0" t="0" r="28575" b="13335"/>
                <wp:wrapNone/>
                <wp:docPr id="633" name="Поле 633"/>
                <wp:cNvGraphicFramePr/>
                <a:graphic xmlns:a="http://schemas.openxmlformats.org/drawingml/2006/main">
                  <a:graphicData uri="http://schemas.microsoft.com/office/word/2010/wordprocessingShape">
                    <wps:wsp>
                      <wps:cNvSpPr txBox="1"/>
                      <wps:spPr>
                        <a:xfrm>
                          <a:off x="0" y="0"/>
                          <a:ext cx="1000125" cy="462915"/>
                        </a:xfrm>
                        <a:prstGeom prst="rect">
                          <a:avLst/>
                        </a:prstGeom>
                        <a:solidFill>
                          <a:sysClr val="window" lastClr="FFFFFF"/>
                        </a:solidFill>
                        <a:ln w="6350">
                          <a:solidFill>
                            <a:sysClr val="window" lastClr="FFFFFF"/>
                          </a:solidFill>
                        </a:ln>
                        <a:effectLst/>
                      </wps:spPr>
                      <wps:txbx>
                        <w:txbxContent>
                          <w:p w:rsidR="00BD43F2" w:rsidRPr="007E7A96" w:rsidRDefault="00BD43F2" w:rsidP="00F83544">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3" o:spid="_x0000_s1151" type="#_x0000_t202" style="position:absolute;left:0;text-align:left;margin-left:382.8pt;margin-top:3.7pt;width:78.75pt;height:36.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" fillcolor="window" strokecolor="window" strokeweight=".5pt">
                <v:textbox>
                  <w:txbxContent>
                    <w:p w:rsidR="00BD43F2" w:rsidRPr="007E7A96" w:rsidRDefault="00BD43F2" w:rsidP="00F83544">
                      <w:pPr>
                        <w:rPr>
                          <w:rFonts w:ascii="Garamond" w:hAnsi="Garamond"/>
                        </w:rPr>
                      </w:pPr>
                      <w:r>
                        <w:rPr>
                          <w:rFonts w:ascii="Garamond" w:hAnsi="Garamond"/>
                        </w:rPr>
                        <w:t xml:space="preserve">В течение </w:t>
                      </w:r>
                      <w:r>
                        <w:rPr>
                          <w:rFonts w:ascii="Garamond" w:hAnsi="Garamond"/>
                          <w:lang w:val="uk-UA"/>
                        </w:rPr>
                        <w:t>3</w:t>
                      </w:r>
                      <w:r>
                        <w:rPr>
                          <w:rFonts w:ascii="Garamond" w:hAnsi="Garamond"/>
                        </w:rPr>
                        <w:t xml:space="preserve"> </w:t>
                      </w:r>
                      <w:proofErr w:type="spellStart"/>
                      <w:r>
                        <w:rPr>
                          <w:rFonts w:ascii="Garamond" w:hAnsi="Garamond"/>
                        </w:rPr>
                        <w:t>р.д</w:t>
                      </w:r>
                      <w:proofErr w:type="spellEnd"/>
                      <w:r>
                        <w:rPr>
                          <w:rFonts w:ascii="Garamond" w:hAnsi="Garamond"/>
                        </w:rPr>
                        <w:t>.</w:t>
                      </w:r>
                    </w:p>
                  </w:txbxContent>
                </v:textbox>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35424" behindDoc="0" locked="0" layoutInCell="1" allowOverlap="1" wp14:anchorId="33B30A77" wp14:editId="76A5594F">
                <wp:simplePos x="0" y="0"/>
                <wp:positionH relativeFrom="column">
                  <wp:posOffset>4702175</wp:posOffset>
                </wp:positionH>
                <wp:positionV relativeFrom="paragraph">
                  <wp:posOffset>31115</wp:posOffset>
                </wp:positionV>
                <wp:extent cx="71755" cy="71755"/>
                <wp:effectExtent l="0" t="0" r="23495" b="23495"/>
                <wp:wrapNone/>
                <wp:docPr id="634" name="Блок-схема: узел 63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34" o:spid="_x0000_s1026" type="#_x0000_t120" style="position:absolute;margin-left:370.25pt;margin-top:2.45pt;width:5.65pt;height:5.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" fillcolor="window" strokecolor="#7f7f7f" strokeweight="2p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040192" behindDoc="0" locked="0" layoutInCell="1" allowOverlap="1" wp14:anchorId="406022FC" wp14:editId="432AFDFB">
                <wp:simplePos x="0" y="0"/>
                <wp:positionH relativeFrom="column">
                  <wp:posOffset>-329493</wp:posOffset>
                </wp:positionH>
                <wp:positionV relativeFrom="paragraph">
                  <wp:posOffset>96290</wp:posOffset>
                </wp:positionV>
                <wp:extent cx="4859655" cy="639255"/>
                <wp:effectExtent l="0" t="0" r="17145" b="27940"/>
                <wp:wrapNone/>
                <wp:docPr id="635" name="Скругленный прямоугольник 635"/>
                <wp:cNvGraphicFramePr/>
                <a:graphic xmlns:a="http://schemas.openxmlformats.org/drawingml/2006/main">
                  <a:graphicData uri="http://schemas.microsoft.com/office/word/2010/wordprocessingShape">
                    <wps:wsp>
                      <wps:cNvSpPr/>
                      <wps:spPr>
                        <a:xfrm>
                          <a:off x="0" y="0"/>
                          <a:ext cx="4859655" cy="639255"/>
                        </a:xfrm>
                        <a:prstGeom prst="roundRect">
                          <a:avLst/>
                        </a:prstGeom>
                        <a:ln>
                          <a:solidFill>
                            <a:schemeClr val="bg1">
                              <a:lumMod val="75000"/>
                            </a:schemeClr>
                          </a:solidFill>
                          <a:prstDash val="sysDash"/>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sidRPr="00832967">
                              <w:rPr>
                                <w:rFonts w:ascii="Garamond" w:hAnsi="Garamond"/>
                                <w:sz w:val="18"/>
                                <w:szCs w:val="18"/>
                              </w:rPr>
                              <w:t xml:space="preserve"> </w:t>
                            </w:r>
                            <w:proofErr w:type="spellStart"/>
                            <w:r>
                              <w:rPr>
                                <w:rFonts w:ascii="Garamond" w:hAnsi="Garamond"/>
                                <w:lang w:val="uk-UA"/>
                              </w:rPr>
                              <w:t>Рассмотрение</w:t>
                            </w:r>
                            <w:proofErr w:type="spellEnd"/>
                            <w:r w:rsidRPr="00832967">
                              <w:rPr>
                                <w:rFonts w:ascii="Garamond" w:hAnsi="Garamond"/>
                              </w:rPr>
                              <w:t xml:space="preserve"> заявления и подтверждающих документов, получение информации из государственных информационных реестров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5" o:spid="_x0000_s1152" style="position:absolute;left:0;text-align:left;margin-left:-25.95pt;margin-top:7.6pt;width:382.65pt;height:50.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" fillcolor="white [3201]" strokecolor="#bfbfbf [2412]" strokeweight="2pt">
                <v:stroke dashstyle="3 1"/>
                <v:textbox>
                  <w:txbxContent>
                    <w:p w:rsidR="00BD43F2" w:rsidRPr="00435029" w:rsidRDefault="00BD43F2" w:rsidP="00F83544">
                      <w:pPr>
                        <w:jc w:val="center"/>
                        <w:rPr>
                          <w:rFonts w:ascii="Garamond" w:hAnsi="Garamond"/>
                        </w:rPr>
                      </w:pPr>
                      <w:r w:rsidRPr="00832967">
                        <w:rPr>
                          <w:rFonts w:ascii="Garamond" w:hAnsi="Garamond"/>
                          <w:sz w:val="18"/>
                          <w:szCs w:val="18"/>
                        </w:rPr>
                        <w:t xml:space="preserve"> </w:t>
                      </w:r>
                      <w:proofErr w:type="spellStart"/>
                      <w:r>
                        <w:rPr>
                          <w:rFonts w:ascii="Garamond" w:hAnsi="Garamond"/>
                          <w:lang w:val="uk-UA"/>
                        </w:rPr>
                        <w:t>Рассмотрение</w:t>
                      </w:r>
                      <w:proofErr w:type="spellEnd"/>
                      <w:r w:rsidRPr="00832967">
                        <w:rPr>
                          <w:rFonts w:ascii="Garamond" w:hAnsi="Garamond"/>
                        </w:rPr>
                        <w:t xml:space="preserve"> заявления и подтверждающих документов, получение информации из государственных информационных реестров</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059648" behindDoc="0" locked="0" layoutInCell="1" allowOverlap="1" wp14:anchorId="635E5741" wp14:editId="354646FC">
                <wp:simplePos x="0" y="0"/>
                <wp:positionH relativeFrom="column">
                  <wp:posOffset>4855210</wp:posOffset>
                </wp:positionH>
                <wp:positionV relativeFrom="paragraph">
                  <wp:posOffset>70387</wp:posOffset>
                </wp:positionV>
                <wp:extent cx="1219200" cy="829310"/>
                <wp:effectExtent l="0" t="0" r="19050" b="27940"/>
                <wp:wrapNone/>
                <wp:docPr id="636" name="Поле 636"/>
                <wp:cNvGraphicFramePr/>
                <a:graphic xmlns:a="http://schemas.openxmlformats.org/drawingml/2006/main">
                  <a:graphicData uri="http://schemas.microsoft.com/office/word/2010/wordprocessingShape">
                    <wps:wsp>
                      <wps:cNvSpPr txBox="1"/>
                      <wps:spPr>
                        <a:xfrm>
                          <a:off x="0" y="0"/>
                          <a:ext cx="1219200" cy="8293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832967" w:rsidRDefault="00BD43F2" w:rsidP="00F83544">
                            <w:pPr>
                              <w:rPr>
                                <w:rFonts w:ascii="Garamond" w:hAnsi="Garamond"/>
                                <w:sz w:val="22"/>
                                <w:szCs w:val="21"/>
                                <w:lang w:val="uk-UA"/>
                              </w:rPr>
                            </w:pPr>
                            <w:r>
                              <w:rPr>
                                <w:rFonts w:ascii="Garamond" w:hAnsi="Garamond"/>
                                <w:sz w:val="22"/>
                                <w:szCs w:val="21"/>
                                <w:lang w:val="uk-UA"/>
                              </w:rPr>
                              <w:t xml:space="preserve">Не </w:t>
                            </w:r>
                            <w:proofErr w:type="spellStart"/>
                            <w:r>
                              <w:rPr>
                                <w:rFonts w:ascii="Garamond" w:hAnsi="Garamond"/>
                                <w:sz w:val="22"/>
                                <w:szCs w:val="21"/>
                                <w:lang w:val="uk-UA"/>
                              </w:rPr>
                              <w:t>установлен</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6" o:spid="_x0000_s1153" type="#_x0000_t202" style="position:absolute;left:0;text-align:left;margin-left:382.3pt;margin-top:5.55pt;width:96pt;height:65.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" fillcolor="white [3201]" strokecolor="white [3212]" strokeweight=".5pt">
                <v:textbox>
                  <w:txbxContent>
                    <w:p w:rsidR="00BD43F2" w:rsidRPr="00832967" w:rsidRDefault="00BD43F2" w:rsidP="00F83544">
                      <w:pPr>
                        <w:rPr>
                          <w:rFonts w:ascii="Garamond" w:hAnsi="Garamond"/>
                          <w:sz w:val="22"/>
                          <w:szCs w:val="21"/>
                          <w:lang w:val="uk-UA"/>
                        </w:rPr>
                      </w:pPr>
                      <w:r>
                        <w:rPr>
                          <w:rFonts w:ascii="Garamond" w:hAnsi="Garamond"/>
                          <w:sz w:val="22"/>
                          <w:szCs w:val="21"/>
                          <w:lang w:val="uk-UA"/>
                        </w:rPr>
                        <w:t xml:space="preserve">Не </w:t>
                      </w:r>
                      <w:proofErr w:type="spellStart"/>
                      <w:r>
                        <w:rPr>
                          <w:rFonts w:ascii="Garamond" w:hAnsi="Garamond"/>
                          <w:sz w:val="22"/>
                          <w:szCs w:val="21"/>
                          <w:lang w:val="uk-UA"/>
                        </w:rPr>
                        <w:t>установлен</w:t>
                      </w:r>
                      <w:proofErr w:type="spellEnd"/>
                    </w:p>
                  </w:txbxContent>
                </v:textbox>
              </v:shape>
            </w:pict>
          </mc:Fallback>
        </mc:AlternateContent>
      </w:r>
    </w:p>
    <w:p w:rsidR="00F83544" w:rsidRPr="00FC4BE8" w:rsidRDefault="00F83544" w:rsidP="00FC4BE8">
      <w:pPr>
        <w:pStyle w:val="a0"/>
        <w:shd w:val="clear" w:color="auto" w:fill="FFFFFF" w:themeFill="background1"/>
        <w:tabs>
          <w:tab w:val="right" w:pos="9498"/>
        </w:tabs>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55552" behindDoc="0" locked="0" layoutInCell="1" allowOverlap="1" wp14:anchorId="641DFA60" wp14:editId="6D1B23FE">
                <wp:simplePos x="0" y="0"/>
                <wp:positionH relativeFrom="column">
                  <wp:posOffset>4698365</wp:posOffset>
                </wp:positionH>
                <wp:positionV relativeFrom="paragraph">
                  <wp:posOffset>-635</wp:posOffset>
                </wp:positionV>
                <wp:extent cx="71755" cy="71755"/>
                <wp:effectExtent l="0" t="0" r="23495" b="23495"/>
                <wp:wrapNone/>
                <wp:docPr id="637" name="Блок-схема: узел 637"/>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37" o:spid="_x0000_s1026" type="#_x0000_t120" style="position:absolute;margin-left:369.95pt;margin-top:-.05pt;width:5.65pt;height:5.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" fillcolor="white [3201]" strokecolor="#7f7f7f [1612]" strokeweight="2pt"/>
            </w:pict>
          </mc:Fallback>
        </mc:AlternateContent>
      </w:r>
      <w:r w:rsidRPr="00FC4BE8">
        <w:rPr>
          <w:i/>
          <w:sz w:val="24"/>
          <w:szCs w:val="24"/>
        </w:rPr>
        <w:tab/>
      </w:r>
      <w:r w:rsidRPr="00FC4BE8">
        <w:rPr>
          <w:i/>
          <w:sz w:val="24"/>
          <w:szCs w:val="24"/>
        </w:rPr>
        <w:tab/>
        <w:t xml:space="preserve">   </w:t>
      </w:r>
    </w:p>
    <w:p w:rsidR="00F83544" w:rsidRPr="00FC4BE8" w:rsidRDefault="00F83544" w:rsidP="00FC4BE8">
      <w:pPr>
        <w:pStyle w:val="a0"/>
        <w:shd w:val="clear" w:color="auto" w:fill="FFFFFF" w:themeFill="background1"/>
        <w:ind w:left="709" w:hanging="709"/>
        <w:contextualSpacing/>
        <w:jc w:val="both"/>
        <w:rPr>
          <w:i/>
          <w:sz w:val="24"/>
          <w:szCs w:val="24"/>
        </w:rPr>
      </w:pP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i/>
          <w:noProof/>
          <w:sz w:val="24"/>
          <w:szCs w:val="24"/>
          <w:lang w:val="uk-UA" w:eastAsia="uk-UA"/>
        </w:rPr>
        <mc:AlternateContent>
          <mc:Choice Requires="wps">
            <w:drawing>
              <wp:anchor distT="0" distB="0" distL="114300" distR="114300" simplePos="0" relativeHeight="252049408" behindDoc="0" locked="0" layoutInCell="1" allowOverlap="1" wp14:anchorId="4540AF6C" wp14:editId="5D96AE81">
                <wp:simplePos x="0" y="0"/>
                <wp:positionH relativeFrom="column">
                  <wp:posOffset>3385107</wp:posOffset>
                </wp:positionH>
                <wp:positionV relativeFrom="paragraph">
                  <wp:posOffset>49223</wp:posOffset>
                </wp:positionV>
                <wp:extent cx="8890" cy="264160"/>
                <wp:effectExtent l="76200" t="0" r="67310" b="59690"/>
                <wp:wrapNone/>
                <wp:docPr id="638" name="Прямая со стрелкой 638"/>
                <wp:cNvGraphicFramePr/>
                <a:graphic xmlns:a="http://schemas.openxmlformats.org/drawingml/2006/main">
                  <a:graphicData uri="http://schemas.microsoft.com/office/word/2010/wordprocessingShape">
                    <wps:wsp>
                      <wps:cNvCnPr/>
                      <wps:spPr>
                        <a:xfrm>
                          <a:off x="0" y="0"/>
                          <a:ext cx="8890" cy="26416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8" o:spid="_x0000_s1026" type="#_x0000_t32" style="position:absolute;margin-left:266.55pt;margin-top:3.9pt;width:.7pt;height:20.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" strokecolor="#7f7f7f [1612]">
                <v:stroke endarrow="open"/>
              </v:shape>
            </w:pict>
          </mc:Fallback>
        </mc:AlternateContent>
      </w:r>
      <w:r w:rsidRPr="00FC4BE8">
        <w:rPr>
          <w:i/>
          <w:noProof/>
          <w:sz w:val="24"/>
          <w:szCs w:val="24"/>
          <w:lang w:val="uk-UA" w:eastAsia="uk-UA"/>
        </w:rPr>
        <mc:AlternateContent>
          <mc:Choice Requires="wps">
            <w:drawing>
              <wp:anchor distT="0" distB="0" distL="114300" distR="114300" simplePos="0" relativeHeight="252047360" behindDoc="0" locked="0" layoutInCell="1" allowOverlap="1" wp14:anchorId="78B176C2" wp14:editId="4B25DFE5">
                <wp:simplePos x="0" y="0"/>
                <wp:positionH relativeFrom="column">
                  <wp:posOffset>1131570</wp:posOffset>
                </wp:positionH>
                <wp:positionV relativeFrom="paragraph">
                  <wp:posOffset>48895</wp:posOffset>
                </wp:positionV>
                <wp:extent cx="0" cy="266700"/>
                <wp:effectExtent l="95250" t="0" r="57150" b="57150"/>
                <wp:wrapNone/>
                <wp:docPr id="639" name="Прямая со стрелкой 639"/>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39" o:spid="_x0000_s1026" type="#_x0000_t32" style="position:absolute;margin-left:89.1pt;margin-top:3.85pt;width:0;height:21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" strokecolor="#7f7f7f [1612]">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060672" behindDoc="0" locked="0" layoutInCell="1" allowOverlap="1" wp14:anchorId="070B31EE" wp14:editId="538733DA">
                <wp:simplePos x="0" y="0"/>
                <wp:positionH relativeFrom="column">
                  <wp:posOffset>4834792</wp:posOffset>
                </wp:positionH>
                <wp:positionV relativeFrom="paragraph">
                  <wp:posOffset>140335</wp:posOffset>
                </wp:positionV>
                <wp:extent cx="1139190" cy="666115"/>
                <wp:effectExtent l="0" t="0" r="22860" b="19685"/>
                <wp:wrapNone/>
                <wp:docPr id="640" name="Поле 640"/>
                <wp:cNvGraphicFramePr/>
                <a:graphic xmlns:a="http://schemas.openxmlformats.org/drawingml/2006/main">
                  <a:graphicData uri="http://schemas.microsoft.com/office/word/2010/wordprocessingShape">
                    <wps:wsp>
                      <wps:cNvSpPr txBox="1"/>
                      <wps:spPr>
                        <a:xfrm>
                          <a:off x="0" y="0"/>
                          <a:ext cx="1139190" cy="6661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со дня получения заявления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40" o:spid="_x0000_s1154" type="#_x0000_t202" style="position:absolute;left:0;text-align:left;margin-left:380.7pt;margin-top:11.05pt;width:89.7pt;height:52.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со дня получения заявления</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2044288" behindDoc="0" locked="0" layoutInCell="1" allowOverlap="1" wp14:anchorId="04DD1B79" wp14:editId="3173AC4D">
                <wp:simplePos x="0" y="0"/>
                <wp:positionH relativeFrom="column">
                  <wp:posOffset>2182495</wp:posOffset>
                </wp:positionH>
                <wp:positionV relativeFrom="paragraph">
                  <wp:posOffset>154305</wp:posOffset>
                </wp:positionV>
                <wp:extent cx="2339975" cy="467360"/>
                <wp:effectExtent l="0" t="0" r="22225" b="27940"/>
                <wp:wrapNone/>
                <wp:docPr id="641" name="Скругленный прямоугольник 641"/>
                <wp:cNvGraphicFramePr/>
                <a:graphic xmlns:a="http://schemas.openxmlformats.org/drawingml/2006/main">
                  <a:graphicData uri="http://schemas.microsoft.com/office/word/2010/wordprocessingShape">
                    <wps:wsp>
                      <wps:cNvSpPr/>
                      <wps:spPr>
                        <a:xfrm>
                          <a:off x="0" y="0"/>
                          <a:ext cx="2339975" cy="46736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Решение об отказе в выдаче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1" o:spid="_x0000_s1155" style="position:absolute;left:0;text-align:left;margin-left:171.85pt;margin-top:12.15pt;width:184.25pt;height:36.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Решение об отказе в выдаче лицензии</w:t>
                      </w:r>
                    </w:p>
                  </w:txbxContent>
                </v:textbox>
              </v:roundrect>
            </w:pict>
          </mc:Fallback>
        </mc:AlternateContent>
      </w:r>
      <w:r w:rsidRPr="00FC4BE8">
        <w:rPr>
          <w:noProof/>
          <w:sz w:val="24"/>
          <w:szCs w:val="24"/>
          <w:lang w:val="uk-UA" w:eastAsia="uk-UA"/>
        </w:rPr>
        <mc:AlternateContent>
          <mc:Choice Requires="wps">
            <w:drawing>
              <wp:anchor distT="0" distB="0" distL="114300" distR="114300" simplePos="0" relativeHeight="252042240" behindDoc="0" locked="0" layoutInCell="1" allowOverlap="1" wp14:anchorId="3DA5DA6B" wp14:editId="1EB9098C">
                <wp:simplePos x="0" y="0"/>
                <wp:positionH relativeFrom="column">
                  <wp:posOffset>-362585</wp:posOffset>
                </wp:positionH>
                <wp:positionV relativeFrom="paragraph">
                  <wp:posOffset>151130</wp:posOffset>
                </wp:positionV>
                <wp:extent cx="2339975" cy="467360"/>
                <wp:effectExtent l="0" t="0" r="22225" b="27940"/>
                <wp:wrapNone/>
                <wp:docPr id="642" name="Скругленный прямоугольник 642"/>
                <wp:cNvGraphicFramePr/>
                <a:graphic xmlns:a="http://schemas.openxmlformats.org/drawingml/2006/main">
                  <a:graphicData uri="http://schemas.microsoft.com/office/word/2010/wordprocessingShape">
                    <wps:wsp>
                      <wps:cNvSpPr/>
                      <wps:spPr>
                        <a:xfrm>
                          <a:off x="0" y="0"/>
                          <a:ext cx="2339975" cy="46736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Принятие решения о выдаче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2" o:spid="_x0000_s1156" style="position:absolute;left:0;text-align:left;margin-left:-28.55pt;margin-top:11.9pt;width:184.25pt;height:3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Принятие решения о выдаче лицензии</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133376" behindDoc="0" locked="0" layoutInCell="1" allowOverlap="1" wp14:anchorId="3BB00F0F" wp14:editId="6C3E8C10">
                <wp:simplePos x="0" y="0"/>
                <wp:positionH relativeFrom="column">
                  <wp:posOffset>4700905</wp:posOffset>
                </wp:positionH>
                <wp:positionV relativeFrom="paragraph">
                  <wp:posOffset>149860</wp:posOffset>
                </wp:positionV>
                <wp:extent cx="71755" cy="71755"/>
                <wp:effectExtent l="0" t="0" r="23495" b="23495"/>
                <wp:wrapNone/>
                <wp:docPr id="643" name="Блок-схема: узел 643"/>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43" o:spid="_x0000_s1026" type="#_x0000_t120" style="position:absolute;margin-left:370.15pt;margin-top:11.8pt;width:5.65pt;height:5.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" fillcolor="window" strokecolor="#7f7f7f" strokeweight="2p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i/>
          <w:noProof/>
          <w:sz w:val="24"/>
          <w:szCs w:val="24"/>
          <w:lang w:val="uk-UA" w:eastAsia="uk-UA"/>
        </w:rPr>
        <mc:AlternateContent>
          <mc:Choice Requires="wps">
            <w:drawing>
              <wp:anchor distT="0" distB="0" distL="114300" distR="114300" simplePos="0" relativeHeight="252050432" behindDoc="0" locked="0" layoutInCell="1" allowOverlap="1" wp14:anchorId="369024F2" wp14:editId="52E61761">
                <wp:simplePos x="0" y="0"/>
                <wp:positionH relativeFrom="column">
                  <wp:posOffset>1131662</wp:posOffset>
                </wp:positionH>
                <wp:positionV relativeFrom="paragraph">
                  <wp:posOffset>108074</wp:posOffset>
                </wp:positionV>
                <wp:extent cx="0" cy="857840"/>
                <wp:effectExtent l="95250" t="0" r="57150" b="57150"/>
                <wp:wrapNone/>
                <wp:docPr id="644" name="Прямая со стрелкой 644"/>
                <wp:cNvGraphicFramePr/>
                <a:graphic xmlns:a="http://schemas.openxmlformats.org/drawingml/2006/main">
                  <a:graphicData uri="http://schemas.microsoft.com/office/word/2010/wordprocessingShape">
                    <wps:wsp>
                      <wps:cNvCnPr/>
                      <wps:spPr>
                        <a:xfrm>
                          <a:off x="0" y="0"/>
                          <a:ext cx="0" cy="85784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44" o:spid="_x0000_s1026" type="#_x0000_t32" style="position:absolute;margin-left:89.1pt;margin-top:8.5pt;width:0;height:67.5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" strokecolor="#7f7f7f [1612]">
                <v:stroke endarrow="open"/>
              </v:shape>
            </w:pict>
          </mc:Fallback>
        </mc:AlternateContent>
      </w:r>
      <w:r w:rsidRPr="00FC4BE8">
        <w:rPr>
          <w:i/>
          <w:noProof/>
          <w:sz w:val="24"/>
          <w:szCs w:val="24"/>
          <w:lang w:val="uk-UA" w:eastAsia="uk-UA"/>
        </w:rPr>
        <mc:AlternateContent>
          <mc:Choice Requires="wps">
            <w:drawing>
              <wp:anchor distT="0" distB="0" distL="114300" distR="114300" simplePos="0" relativeHeight="252124160" behindDoc="0" locked="0" layoutInCell="1" allowOverlap="1" wp14:anchorId="601BB84E" wp14:editId="227A80E6">
                <wp:simplePos x="0" y="0"/>
                <wp:positionH relativeFrom="column">
                  <wp:posOffset>3406140</wp:posOffset>
                </wp:positionH>
                <wp:positionV relativeFrom="paragraph">
                  <wp:posOffset>109855</wp:posOffset>
                </wp:positionV>
                <wp:extent cx="0" cy="179705"/>
                <wp:effectExtent l="95250" t="0" r="76200" b="48895"/>
                <wp:wrapNone/>
                <wp:docPr id="645" name="Прямая со стрелкой 645"/>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5" o:spid="_x0000_s1026" type="#_x0000_t32" style="position:absolute;margin-left:268.2pt;margin-top:8.65pt;width:0;height:14.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" strokecolor="#7f7f7f">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123136" behindDoc="0" locked="0" layoutInCell="1" allowOverlap="1" wp14:anchorId="50AFB4FF" wp14:editId="7FBF7260">
                <wp:simplePos x="0" y="0"/>
                <wp:positionH relativeFrom="column">
                  <wp:posOffset>2130903</wp:posOffset>
                </wp:positionH>
                <wp:positionV relativeFrom="paragraph">
                  <wp:posOffset>108664</wp:posOffset>
                </wp:positionV>
                <wp:extent cx="2470785" cy="467360"/>
                <wp:effectExtent l="0" t="0" r="24765" b="27940"/>
                <wp:wrapNone/>
                <wp:docPr id="646" name="Скругленный прямоугольник 646"/>
                <wp:cNvGraphicFramePr/>
                <a:graphic xmlns:a="http://schemas.openxmlformats.org/drawingml/2006/main">
                  <a:graphicData uri="http://schemas.microsoft.com/office/word/2010/wordprocessingShape">
                    <wps:wsp>
                      <wps:cNvSpPr/>
                      <wps:spPr>
                        <a:xfrm>
                          <a:off x="0" y="0"/>
                          <a:ext cx="2470785" cy="46736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832967" w:rsidRDefault="00BD43F2" w:rsidP="00F83544">
                            <w:pPr>
                              <w:jc w:val="center"/>
                              <w:rPr>
                                <w:rFonts w:ascii="Garamond" w:hAnsi="Garamond"/>
                                <w:sz w:val="22"/>
                                <w:szCs w:val="22"/>
                              </w:rPr>
                            </w:pPr>
                            <w:r w:rsidRPr="00832967">
                              <w:rPr>
                                <w:rFonts w:ascii="Garamond" w:hAnsi="Garamond"/>
                                <w:sz w:val="22"/>
                                <w:szCs w:val="22"/>
                              </w:rPr>
                              <w:t>Отправка заявителю копии решения об отказе в выдаче лицензии</w:t>
                            </w:r>
                          </w:p>
                          <w:p w:rsidR="00BD43F2" w:rsidRPr="00E70908" w:rsidRDefault="00BD43F2" w:rsidP="00F83544">
                            <w:pPr>
                              <w:jc w:val="center"/>
                              <w:rPr>
                                <w:rFonts w:ascii="Garamond" w:hAnsi="Garamond"/>
                                <w:sz w:val="18"/>
                                <w:szCs w:val="18"/>
                              </w:rPr>
                            </w:pPr>
                            <w:r w:rsidRPr="00E70908">
                              <w:rPr>
                                <w:rFonts w:ascii="Garamond" w:hAnsi="Garamond"/>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6" o:spid="_x0000_s1157" style="position:absolute;left:0;text-align:left;margin-left:167.8pt;margin-top:8.55pt;width:194.55pt;height:36.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" fillcolor="window" strokecolor="#bfbfbf" strokeweight="2pt">
                <v:textbox>
                  <w:txbxContent>
                    <w:p w:rsidR="00BD43F2" w:rsidRPr="00832967" w:rsidRDefault="00BD43F2" w:rsidP="00F83544">
                      <w:pPr>
                        <w:jc w:val="center"/>
                        <w:rPr>
                          <w:rFonts w:ascii="Garamond" w:hAnsi="Garamond"/>
                          <w:sz w:val="22"/>
                          <w:szCs w:val="22"/>
                        </w:rPr>
                      </w:pPr>
                      <w:r w:rsidRPr="00832967">
                        <w:rPr>
                          <w:rFonts w:ascii="Garamond" w:hAnsi="Garamond"/>
                          <w:sz w:val="22"/>
                          <w:szCs w:val="22"/>
                        </w:rPr>
                        <w:t>Отправка заявителю копии решения об отказе в выдаче лицензии</w:t>
                      </w:r>
                    </w:p>
                    <w:p w:rsidR="00BD43F2" w:rsidRPr="00E70908" w:rsidRDefault="00BD43F2" w:rsidP="00F83544">
                      <w:pPr>
                        <w:jc w:val="center"/>
                        <w:rPr>
                          <w:rFonts w:ascii="Garamond" w:hAnsi="Garamond"/>
                          <w:sz w:val="18"/>
                          <w:szCs w:val="18"/>
                        </w:rPr>
                      </w:pPr>
                      <w:r w:rsidRPr="00E70908">
                        <w:rPr>
                          <w:rFonts w:ascii="Garamond" w:hAnsi="Garamond"/>
                          <w:sz w:val="18"/>
                          <w:szCs w:val="18"/>
                        </w:rPr>
                        <w:t xml:space="preserve"> </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125184" behindDoc="0" locked="0" layoutInCell="1" allowOverlap="1" wp14:anchorId="6E93C19C" wp14:editId="35777DBA">
                <wp:simplePos x="0" y="0"/>
                <wp:positionH relativeFrom="column">
                  <wp:posOffset>4864100</wp:posOffset>
                </wp:positionH>
                <wp:positionV relativeFrom="paragraph">
                  <wp:posOffset>52705</wp:posOffset>
                </wp:positionV>
                <wp:extent cx="1151255" cy="477520"/>
                <wp:effectExtent l="0" t="0" r="10795" b="17780"/>
                <wp:wrapNone/>
                <wp:docPr id="647" name="Поле 647"/>
                <wp:cNvGraphicFramePr/>
                <a:graphic xmlns:a="http://schemas.openxmlformats.org/drawingml/2006/main">
                  <a:graphicData uri="http://schemas.microsoft.com/office/word/2010/wordprocessingShape">
                    <wps:wsp>
                      <wps:cNvSpPr txBox="1"/>
                      <wps:spPr>
                        <a:xfrm>
                          <a:off x="0" y="0"/>
                          <a:ext cx="1151255" cy="477520"/>
                        </a:xfrm>
                        <a:prstGeom prst="rect">
                          <a:avLst/>
                        </a:prstGeom>
                        <a:solidFill>
                          <a:sysClr val="window" lastClr="FFFFFF"/>
                        </a:solidFill>
                        <a:ln w="6350">
                          <a:solidFill>
                            <a:sysClr val="window" lastClr="FFFFFF"/>
                          </a:solidFill>
                        </a:ln>
                        <a:effectLst/>
                      </wps:spPr>
                      <wps:txbx>
                        <w:txbxContent>
                          <w:p w:rsidR="00BD43F2" w:rsidRPr="007E7A96" w:rsidRDefault="00BD43F2" w:rsidP="00F83544">
                            <w:pPr>
                              <w:rPr>
                                <w:rFonts w:ascii="Garamond" w:hAnsi="Garamond"/>
                              </w:rPr>
                            </w:pPr>
                            <w:r>
                              <w:rPr>
                                <w:rFonts w:ascii="Garamond" w:hAnsi="Garamond"/>
                              </w:rPr>
                              <w:t xml:space="preserve"> В </w:t>
                            </w:r>
                            <w:proofErr w:type="spellStart"/>
                            <w:r>
                              <w:rPr>
                                <w:rFonts w:ascii="Garamond" w:hAnsi="Garamond"/>
                              </w:rPr>
                              <w:t>теч</w:t>
                            </w:r>
                            <w:proofErr w:type="spellEnd"/>
                            <w:r>
                              <w:rPr>
                                <w:rFonts w:ascii="Garamond" w:hAnsi="Garamond"/>
                              </w:rPr>
                              <w:t xml:space="preserve">. 5 </w:t>
                            </w:r>
                            <w:proofErr w:type="spellStart"/>
                            <w:r>
                              <w:rPr>
                                <w:rFonts w:ascii="Garamond" w:hAnsi="Garamond"/>
                              </w:rPr>
                              <w:t>р.д</w:t>
                            </w:r>
                            <w:proofErr w:type="spellEnd"/>
                            <w:r>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47" o:spid="_x0000_s1158" type="#_x0000_t202" style="position:absolute;left:0;text-align:left;margin-left:383pt;margin-top:4.15pt;width:90.65pt;height:37.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" fillcolor="window" strokecolor="window" strokeweight=".5pt">
                <v:textbox>
                  <w:txbxContent>
                    <w:p w:rsidR="00BD43F2" w:rsidRPr="007E7A96" w:rsidRDefault="00BD43F2" w:rsidP="00F83544">
                      <w:pPr>
                        <w:rPr>
                          <w:rFonts w:ascii="Garamond" w:hAnsi="Garamond"/>
                        </w:rPr>
                      </w:pPr>
                      <w:r>
                        <w:rPr>
                          <w:rFonts w:ascii="Garamond" w:hAnsi="Garamond"/>
                        </w:rPr>
                        <w:t xml:space="preserve"> В </w:t>
                      </w:r>
                      <w:proofErr w:type="spellStart"/>
                      <w:r>
                        <w:rPr>
                          <w:rFonts w:ascii="Garamond" w:hAnsi="Garamond"/>
                        </w:rPr>
                        <w:t>теч</w:t>
                      </w:r>
                      <w:proofErr w:type="spellEnd"/>
                      <w:r>
                        <w:rPr>
                          <w:rFonts w:ascii="Garamond" w:hAnsi="Garamond"/>
                        </w:rPr>
                        <w:t xml:space="preserve">. 5 </w:t>
                      </w:r>
                      <w:proofErr w:type="spellStart"/>
                      <w:r>
                        <w:rPr>
                          <w:rFonts w:ascii="Garamond" w:hAnsi="Garamond"/>
                        </w:rPr>
                        <w:t>р.д</w:t>
                      </w:r>
                      <w:proofErr w:type="spellEnd"/>
                      <w:r>
                        <w:rPr>
                          <w:rFonts w:ascii="Garamond" w:hAnsi="Garamond"/>
                        </w:rPr>
                        <w:t xml:space="preserve">. </w:t>
                      </w:r>
                    </w:p>
                  </w:txbxContent>
                </v:textbox>
              </v:shape>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132352" behindDoc="0" locked="0" layoutInCell="1" allowOverlap="1" wp14:anchorId="441F0C61" wp14:editId="762ACDD6">
                <wp:simplePos x="0" y="0"/>
                <wp:positionH relativeFrom="column">
                  <wp:posOffset>4709061</wp:posOffset>
                </wp:positionH>
                <wp:positionV relativeFrom="paragraph">
                  <wp:posOffset>37858</wp:posOffset>
                </wp:positionV>
                <wp:extent cx="71755" cy="71755"/>
                <wp:effectExtent l="0" t="0" r="23495" b="23495"/>
                <wp:wrapNone/>
                <wp:docPr id="648" name="Блок-схема: узел 648"/>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txbx>
                        <w:txbxContent>
                          <w:p w:rsidR="00BD43F2" w:rsidRPr="00C51C85" w:rsidRDefault="00BD43F2" w:rsidP="00F83544">
                            <w:pPr>
                              <w:jc w:val="center"/>
                              <w:rPr>
                                <w:lang w:val="uk-UA"/>
                              </w:rPr>
                            </w:pPr>
                            <w:r>
                              <w:rPr>
                                <w:lang w:val="uk-UA"/>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48" o:spid="_x0000_s1159" type="#_x0000_t120" style="position:absolute;left:0;text-align:left;margin-left:370.8pt;margin-top:3pt;width:5.65pt;height:5.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" fillcolor="window" strokecolor="#7f7f7f" strokeweight="2pt">
                <v:textbox>
                  <w:txbxContent>
                    <w:p w:rsidR="00BD43F2" w:rsidRPr="00C51C85" w:rsidRDefault="00BD43F2" w:rsidP="00F83544">
                      <w:pPr>
                        <w:jc w:val="center"/>
                        <w:rPr>
                          <w:lang w:val="uk-UA"/>
                        </w:rPr>
                      </w:pPr>
                      <w:r>
                        <w:rPr>
                          <w:lang w:val="uk-UA"/>
                        </w:rPr>
                        <w:t>м</w:t>
                      </w:r>
                    </w:p>
                  </w:txbxContent>
                </v:textbox>
              </v:shape>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126208" behindDoc="0" locked="0" layoutInCell="1" allowOverlap="1" wp14:anchorId="63277A75" wp14:editId="7C91D41C">
                <wp:simplePos x="0" y="0"/>
                <wp:positionH relativeFrom="column">
                  <wp:posOffset>-268710</wp:posOffset>
                </wp:positionH>
                <wp:positionV relativeFrom="paragraph">
                  <wp:posOffset>113030</wp:posOffset>
                </wp:positionV>
                <wp:extent cx="4859655" cy="539750"/>
                <wp:effectExtent l="0" t="0" r="17145" b="12700"/>
                <wp:wrapNone/>
                <wp:docPr id="649" name="Скругленный прямоугольник 649"/>
                <wp:cNvGraphicFramePr/>
                <a:graphic xmlns:a="http://schemas.openxmlformats.org/drawingml/2006/main">
                  <a:graphicData uri="http://schemas.microsoft.com/office/word/2010/wordprocessingShape">
                    <wps:wsp>
                      <wps:cNvSpPr/>
                      <wps:spPr>
                        <a:xfrm>
                          <a:off x="0" y="0"/>
                          <a:ext cx="4859655" cy="539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C51C85" w:rsidRDefault="00BD43F2" w:rsidP="00F83544">
                            <w:pPr>
                              <w:jc w:val="center"/>
                              <w:rPr>
                                <w:rFonts w:ascii="Garamond" w:hAnsi="Garamond"/>
                                <w:sz w:val="22"/>
                                <w:szCs w:val="22"/>
                              </w:rPr>
                            </w:pPr>
                            <w:r w:rsidRPr="00C51C85">
                              <w:rPr>
                                <w:rFonts w:ascii="Garamond" w:hAnsi="Garamond"/>
                                <w:sz w:val="22"/>
                                <w:szCs w:val="22"/>
                              </w:rPr>
                              <w:t xml:space="preserve">Передача </w:t>
                            </w:r>
                            <w:r w:rsidRPr="00C51C85">
                              <w:rPr>
                                <w:rFonts w:ascii="Garamond" w:hAnsi="Garamond"/>
                                <w:sz w:val="22"/>
                                <w:szCs w:val="22"/>
                                <w:lang w:val="uk-UA"/>
                              </w:rPr>
                              <w:t xml:space="preserve">органом </w:t>
                            </w:r>
                            <w:proofErr w:type="spellStart"/>
                            <w:r w:rsidRPr="00C51C85">
                              <w:rPr>
                                <w:rFonts w:ascii="Garamond" w:hAnsi="Garamond"/>
                                <w:sz w:val="22"/>
                                <w:szCs w:val="22"/>
                                <w:lang w:val="uk-UA"/>
                              </w:rPr>
                              <w:t>лицензирования</w:t>
                            </w:r>
                            <w:proofErr w:type="spellEnd"/>
                            <w:r w:rsidRPr="00C51C85">
                              <w:rPr>
                                <w:rFonts w:ascii="Garamond" w:hAnsi="Garamond"/>
                                <w:sz w:val="22"/>
                                <w:szCs w:val="22"/>
                                <w:lang w:val="uk-UA"/>
                              </w:rPr>
                              <w:t xml:space="preserve"> </w:t>
                            </w:r>
                            <w:r w:rsidRPr="00C51C85">
                              <w:rPr>
                                <w:rFonts w:ascii="Garamond" w:hAnsi="Garamond"/>
                                <w:sz w:val="22"/>
                                <w:szCs w:val="22"/>
                              </w:rPr>
                              <w:t>сведений в эл</w:t>
                            </w:r>
                            <w:proofErr w:type="spellStart"/>
                            <w:r w:rsidRPr="00C51C85">
                              <w:rPr>
                                <w:rFonts w:ascii="Garamond" w:hAnsi="Garamond"/>
                                <w:sz w:val="22"/>
                                <w:szCs w:val="22"/>
                                <w:lang w:val="uk-UA"/>
                              </w:rPr>
                              <w:t>ектронном</w:t>
                            </w:r>
                            <w:proofErr w:type="spellEnd"/>
                            <w:r w:rsidRPr="00C51C85">
                              <w:rPr>
                                <w:rFonts w:ascii="Garamond" w:hAnsi="Garamond"/>
                                <w:sz w:val="22"/>
                                <w:szCs w:val="22"/>
                              </w:rPr>
                              <w:t xml:space="preserve"> </w:t>
                            </w:r>
                            <w:r w:rsidRPr="00C51C85">
                              <w:rPr>
                                <w:rFonts w:ascii="Garamond" w:hAnsi="Garamond"/>
                                <w:sz w:val="22"/>
                                <w:szCs w:val="22"/>
                                <w:lang w:val="uk-UA"/>
                              </w:rPr>
                              <w:t>в</w:t>
                            </w:r>
                            <w:proofErr w:type="spellStart"/>
                            <w:r w:rsidRPr="00C51C85">
                              <w:rPr>
                                <w:rFonts w:ascii="Garamond" w:hAnsi="Garamond"/>
                                <w:sz w:val="22"/>
                                <w:szCs w:val="22"/>
                              </w:rPr>
                              <w:t>иде</w:t>
                            </w:r>
                            <w:proofErr w:type="spellEnd"/>
                            <w:r w:rsidRPr="00C51C85">
                              <w:rPr>
                                <w:rFonts w:ascii="Garamond" w:hAnsi="Garamond"/>
                                <w:sz w:val="22"/>
                                <w:szCs w:val="22"/>
                              </w:rPr>
                              <w:t xml:space="preserve"> в ЕГРПОУ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9" o:spid="_x0000_s1160" style="position:absolute;left:0;text-align:left;margin-left:-21.15pt;margin-top:8.9pt;width:382.65pt;height:4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" fillcolor="window" strokecolor="#bfbfbf" strokeweight="2pt">
                <v:textbox>
                  <w:txbxContent>
                    <w:p w:rsidR="00BD43F2" w:rsidRPr="00C51C85" w:rsidRDefault="00BD43F2" w:rsidP="00F83544">
                      <w:pPr>
                        <w:jc w:val="center"/>
                        <w:rPr>
                          <w:rFonts w:ascii="Garamond" w:hAnsi="Garamond"/>
                          <w:sz w:val="22"/>
                          <w:szCs w:val="22"/>
                        </w:rPr>
                      </w:pPr>
                      <w:r w:rsidRPr="00C51C85">
                        <w:rPr>
                          <w:rFonts w:ascii="Garamond" w:hAnsi="Garamond"/>
                          <w:sz w:val="22"/>
                          <w:szCs w:val="22"/>
                        </w:rPr>
                        <w:t xml:space="preserve">Передача </w:t>
                      </w:r>
                      <w:r w:rsidRPr="00C51C85">
                        <w:rPr>
                          <w:rFonts w:ascii="Garamond" w:hAnsi="Garamond"/>
                          <w:sz w:val="22"/>
                          <w:szCs w:val="22"/>
                          <w:lang w:val="uk-UA"/>
                        </w:rPr>
                        <w:t xml:space="preserve">органом </w:t>
                      </w:r>
                      <w:proofErr w:type="spellStart"/>
                      <w:r w:rsidRPr="00C51C85">
                        <w:rPr>
                          <w:rFonts w:ascii="Garamond" w:hAnsi="Garamond"/>
                          <w:sz w:val="22"/>
                          <w:szCs w:val="22"/>
                          <w:lang w:val="uk-UA"/>
                        </w:rPr>
                        <w:t>лицензирования</w:t>
                      </w:r>
                      <w:proofErr w:type="spellEnd"/>
                      <w:r w:rsidRPr="00C51C85">
                        <w:rPr>
                          <w:rFonts w:ascii="Garamond" w:hAnsi="Garamond"/>
                          <w:sz w:val="22"/>
                          <w:szCs w:val="22"/>
                          <w:lang w:val="uk-UA"/>
                        </w:rPr>
                        <w:t xml:space="preserve"> </w:t>
                      </w:r>
                      <w:r w:rsidRPr="00C51C85">
                        <w:rPr>
                          <w:rFonts w:ascii="Garamond" w:hAnsi="Garamond"/>
                          <w:sz w:val="22"/>
                          <w:szCs w:val="22"/>
                        </w:rPr>
                        <w:t>сведений в эл</w:t>
                      </w:r>
                      <w:proofErr w:type="spellStart"/>
                      <w:r w:rsidRPr="00C51C85">
                        <w:rPr>
                          <w:rFonts w:ascii="Garamond" w:hAnsi="Garamond"/>
                          <w:sz w:val="22"/>
                          <w:szCs w:val="22"/>
                          <w:lang w:val="uk-UA"/>
                        </w:rPr>
                        <w:t>ектронном</w:t>
                      </w:r>
                      <w:proofErr w:type="spellEnd"/>
                      <w:r w:rsidRPr="00C51C85">
                        <w:rPr>
                          <w:rFonts w:ascii="Garamond" w:hAnsi="Garamond"/>
                          <w:sz w:val="22"/>
                          <w:szCs w:val="22"/>
                        </w:rPr>
                        <w:t xml:space="preserve"> </w:t>
                      </w:r>
                      <w:r w:rsidRPr="00C51C85">
                        <w:rPr>
                          <w:rFonts w:ascii="Garamond" w:hAnsi="Garamond"/>
                          <w:sz w:val="22"/>
                          <w:szCs w:val="22"/>
                          <w:lang w:val="uk-UA"/>
                        </w:rPr>
                        <w:t>в</w:t>
                      </w:r>
                      <w:proofErr w:type="spellStart"/>
                      <w:r w:rsidRPr="00C51C85">
                        <w:rPr>
                          <w:rFonts w:ascii="Garamond" w:hAnsi="Garamond"/>
                          <w:sz w:val="22"/>
                          <w:szCs w:val="22"/>
                        </w:rPr>
                        <w:t>иде</w:t>
                      </w:r>
                      <w:proofErr w:type="spellEnd"/>
                      <w:r w:rsidRPr="00C51C85">
                        <w:rPr>
                          <w:rFonts w:ascii="Garamond" w:hAnsi="Garamond"/>
                          <w:sz w:val="22"/>
                          <w:szCs w:val="22"/>
                        </w:rPr>
                        <w:t xml:space="preserve"> в ЕГРПОУ</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127232" behindDoc="0" locked="0" layoutInCell="1" allowOverlap="1" wp14:anchorId="01832ED0" wp14:editId="20A77F9C">
                <wp:simplePos x="0" y="0"/>
                <wp:positionH relativeFrom="column">
                  <wp:posOffset>4864100</wp:posOffset>
                </wp:positionH>
                <wp:positionV relativeFrom="paragraph">
                  <wp:posOffset>10697</wp:posOffset>
                </wp:positionV>
                <wp:extent cx="1222375" cy="541020"/>
                <wp:effectExtent l="0" t="0" r="15875" b="11430"/>
                <wp:wrapNone/>
                <wp:docPr id="650" name="Поле 650"/>
                <wp:cNvGraphicFramePr/>
                <a:graphic xmlns:a="http://schemas.openxmlformats.org/drawingml/2006/main">
                  <a:graphicData uri="http://schemas.microsoft.com/office/word/2010/wordprocessingShape">
                    <wps:wsp>
                      <wps:cNvSpPr txBox="1"/>
                      <wps:spPr>
                        <a:xfrm>
                          <a:off x="0" y="0"/>
                          <a:ext cx="1222375" cy="541020"/>
                        </a:xfrm>
                        <a:prstGeom prst="rect">
                          <a:avLst/>
                        </a:prstGeom>
                        <a:solidFill>
                          <a:sysClr val="window" lastClr="FFFFFF"/>
                        </a:solidFill>
                        <a:ln w="6350">
                          <a:solidFill>
                            <a:sysClr val="window" lastClr="FFFFFF"/>
                          </a:solidFill>
                        </a:ln>
                        <a:effectLst/>
                      </wps:spPr>
                      <wps:txbx>
                        <w:txbxContent>
                          <w:p w:rsidR="00BD43F2" w:rsidRPr="007E7A96" w:rsidRDefault="00BD43F2" w:rsidP="00F83544">
                            <w:pPr>
                              <w:rPr>
                                <w:rFonts w:ascii="Garamond" w:hAnsi="Garamond"/>
                              </w:rPr>
                            </w:pPr>
                            <w:r>
                              <w:rPr>
                                <w:rFonts w:ascii="Garamond" w:hAnsi="Garamond"/>
                                <w:lang w:val="uk-UA"/>
                              </w:rPr>
                              <w:t xml:space="preserve">В теч. </w:t>
                            </w:r>
                            <w:r>
                              <w:rPr>
                                <w:rFonts w:ascii="Garamond" w:hAnsi="Garamond"/>
                              </w:rPr>
                              <w:t xml:space="preserve">1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0" o:spid="_x0000_s1161" type="#_x0000_t202" style="position:absolute;left:0;text-align:left;margin-left:383pt;margin-top:.85pt;width:96.25pt;height:42.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" fillcolor="window" strokecolor="window" strokeweight=".5pt">
                <v:textbox>
                  <w:txbxContent>
                    <w:p w:rsidR="00BD43F2" w:rsidRPr="007E7A96" w:rsidRDefault="00BD43F2" w:rsidP="00F83544">
                      <w:pPr>
                        <w:rPr>
                          <w:rFonts w:ascii="Garamond" w:hAnsi="Garamond"/>
                        </w:rPr>
                      </w:pPr>
                      <w:r>
                        <w:rPr>
                          <w:rFonts w:ascii="Garamond" w:hAnsi="Garamond"/>
                          <w:lang w:val="uk-UA"/>
                        </w:rPr>
                        <w:t xml:space="preserve">В теч. </w:t>
                      </w:r>
                      <w:r>
                        <w:rPr>
                          <w:rFonts w:ascii="Garamond" w:hAnsi="Garamond"/>
                        </w:rPr>
                        <w:t xml:space="preserve">1 </w:t>
                      </w:r>
                      <w:proofErr w:type="spellStart"/>
                      <w:r>
                        <w:rPr>
                          <w:rFonts w:ascii="Garamond" w:hAnsi="Garamond"/>
                        </w:rPr>
                        <w:t>р.д</w:t>
                      </w:r>
                      <w:proofErr w:type="spellEnd"/>
                      <w:r>
                        <w:rPr>
                          <w:rFonts w:ascii="Garamond" w:hAnsi="Garamond"/>
                        </w:rPr>
                        <w:t>.</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2056576" behindDoc="0" locked="0" layoutInCell="1" allowOverlap="1" wp14:anchorId="54D7574B" wp14:editId="643CB27F">
                <wp:simplePos x="0" y="0"/>
                <wp:positionH relativeFrom="column">
                  <wp:posOffset>4707255</wp:posOffset>
                </wp:positionH>
                <wp:positionV relativeFrom="paragraph">
                  <wp:posOffset>109855</wp:posOffset>
                </wp:positionV>
                <wp:extent cx="71755" cy="71755"/>
                <wp:effectExtent l="0" t="0" r="23495" b="23495"/>
                <wp:wrapNone/>
                <wp:docPr id="651" name="Блок-схема: узел 651"/>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51" o:spid="_x0000_s1026" type="#_x0000_t120" style="position:absolute;margin-left:370.65pt;margin-top:8.65pt;width:5.65pt;height:5.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" fillcolor="white [3201]" strokecolor="#7f7f7f [1612]" strokeweight="2p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i/>
          <w:noProof/>
          <w:sz w:val="24"/>
          <w:szCs w:val="24"/>
          <w:lang w:val="uk-UA" w:eastAsia="uk-UA"/>
        </w:rPr>
        <mc:AlternateContent>
          <mc:Choice Requires="wps">
            <w:drawing>
              <wp:anchor distT="0" distB="0" distL="114300" distR="114300" simplePos="0" relativeHeight="252131328" behindDoc="0" locked="0" layoutInCell="1" allowOverlap="1" wp14:anchorId="079896FE" wp14:editId="03E5547C">
                <wp:simplePos x="0" y="0"/>
                <wp:positionH relativeFrom="column">
                  <wp:posOffset>2075573</wp:posOffset>
                </wp:positionH>
                <wp:positionV relativeFrom="paragraph">
                  <wp:posOffset>147320</wp:posOffset>
                </wp:positionV>
                <wp:extent cx="0" cy="179705"/>
                <wp:effectExtent l="95250" t="0" r="76200" b="48895"/>
                <wp:wrapNone/>
                <wp:docPr id="652" name="Прямая со стрелкой 652"/>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52" o:spid="_x0000_s1026" type="#_x0000_t32" style="position:absolute;margin-left:163.45pt;margin-top:11.6pt;width:0;height:14.1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" strokecolor="#7f7f7f">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062720" behindDoc="0" locked="0" layoutInCell="1" allowOverlap="1" wp14:anchorId="0FE6D418" wp14:editId="2563554B">
                <wp:simplePos x="0" y="0"/>
                <wp:positionH relativeFrom="column">
                  <wp:posOffset>4836396</wp:posOffset>
                </wp:positionH>
                <wp:positionV relativeFrom="paragraph">
                  <wp:posOffset>47389</wp:posOffset>
                </wp:positionV>
                <wp:extent cx="1015365" cy="614968"/>
                <wp:effectExtent l="0" t="0" r="13335" b="13970"/>
                <wp:wrapNone/>
                <wp:docPr id="653" name="Поле 653"/>
                <wp:cNvGraphicFramePr/>
                <a:graphic xmlns:a="http://schemas.openxmlformats.org/drawingml/2006/main">
                  <a:graphicData uri="http://schemas.microsoft.com/office/word/2010/wordprocessingShape">
                    <wps:wsp>
                      <wps:cNvSpPr txBox="1"/>
                      <wps:spPr>
                        <a:xfrm>
                          <a:off x="0" y="0"/>
                          <a:ext cx="1015365" cy="6149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со дня принятия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3" o:spid="_x0000_s1162" type="#_x0000_t202" style="position:absolute;left:0;text-align:left;margin-left:380.8pt;margin-top:3.75pt;width:79.95pt;height:48.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со дня принятия решения</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2043264" behindDoc="0" locked="0" layoutInCell="1" allowOverlap="1" wp14:anchorId="6ECBD70A" wp14:editId="1D058EB3">
                <wp:simplePos x="0" y="0"/>
                <wp:positionH relativeFrom="column">
                  <wp:posOffset>-330835</wp:posOffset>
                </wp:positionH>
                <wp:positionV relativeFrom="paragraph">
                  <wp:posOffset>121285</wp:posOffset>
                </wp:positionV>
                <wp:extent cx="4859655" cy="539750"/>
                <wp:effectExtent l="0" t="0" r="17145" b="12700"/>
                <wp:wrapNone/>
                <wp:docPr id="654" name="Скругленный прямоугольник 654"/>
                <wp:cNvGraphicFramePr/>
                <a:graphic xmlns:a="http://schemas.openxmlformats.org/drawingml/2006/main">
                  <a:graphicData uri="http://schemas.microsoft.com/office/word/2010/wordprocessingShape">
                    <wps:wsp>
                      <wps:cNvSpPr/>
                      <wps:spPr>
                        <a:xfrm>
                          <a:off x="0" y="0"/>
                          <a:ext cx="485965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Отправка заявителю сообщения о принятии решения о выдаче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4" o:spid="_x0000_s1163" style="position:absolute;left:0;text-align:left;margin-left:-26.05pt;margin-top:9.55pt;width:382.65pt;height:4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Отправка заявителю сообщения о принятии решения о выдаче лицензии</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r w:rsidRPr="00FC4BE8">
        <w:rPr>
          <w:noProof/>
          <w:sz w:val="24"/>
          <w:szCs w:val="24"/>
          <w:lang w:val="uk-UA" w:eastAsia="uk-UA"/>
        </w:rPr>
        <mc:AlternateContent>
          <mc:Choice Requires="wps">
            <w:drawing>
              <wp:anchor distT="0" distB="0" distL="114300" distR="114300" simplePos="0" relativeHeight="252057600" behindDoc="0" locked="0" layoutInCell="1" allowOverlap="1" wp14:anchorId="79402A70" wp14:editId="2DA8FA7B">
                <wp:simplePos x="0" y="0"/>
                <wp:positionH relativeFrom="column">
                  <wp:posOffset>4736072</wp:posOffset>
                </wp:positionH>
                <wp:positionV relativeFrom="paragraph">
                  <wp:posOffset>148590</wp:posOffset>
                </wp:positionV>
                <wp:extent cx="71755" cy="71755"/>
                <wp:effectExtent l="0" t="0" r="23495" b="23495"/>
                <wp:wrapNone/>
                <wp:docPr id="655" name="Блок-схема: узел 655"/>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55" o:spid="_x0000_s1026" type="#_x0000_t120" style="position:absolute;margin-left:372.9pt;margin-top:11.7pt;width:5.65pt;height:5.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" fillcolor="white [3201]" strokecolor="#7f7f7f [1612]" strokeweight="2pt"/>
            </w:pict>
          </mc:Fallback>
        </mc:AlternateContent>
      </w:r>
    </w:p>
    <w:p w:rsidR="00F83544" w:rsidRPr="00FC4BE8" w:rsidRDefault="00F83544" w:rsidP="00FC4BE8">
      <w:pPr>
        <w:pStyle w:val="a0"/>
        <w:shd w:val="clear" w:color="auto" w:fill="FFFFFF" w:themeFill="background1"/>
        <w:ind w:left="709" w:hanging="709"/>
        <w:contextualSpacing/>
        <w:jc w:val="both"/>
        <w:rPr>
          <w:i/>
          <w:sz w:val="24"/>
          <w:szCs w:val="24"/>
        </w:rPr>
      </w:pP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i/>
          <w:noProof/>
          <w:sz w:val="24"/>
          <w:szCs w:val="24"/>
          <w:lang w:val="uk-UA" w:eastAsia="uk-UA"/>
        </w:rPr>
        <mc:AlternateContent>
          <mc:Choice Requires="wps">
            <w:drawing>
              <wp:anchor distT="0" distB="0" distL="114300" distR="114300" simplePos="0" relativeHeight="252052480" behindDoc="0" locked="0" layoutInCell="1" allowOverlap="1" wp14:anchorId="469E1AD2" wp14:editId="3A77D7D6">
                <wp:simplePos x="0" y="0"/>
                <wp:positionH relativeFrom="column">
                  <wp:posOffset>2084090</wp:posOffset>
                </wp:positionH>
                <wp:positionV relativeFrom="paragraph">
                  <wp:posOffset>167384</wp:posOffset>
                </wp:positionV>
                <wp:extent cx="0" cy="180000"/>
                <wp:effectExtent l="95250" t="0" r="76200" b="48895"/>
                <wp:wrapNone/>
                <wp:docPr id="656" name="Прямая со стрелкой 656"/>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56" o:spid="_x0000_s1026" type="#_x0000_t32" style="position:absolute;margin-left:164.1pt;margin-top:13.2pt;width:0;height:14.1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" strokecolor="#7f7f7f [1612]">
                <v:stroke endarrow="open"/>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61696" behindDoc="0" locked="0" layoutInCell="1" allowOverlap="1" wp14:anchorId="229FF5A6" wp14:editId="6D9FB107">
                <wp:simplePos x="0" y="0"/>
                <wp:positionH relativeFrom="column">
                  <wp:posOffset>4855249</wp:posOffset>
                </wp:positionH>
                <wp:positionV relativeFrom="paragraph">
                  <wp:posOffset>144014</wp:posOffset>
                </wp:positionV>
                <wp:extent cx="1282046" cy="617220"/>
                <wp:effectExtent l="0" t="0" r="13970" b="11430"/>
                <wp:wrapNone/>
                <wp:docPr id="657" name="Поле 657"/>
                <wp:cNvGraphicFramePr/>
                <a:graphic xmlns:a="http://schemas.openxmlformats.org/drawingml/2006/main">
                  <a:graphicData uri="http://schemas.microsoft.com/office/word/2010/wordprocessingShape">
                    <wps:wsp>
                      <wps:cNvSpPr txBox="1"/>
                      <wps:spPr>
                        <a:xfrm>
                          <a:off x="0" y="0"/>
                          <a:ext cx="1282046" cy="617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C51C85" w:rsidRDefault="00BD43F2" w:rsidP="00F83544">
                            <w:pPr>
                              <w:rPr>
                                <w:rFonts w:ascii="Garamond" w:hAnsi="Garamond"/>
                                <w:sz w:val="22"/>
                                <w:szCs w:val="22"/>
                              </w:rPr>
                            </w:pPr>
                            <w:r w:rsidRPr="00C51C85">
                              <w:rPr>
                                <w:rFonts w:ascii="Garamond" w:hAnsi="Garamond"/>
                                <w:sz w:val="22"/>
                                <w:szCs w:val="22"/>
                              </w:rPr>
                              <w:t xml:space="preserve"> С момента внесения сведений </w:t>
                            </w:r>
                            <w:r w:rsidRPr="00C51C85">
                              <w:rPr>
                                <w:rFonts w:ascii="Garamond" w:hAnsi="Garamond"/>
                                <w:sz w:val="22"/>
                                <w:szCs w:val="22"/>
                                <w:lang w:val="uk-UA"/>
                              </w:rPr>
                              <w:t xml:space="preserve">в </w:t>
                            </w:r>
                            <w:r w:rsidRPr="00C51C85">
                              <w:rPr>
                                <w:rFonts w:ascii="Garamond" w:hAnsi="Garamond"/>
                                <w:sz w:val="22"/>
                                <w:szCs w:val="22"/>
                              </w:rPr>
                              <w:t xml:space="preserve">ЕГРПОУ </w:t>
                            </w:r>
                          </w:p>
                          <w:p w:rsidR="00BD43F2" w:rsidRPr="007E7A96" w:rsidRDefault="00BD43F2" w:rsidP="00F83544">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7" o:spid="_x0000_s1164" type="#_x0000_t202" style="position:absolute;left:0;text-align:left;margin-left:382.3pt;margin-top:11.35pt;width:100.95pt;height:48.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" fillcolor="white [3201]" strokecolor="white [3212]" strokeweight=".5pt">
                <v:textbox>
                  <w:txbxContent>
                    <w:p w:rsidR="00BD43F2" w:rsidRPr="00C51C85" w:rsidRDefault="00BD43F2" w:rsidP="00F83544">
                      <w:pPr>
                        <w:rPr>
                          <w:rFonts w:ascii="Garamond" w:hAnsi="Garamond"/>
                          <w:sz w:val="22"/>
                          <w:szCs w:val="22"/>
                        </w:rPr>
                      </w:pPr>
                      <w:r w:rsidRPr="00C51C85">
                        <w:rPr>
                          <w:rFonts w:ascii="Garamond" w:hAnsi="Garamond"/>
                          <w:sz w:val="22"/>
                          <w:szCs w:val="22"/>
                        </w:rPr>
                        <w:t xml:space="preserve"> С момента внесения сведений </w:t>
                      </w:r>
                      <w:r w:rsidRPr="00C51C85">
                        <w:rPr>
                          <w:rFonts w:ascii="Garamond" w:hAnsi="Garamond"/>
                          <w:sz w:val="22"/>
                          <w:szCs w:val="22"/>
                          <w:lang w:val="uk-UA"/>
                        </w:rPr>
                        <w:t xml:space="preserve">в </w:t>
                      </w:r>
                      <w:r w:rsidRPr="00C51C85">
                        <w:rPr>
                          <w:rFonts w:ascii="Garamond" w:hAnsi="Garamond"/>
                          <w:sz w:val="22"/>
                          <w:szCs w:val="22"/>
                        </w:rPr>
                        <w:t xml:space="preserve">ЕГРПОУ </w:t>
                      </w:r>
                    </w:p>
                    <w:p w:rsidR="00BD43F2" w:rsidRPr="007E7A96" w:rsidRDefault="00BD43F2" w:rsidP="00F83544">
                      <w:pPr>
                        <w:rPr>
                          <w:rFonts w:ascii="Garamond" w:hAnsi="Garamond"/>
                        </w:rPr>
                      </w:pPr>
                    </w:p>
                  </w:txbxContent>
                </v:textbox>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51456" behindDoc="0" locked="0" layoutInCell="1" allowOverlap="1" wp14:anchorId="22573D93" wp14:editId="07E1F6C4">
                <wp:simplePos x="0" y="0"/>
                <wp:positionH relativeFrom="column">
                  <wp:posOffset>-323850</wp:posOffset>
                </wp:positionH>
                <wp:positionV relativeFrom="paragraph">
                  <wp:posOffset>635</wp:posOffset>
                </wp:positionV>
                <wp:extent cx="4864735" cy="539750"/>
                <wp:effectExtent l="0" t="0" r="12065" b="12700"/>
                <wp:wrapNone/>
                <wp:docPr id="658" name="Скругленный прямоугольник 658"/>
                <wp:cNvGraphicFramePr/>
                <a:graphic xmlns:a="http://schemas.openxmlformats.org/drawingml/2006/main">
                  <a:graphicData uri="http://schemas.microsoft.com/office/word/2010/wordprocessingShape">
                    <wps:wsp>
                      <wps:cNvSpPr/>
                      <wps:spPr>
                        <a:xfrm>
                          <a:off x="0" y="0"/>
                          <a:ext cx="486473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Получение права на осуществление импорта</w:t>
                            </w:r>
                            <w:r>
                              <w:rPr>
                                <w:rFonts w:ascii="Garamond" w:hAnsi="Garamond"/>
                                <w:lang w:val="uk-UA"/>
                              </w:rPr>
                              <w:t xml:space="preserve"> </w:t>
                            </w:r>
                            <w:proofErr w:type="spellStart"/>
                            <w:r>
                              <w:rPr>
                                <w:rFonts w:ascii="Garamond" w:hAnsi="Garamond"/>
                                <w:lang w:val="uk-UA"/>
                              </w:rPr>
                              <w:t>лицензиатом</w:t>
                            </w:r>
                            <w:proofErr w:type="spellEnd"/>
                            <w:r>
                              <w:rPr>
                                <w:rFonts w:ascii="Garamond" w:hAnsi="Garamond"/>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8" o:spid="_x0000_s1165" style="position:absolute;left:0;text-align:left;margin-left:-25.5pt;margin-top:.05pt;width:383.05pt;height:4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Получение права на осуществление импорта</w:t>
                      </w:r>
                      <w:r>
                        <w:rPr>
                          <w:rFonts w:ascii="Garamond" w:hAnsi="Garamond"/>
                          <w:lang w:val="uk-UA"/>
                        </w:rPr>
                        <w:t xml:space="preserve"> </w:t>
                      </w:r>
                      <w:proofErr w:type="spellStart"/>
                      <w:r>
                        <w:rPr>
                          <w:rFonts w:ascii="Garamond" w:hAnsi="Garamond"/>
                          <w:lang w:val="uk-UA"/>
                        </w:rPr>
                        <w:t>лицензиатом</w:t>
                      </w:r>
                      <w:proofErr w:type="spellEnd"/>
                      <w:r>
                        <w:rPr>
                          <w:rFonts w:ascii="Garamond" w:hAnsi="Garamond"/>
                          <w:lang w:val="uk-UA"/>
                        </w:rPr>
                        <w:t xml:space="preserve"> </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58624" behindDoc="0" locked="0" layoutInCell="1" allowOverlap="1" wp14:anchorId="02C45FD3" wp14:editId="429CD1FB">
                <wp:simplePos x="0" y="0"/>
                <wp:positionH relativeFrom="column">
                  <wp:posOffset>4731726</wp:posOffset>
                </wp:positionH>
                <wp:positionV relativeFrom="paragraph">
                  <wp:posOffset>48260</wp:posOffset>
                </wp:positionV>
                <wp:extent cx="71755" cy="71755"/>
                <wp:effectExtent l="0" t="0" r="23495" b="23495"/>
                <wp:wrapNone/>
                <wp:docPr id="659" name="Блок-схема: узел 659"/>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59" o:spid="_x0000_s1026" type="#_x0000_t120" style="position:absolute;margin-left:372.6pt;margin-top:3.8pt;width:5.65pt;height:5.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" fillcolor="white [3201]" strokecolor="#7f7f7f [1612]" strokeweight="2p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i/>
          <w:noProof/>
          <w:sz w:val="24"/>
          <w:szCs w:val="24"/>
          <w:lang w:val="uk-UA" w:eastAsia="uk-UA"/>
        </w:rPr>
        <mc:AlternateContent>
          <mc:Choice Requires="wps">
            <w:drawing>
              <wp:anchor distT="0" distB="0" distL="114300" distR="114300" simplePos="0" relativeHeight="252067840" behindDoc="0" locked="0" layoutInCell="1" allowOverlap="1" wp14:anchorId="15306A19" wp14:editId="7D62F860">
                <wp:simplePos x="0" y="0"/>
                <wp:positionH relativeFrom="column">
                  <wp:posOffset>2090420</wp:posOffset>
                </wp:positionH>
                <wp:positionV relativeFrom="paragraph">
                  <wp:posOffset>41910</wp:posOffset>
                </wp:positionV>
                <wp:extent cx="0" cy="179705"/>
                <wp:effectExtent l="95250" t="0" r="76200" b="48895"/>
                <wp:wrapNone/>
                <wp:docPr id="660" name="Прямая со стрелкой 660"/>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660" o:spid="_x0000_s1026" type="#_x0000_t32" style="position:absolute;margin-left:164.6pt;margin-top:3.3pt;width:0;height:14.1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" strokecolor="#7f7f7f [1612]">
                <v:stroke endarrow="open"/>
              </v:shape>
            </w:pict>
          </mc:Fallback>
        </mc:AlternateContent>
      </w:r>
      <w:r w:rsidRPr="00FC4BE8">
        <w:rPr>
          <w:noProof/>
          <w:sz w:val="24"/>
          <w:szCs w:val="24"/>
          <w:lang w:val="uk-UA" w:eastAsia="uk-UA"/>
        </w:rPr>
        <mc:AlternateContent>
          <mc:Choice Requires="wps">
            <w:drawing>
              <wp:anchor distT="0" distB="0" distL="114300" distR="114300" simplePos="0" relativeHeight="252066816" behindDoc="0" locked="0" layoutInCell="1" allowOverlap="1" wp14:anchorId="58DF7D06" wp14:editId="10CC3CA7">
                <wp:simplePos x="0" y="0"/>
                <wp:positionH relativeFrom="column">
                  <wp:posOffset>4864675</wp:posOffset>
                </wp:positionH>
                <wp:positionV relativeFrom="paragraph">
                  <wp:posOffset>99237</wp:posOffset>
                </wp:positionV>
                <wp:extent cx="1272003" cy="914400"/>
                <wp:effectExtent l="0" t="0" r="23495" b="19050"/>
                <wp:wrapNone/>
                <wp:docPr id="661" name="Поле 661"/>
                <wp:cNvGraphicFramePr/>
                <a:graphic xmlns:a="http://schemas.openxmlformats.org/drawingml/2006/main">
                  <a:graphicData uri="http://schemas.microsoft.com/office/word/2010/wordprocessingShape">
                    <wps:wsp>
                      <wps:cNvSpPr txBox="1"/>
                      <wps:spPr>
                        <a:xfrm>
                          <a:off x="0" y="0"/>
                          <a:ext cx="127200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C51C85" w:rsidRDefault="00BD43F2" w:rsidP="00F83544">
                            <w:pPr>
                              <w:rPr>
                                <w:rFonts w:ascii="Garamond" w:hAnsi="Garamond"/>
                                <w:sz w:val="18"/>
                                <w:szCs w:val="18"/>
                                <w:lang w:val="uk-UA"/>
                              </w:rPr>
                            </w:pPr>
                            <w:r>
                              <w:rPr>
                                <w:rFonts w:ascii="Garamond" w:hAnsi="Garamond"/>
                                <w:sz w:val="18"/>
                                <w:szCs w:val="18"/>
                              </w:rPr>
                              <w:t xml:space="preserve">В </w:t>
                            </w:r>
                            <w:proofErr w:type="spellStart"/>
                            <w:r>
                              <w:rPr>
                                <w:rFonts w:ascii="Garamond" w:hAnsi="Garamond"/>
                                <w:sz w:val="18"/>
                                <w:szCs w:val="18"/>
                              </w:rPr>
                              <w:t>теч</w:t>
                            </w:r>
                            <w:proofErr w:type="spellEnd"/>
                            <w:r>
                              <w:rPr>
                                <w:rFonts w:ascii="Garamond" w:hAnsi="Garamond"/>
                                <w:sz w:val="18"/>
                                <w:szCs w:val="18"/>
                              </w:rPr>
                              <w:t xml:space="preserve">. 10 </w:t>
                            </w:r>
                            <w:proofErr w:type="spellStart"/>
                            <w:r>
                              <w:rPr>
                                <w:rFonts w:ascii="Garamond" w:hAnsi="Garamond"/>
                                <w:sz w:val="18"/>
                                <w:szCs w:val="18"/>
                              </w:rPr>
                              <w:t>р.д</w:t>
                            </w:r>
                            <w:proofErr w:type="spellEnd"/>
                            <w:r>
                              <w:rPr>
                                <w:rFonts w:ascii="Garamond" w:hAnsi="Garamond"/>
                                <w:sz w:val="18"/>
                                <w:szCs w:val="18"/>
                              </w:rPr>
                              <w:t xml:space="preserve">. </w:t>
                            </w:r>
                            <w:proofErr w:type="gramStart"/>
                            <w:r>
                              <w:rPr>
                                <w:rFonts w:ascii="Garamond" w:hAnsi="Garamond"/>
                                <w:sz w:val="18"/>
                                <w:szCs w:val="18"/>
                              </w:rPr>
                              <w:t>с</w:t>
                            </w:r>
                            <w:proofErr w:type="gramEnd"/>
                            <w:r>
                              <w:rPr>
                                <w:rFonts w:ascii="Garamond" w:hAnsi="Garamond"/>
                                <w:sz w:val="18"/>
                                <w:szCs w:val="18"/>
                              </w:rPr>
                              <w:t xml:space="preserve"> дня получения сообщения о принятии решения о выдаче лицензии</w:t>
                            </w:r>
                          </w:p>
                          <w:p w:rsidR="00BD43F2" w:rsidRPr="007E7A96" w:rsidRDefault="00BD43F2" w:rsidP="00F83544">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1" o:spid="_x0000_s1166" type="#_x0000_t202" style="position:absolute;left:0;text-align:left;margin-left:383.05pt;margin-top:7.8pt;width:100.15pt;height:1in;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" fillcolor="white [3201]" strokecolor="white [3212]" strokeweight=".5pt">
                <v:textbox>
                  <w:txbxContent>
                    <w:p w:rsidR="00BD43F2" w:rsidRPr="00C51C85" w:rsidRDefault="00BD43F2" w:rsidP="00F83544">
                      <w:pPr>
                        <w:rPr>
                          <w:rFonts w:ascii="Garamond" w:hAnsi="Garamond"/>
                          <w:sz w:val="18"/>
                          <w:szCs w:val="18"/>
                          <w:lang w:val="uk-UA"/>
                        </w:rPr>
                      </w:pPr>
                      <w:r>
                        <w:rPr>
                          <w:rFonts w:ascii="Garamond" w:hAnsi="Garamond"/>
                          <w:sz w:val="18"/>
                          <w:szCs w:val="18"/>
                        </w:rPr>
                        <w:t xml:space="preserve">В </w:t>
                      </w:r>
                      <w:proofErr w:type="spellStart"/>
                      <w:r>
                        <w:rPr>
                          <w:rFonts w:ascii="Garamond" w:hAnsi="Garamond"/>
                          <w:sz w:val="18"/>
                          <w:szCs w:val="18"/>
                        </w:rPr>
                        <w:t>теч</w:t>
                      </w:r>
                      <w:proofErr w:type="spellEnd"/>
                      <w:r>
                        <w:rPr>
                          <w:rFonts w:ascii="Garamond" w:hAnsi="Garamond"/>
                          <w:sz w:val="18"/>
                          <w:szCs w:val="18"/>
                        </w:rPr>
                        <w:t xml:space="preserve">. 10 </w:t>
                      </w:r>
                      <w:proofErr w:type="spellStart"/>
                      <w:r>
                        <w:rPr>
                          <w:rFonts w:ascii="Garamond" w:hAnsi="Garamond"/>
                          <w:sz w:val="18"/>
                          <w:szCs w:val="18"/>
                        </w:rPr>
                        <w:t>р.д</w:t>
                      </w:r>
                      <w:proofErr w:type="spellEnd"/>
                      <w:r>
                        <w:rPr>
                          <w:rFonts w:ascii="Garamond" w:hAnsi="Garamond"/>
                          <w:sz w:val="18"/>
                          <w:szCs w:val="18"/>
                        </w:rPr>
                        <w:t xml:space="preserve">. </w:t>
                      </w:r>
                      <w:proofErr w:type="gramStart"/>
                      <w:r>
                        <w:rPr>
                          <w:rFonts w:ascii="Garamond" w:hAnsi="Garamond"/>
                          <w:sz w:val="18"/>
                          <w:szCs w:val="18"/>
                        </w:rPr>
                        <w:t>с</w:t>
                      </w:r>
                      <w:proofErr w:type="gramEnd"/>
                      <w:r>
                        <w:rPr>
                          <w:rFonts w:ascii="Garamond" w:hAnsi="Garamond"/>
                          <w:sz w:val="18"/>
                          <w:szCs w:val="18"/>
                        </w:rPr>
                        <w:t xml:space="preserve"> дня получения сообщения о принятии решения о выдаче лицензии</w:t>
                      </w:r>
                    </w:p>
                    <w:p w:rsidR="00BD43F2" w:rsidRPr="007E7A96" w:rsidRDefault="00BD43F2" w:rsidP="00F83544">
                      <w:pPr>
                        <w:rPr>
                          <w:rFonts w:ascii="Garamond" w:hAnsi="Garamond"/>
                        </w:rPr>
                      </w:pPr>
                    </w:p>
                  </w:txbxContent>
                </v:textbox>
              </v:shape>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063744" behindDoc="0" locked="0" layoutInCell="1" allowOverlap="1" wp14:anchorId="063F949C" wp14:editId="5034D227">
                <wp:simplePos x="0" y="0"/>
                <wp:positionH relativeFrom="column">
                  <wp:posOffset>-276225</wp:posOffset>
                </wp:positionH>
                <wp:positionV relativeFrom="paragraph">
                  <wp:posOffset>41910</wp:posOffset>
                </wp:positionV>
                <wp:extent cx="4874895" cy="360000"/>
                <wp:effectExtent l="0" t="0" r="20955" b="21590"/>
                <wp:wrapNone/>
                <wp:docPr id="662" name="Скругленный прямоугольник 662"/>
                <wp:cNvGraphicFramePr/>
                <a:graphic xmlns:a="http://schemas.openxmlformats.org/drawingml/2006/main">
                  <a:graphicData uri="http://schemas.microsoft.com/office/word/2010/wordprocessingShape">
                    <wps:wsp>
                      <wps:cNvSpPr/>
                      <wps:spPr>
                        <a:xfrm>
                          <a:off x="0" y="0"/>
                          <a:ext cx="4874895" cy="360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Внесение заявителем платы за выдачу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2" o:spid="_x0000_s1167" style="position:absolute;left:0;text-align:left;margin-left:-21.75pt;margin-top:3.3pt;width:383.85pt;height:28.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Внесение заявителем платы за выдачу лицензии</w:t>
                      </w:r>
                    </w:p>
                  </w:txbxContent>
                </v:textbox>
              </v:roundrec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34400" behindDoc="0" locked="0" layoutInCell="1" allowOverlap="1" wp14:anchorId="156F05D3" wp14:editId="5F3F3975">
                <wp:simplePos x="0" y="0"/>
                <wp:positionH relativeFrom="column">
                  <wp:posOffset>4713906</wp:posOffset>
                </wp:positionH>
                <wp:positionV relativeFrom="paragraph">
                  <wp:posOffset>27508</wp:posOffset>
                </wp:positionV>
                <wp:extent cx="71755" cy="71755"/>
                <wp:effectExtent l="0" t="0" r="23495" b="23495"/>
                <wp:wrapNone/>
                <wp:docPr id="663" name="Блок-схема: узел 663"/>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63" o:spid="_x0000_s1026" type="#_x0000_t120" style="position:absolute;margin-left:371.15pt;margin-top:2.15pt;width:5.65pt;height:5.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" fillcolor="white [3201]" strokecolor="#7f7f7f [1612]" strokeweight="2pt"/>
            </w:pict>
          </mc:Fallback>
        </mc:AlternateContent>
      </w: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i/>
          <w:noProof/>
          <w:sz w:val="24"/>
          <w:szCs w:val="24"/>
          <w:lang w:val="uk-UA" w:eastAsia="uk-UA"/>
        </w:rPr>
        <mc:AlternateContent>
          <mc:Choice Requires="wps">
            <w:drawing>
              <wp:anchor distT="0" distB="0" distL="114300" distR="114300" simplePos="0" relativeHeight="252129280" behindDoc="0" locked="0" layoutInCell="1" allowOverlap="1" wp14:anchorId="178C1420" wp14:editId="73ECC233">
                <wp:simplePos x="0" y="0"/>
                <wp:positionH relativeFrom="column">
                  <wp:posOffset>2101039</wp:posOffset>
                </wp:positionH>
                <wp:positionV relativeFrom="paragraph">
                  <wp:posOffset>59611</wp:posOffset>
                </wp:positionV>
                <wp:extent cx="0" cy="179705"/>
                <wp:effectExtent l="95250" t="0" r="76200" b="48895"/>
                <wp:wrapNone/>
                <wp:docPr id="664" name="Прямая со стрелкой 664"/>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64" o:spid="_x0000_s1026" type="#_x0000_t32" style="position:absolute;margin-left:165.45pt;margin-top:4.7pt;width:0;height:14.1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" strokecolor="#7f7f7f">
                <v:stroke endarrow="open"/>
              </v:shape>
            </w:pict>
          </mc:Fallback>
        </mc:AlternateContent>
      </w:r>
    </w:p>
    <w:p w:rsidR="00F83544" w:rsidRPr="00FC4BE8" w:rsidRDefault="00F83544" w:rsidP="00FC4BE8">
      <w:pPr>
        <w:pStyle w:val="a0"/>
        <w:shd w:val="clear" w:color="auto" w:fill="FFFFFF" w:themeFill="background1"/>
        <w:contextualSpacing/>
        <w:jc w:val="both"/>
        <w:rPr>
          <w:sz w:val="24"/>
          <w:szCs w:val="24"/>
        </w:rPr>
      </w:pPr>
      <w:r w:rsidRPr="00FC4BE8">
        <w:rPr>
          <w:noProof/>
          <w:sz w:val="24"/>
          <w:szCs w:val="24"/>
          <w:lang w:val="uk-UA" w:eastAsia="uk-UA"/>
        </w:rPr>
        <mc:AlternateContent>
          <mc:Choice Requires="wps">
            <w:drawing>
              <wp:anchor distT="0" distB="0" distL="114300" distR="114300" simplePos="0" relativeHeight="252130304" behindDoc="0" locked="0" layoutInCell="1" allowOverlap="1" wp14:anchorId="5CE30FAB" wp14:editId="0DDCF79A">
                <wp:simplePos x="0" y="0"/>
                <wp:positionH relativeFrom="column">
                  <wp:posOffset>4891405</wp:posOffset>
                </wp:positionH>
                <wp:positionV relativeFrom="paragraph">
                  <wp:posOffset>50263</wp:posOffset>
                </wp:positionV>
                <wp:extent cx="1150620" cy="914400"/>
                <wp:effectExtent l="0" t="0" r="11430" b="19050"/>
                <wp:wrapNone/>
                <wp:docPr id="665" name="Поле 665"/>
                <wp:cNvGraphicFramePr/>
                <a:graphic xmlns:a="http://schemas.openxmlformats.org/drawingml/2006/main">
                  <a:graphicData uri="http://schemas.microsoft.com/office/word/2010/wordprocessingShape">
                    <wps:wsp>
                      <wps:cNvSpPr txBox="1"/>
                      <wps:spPr>
                        <a:xfrm>
                          <a:off x="0" y="0"/>
                          <a:ext cx="1150620" cy="914400"/>
                        </a:xfrm>
                        <a:prstGeom prst="rect">
                          <a:avLst/>
                        </a:prstGeom>
                        <a:solidFill>
                          <a:sysClr val="window" lastClr="FFFFFF"/>
                        </a:solidFill>
                        <a:ln w="6350">
                          <a:solidFill>
                            <a:sysClr val="window" lastClr="FFFFFF"/>
                          </a:solidFill>
                        </a:ln>
                        <a:effectLst/>
                      </wps:spPr>
                      <wps:txbx>
                        <w:txbxContent>
                          <w:p w:rsidR="00BD43F2" w:rsidRPr="007E7A96" w:rsidRDefault="00BD43F2" w:rsidP="00F83544">
                            <w:pPr>
                              <w:rPr>
                                <w:rFonts w:ascii="Garamond" w:hAnsi="Garamond"/>
                              </w:rPr>
                            </w:pPr>
                            <w:r>
                              <w:rPr>
                                <w:rFonts w:ascii="Garamond" w:hAnsi="Garamond"/>
                              </w:rPr>
                              <w:t xml:space="preserve">Не </w:t>
                            </w:r>
                            <w:proofErr w:type="gramStart"/>
                            <w:r>
                              <w:rPr>
                                <w:rFonts w:ascii="Garamond" w:hAnsi="Garamond"/>
                              </w:rPr>
                              <w:t>установлен</w:t>
                            </w:r>
                            <w:proofErr w:type="gramEnd"/>
                            <w:r>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5" o:spid="_x0000_s1168" type="#_x0000_t202" style="position:absolute;left:0;text-align:left;margin-left:385.15pt;margin-top:3.95pt;width:90.6pt;height:1in;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" fillcolor="window" strokecolor="window" strokeweight=".5pt">
                <v:textbox>
                  <w:txbxContent>
                    <w:p w:rsidR="00BD43F2" w:rsidRPr="007E7A96" w:rsidRDefault="00BD43F2" w:rsidP="00F83544">
                      <w:pPr>
                        <w:rPr>
                          <w:rFonts w:ascii="Garamond" w:hAnsi="Garamond"/>
                        </w:rPr>
                      </w:pPr>
                      <w:r>
                        <w:rPr>
                          <w:rFonts w:ascii="Garamond" w:hAnsi="Garamond"/>
                        </w:rPr>
                        <w:t xml:space="preserve">Не </w:t>
                      </w:r>
                      <w:proofErr w:type="gramStart"/>
                      <w:r>
                        <w:rPr>
                          <w:rFonts w:ascii="Garamond" w:hAnsi="Garamond"/>
                        </w:rPr>
                        <w:t>установлен</w:t>
                      </w:r>
                      <w:proofErr w:type="gramEnd"/>
                      <w:r>
                        <w:rPr>
                          <w:rFonts w:ascii="Garamond" w:hAnsi="Garamond"/>
                        </w:rPr>
                        <w:t xml:space="preserve"> </w:t>
                      </w:r>
                    </w:p>
                  </w:txbxContent>
                </v:textbox>
              </v:shape>
            </w:pict>
          </mc:Fallback>
        </mc:AlternateContent>
      </w:r>
      <w:r w:rsidRPr="00FC4BE8">
        <w:rPr>
          <w:noProof/>
          <w:sz w:val="24"/>
          <w:szCs w:val="24"/>
          <w:lang w:val="uk-UA" w:eastAsia="uk-UA"/>
        </w:rPr>
        <mc:AlternateContent>
          <mc:Choice Requires="wps">
            <w:drawing>
              <wp:anchor distT="0" distB="0" distL="114300" distR="114300" simplePos="0" relativeHeight="252065792" behindDoc="0" locked="0" layoutInCell="1" allowOverlap="1" wp14:anchorId="711398AC" wp14:editId="17D4F480">
                <wp:simplePos x="0" y="0"/>
                <wp:positionH relativeFrom="column">
                  <wp:posOffset>4731189</wp:posOffset>
                </wp:positionH>
                <wp:positionV relativeFrom="paragraph">
                  <wp:posOffset>148440</wp:posOffset>
                </wp:positionV>
                <wp:extent cx="71755" cy="71755"/>
                <wp:effectExtent l="0" t="0" r="23495" b="23495"/>
                <wp:wrapNone/>
                <wp:docPr id="666" name="Блок-схема: узел 666"/>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66" o:spid="_x0000_s1026" type="#_x0000_t120" style="position:absolute;margin-left:372.55pt;margin-top:11.7pt;width:5.65pt;height:5.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" fillcolor="white [3201]" strokecolor="#7f7f7f [1612]" strokeweight="2pt"/>
            </w:pict>
          </mc:Fallback>
        </mc:AlternateContent>
      </w:r>
      <w:r w:rsidRPr="00FC4BE8">
        <w:rPr>
          <w:noProof/>
          <w:sz w:val="24"/>
          <w:szCs w:val="24"/>
          <w:lang w:val="uk-UA" w:eastAsia="uk-UA"/>
        </w:rPr>
        <mc:AlternateContent>
          <mc:Choice Requires="wps">
            <w:drawing>
              <wp:anchor distT="0" distB="0" distL="114300" distR="114300" simplePos="0" relativeHeight="252128256" behindDoc="0" locked="0" layoutInCell="1" allowOverlap="1" wp14:anchorId="5FB48945" wp14:editId="2C0313CE">
                <wp:simplePos x="0" y="0"/>
                <wp:positionH relativeFrom="column">
                  <wp:posOffset>-268605</wp:posOffset>
                </wp:positionH>
                <wp:positionV relativeFrom="paragraph">
                  <wp:posOffset>59055</wp:posOffset>
                </wp:positionV>
                <wp:extent cx="4874895" cy="359410"/>
                <wp:effectExtent l="0" t="0" r="20955" b="21590"/>
                <wp:wrapNone/>
                <wp:docPr id="667" name="Скругленный прямоугольник 667"/>
                <wp:cNvGraphicFramePr/>
                <a:graphic xmlns:a="http://schemas.openxmlformats.org/drawingml/2006/main">
                  <a:graphicData uri="http://schemas.microsoft.com/office/word/2010/wordprocessingShape">
                    <wps:wsp>
                      <wps:cNvSpPr/>
                      <wps:spPr>
                        <a:xfrm>
                          <a:off x="0" y="0"/>
                          <a:ext cx="4874895" cy="35941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435029" w:rsidRDefault="00BD43F2" w:rsidP="00F83544">
                            <w:pPr>
                              <w:jc w:val="center"/>
                              <w:rPr>
                                <w:rFonts w:ascii="Garamond" w:hAnsi="Garamond"/>
                              </w:rPr>
                            </w:pPr>
                            <w:r>
                              <w:rPr>
                                <w:rFonts w:ascii="Garamond" w:hAnsi="Garamond"/>
                              </w:rPr>
                              <w:t>Оформление 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7" o:spid="_x0000_s1169" style="position:absolute;left:0;text-align:left;margin-left:-21.15pt;margin-top:4.65pt;width:383.85pt;height:28.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" fillcolor="window" strokecolor="#bfbfbf" strokeweight="2pt">
                <v:textbox>
                  <w:txbxContent>
                    <w:p w:rsidR="00BD43F2" w:rsidRPr="00435029" w:rsidRDefault="00BD43F2" w:rsidP="00F83544">
                      <w:pPr>
                        <w:jc w:val="center"/>
                        <w:rPr>
                          <w:rFonts w:ascii="Garamond" w:hAnsi="Garamond"/>
                        </w:rPr>
                      </w:pPr>
                      <w:r>
                        <w:rPr>
                          <w:rFonts w:ascii="Garamond" w:hAnsi="Garamond"/>
                        </w:rPr>
                        <w:t>Оформление лицензии</w:t>
                      </w:r>
                    </w:p>
                  </w:txbxContent>
                </v:textbox>
              </v:roundrect>
            </w:pict>
          </mc:Fallback>
        </mc:AlternateContent>
      </w:r>
    </w:p>
    <w:p w:rsidR="00274CDA" w:rsidRPr="00FC4BE8" w:rsidRDefault="00274CDA" w:rsidP="00FC4BE8">
      <w:pPr>
        <w:shd w:val="clear" w:color="auto" w:fill="FFFFFF" w:themeFill="background1"/>
        <w:contextualSpacing/>
        <w:rPr>
          <w:rFonts w:ascii="Garamond" w:hAnsi="Garamond"/>
        </w:rPr>
      </w:pPr>
    </w:p>
    <w:p w:rsidR="00274CDA" w:rsidRPr="000D166D" w:rsidRDefault="00F83544" w:rsidP="000D166D">
      <w:pPr>
        <w:shd w:val="clear" w:color="auto" w:fill="FFFFFF" w:themeFill="background1"/>
        <w:contextualSpacing/>
        <w:rPr>
          <w:rFonts w:ascii="Garamond" w:hAnsi="Garamond"/>
        </w:rPr>
      </w:pPr>
      <w:r w:rsidRPr="00FC4BE8">
        <w:rPr>
          <w:rFonts w:ascii="Garamond" w:hAnsi="Garamond"/>
        </w:rPr>
        <w:br w:type="page"/>
      </w:r>
      <w:bookmarkStart w:id="116" w:name="_Toc457227880"/>
      <w:bookmarkStart w:id="117" w:name="_GoBack"/>
      <w:bookmarkEnd w:id="117"/>
      <w:r w:rsidR="00274CDA" w:rsidRPr="00FC4BE8">
        <w:rPr>
          <w:rFonts w:ascii="Garamond" w:hAnsi="Garamond"/>
          <w:b/>
          <w:i/>
        </w:rPr>
        <w:lastRenderedPageBreak/>
        <w:t>Основные недостатки и риски:</w:t>
      </w:r>
      <w:bookmarkEnd w:id="116"/>
      <w:r w:rsidR="00274CDA" w:rsidRPr="00FC4BE8">
        <w:rPr>
          <w:rFonts w:ascii="Garamond" w:hAnsi="Garamond"/>
          <w:b/>
          <w:i/>
        </w:rPr>
        <w:t xml:space="preserve"> </w:t>
      </w:r>
    </w:p>
    <w:p w:rsidR="00897ADC" w:rsidRPr="00897ADC" w:rsidRDefault="00897ADC" w:rsidP="00A97E85">
      <w:pPr>
        <w:pStyle w:val="a0"/>
        <w:numPr>
          <w:ilvl w:val="0"/>
          <w:numId w:val="90"/>
        </w:numPr>
        <w:shd w:val="clear" w:color="auto" w:fill="FFFFFF" w:themeFill="background1"/>
        <w:spacing w:after="240"/>
        <w:ind w:left="0" w:firstLine="0"/>
        <w:contextualSpacing/>
        <w:jc w:val="both"/>
        <w:rPr>
          <w:b/>
          <w:sz w:val="24"/>
          <w:szCs w:val="24"/>
        </w:rPr>
      </w:pPr>
      <w:r w:rsidRPr="00897ADC">
        <w:rPr>
          <w:b/>
          <w:sz w:val="24"/>
          <w:szCs w:val="24"/>
        </w:rPr>
        <w:t>Дублирование процедур лицензирования импорта</w:t>
      </w:r>
      <w:r>
        <w:rPr>
          <w:b/>
          <w:sz w:val="24"/>
          <w:szCs w:val="24"/>
        </w:rPr>
        <w:t>, лицензирования оптовой торговли</w:t>
      </w:r>
      <w:r w:rsidRPr="00897ADC">
        <w:rPr>
          <w:b/>
          <w:sz w:val="24"/>
          <w:szCs w:val="24"/>
        </w:rPr>
        <w:t xml:space="preserve"> лекарственных средств и </w:t>
      </w:r>
      <w:r>
        <w:rPr>
          <w:b/>
          <w:sz w:val="24"/>
          <w:szCs w:val="24"/>
        </w:rPr>
        <w:t xml:space="preserve">государственного </w:t>
      </w:r>
      <w:r w:rsidRPr="00897ADC">
        <w:rPr>
          <w:b/>
          <w:sz w:val="24"/>
          <w:szCs w:val="24"/>
        </w:rPr>
        <w:t xml:space="preserve">контроля качества </w:t>
      </w:r>
      <w:r>
        <w:rPr>
          <w:b/>
          <w:sz w:val="24"/>
          <w:szCs w:val="24"/>
        </w:rPr>
        <w:t>лекарственных средств</w:t>
      </w:r>
    </w:p>
    <w:p w:rsidR="00897ADC" w:rsidRPr="00897ADC" w:rsidRDefault="00897ADC" w:rsidP="00897ADC">
      <w:pPr>
        <w:pStyle w:val="a0"/>
        <w:shd w:val="clear" w:color="auto" w:fill="FFFFFF" w:themeFill="background1"/>
        <w:spacing w:after="240"/>
        <w:contextualSpacing/>
        <w:jc w:val="both"/>
        <w:rPr>
          <w:sz w:val="24"/>
          <w:szCs w:val="24"/>
        </w:rPr>
      </w:pPr>
    </w:p>
    <w:p w:rsidR="00624672" w:rsidRPr="00FC4BE8" w:rsidRDefault="00624672" w:rsidP="00FC4BE8">
      <w:pPr>
        <w:pStyle w:val="a0"/>
        <w:shd w:val="clear" w:color="auto" w:fill="FFFFFF" w:themeFill="background1"/>
        <w:spacing w:after="240"/>
        <w:contextualSpacing/>
        <w:jc w:val="both"/>
        <w:rPr>
          <w:sz w:val="24"/>
          <w:szCs w:val="24"/>
        </w:rPr>
      </w:pPr>
    </w:p>
    <w:p w:rsidR="00274CDA" w:rsidRPr="00FC4BE8" w:rsidRDefault="00274CDA" w:rsidP="00A97E85">
      <w:pPr>
        <w:pStyle w:val="a0"/>
        <w:numPr>
          <w:ilvl w:val="0"/>
          <w:numId w:val="90"/>
        </w:numPr>
        <w:shd w:val="clear" w:color="auto" w:fill="FFFFFF" w:themeFill="background1"/>
        <w:spacing w:after="240"/>
        <w:ind w:left="0" w:firstLine="0"/>
        <w:contextualSpacing/>
        <w:jc w:val="both"/>
        <w:rPr>
          <w:b/>
          <w:sz w:val="24"/>
          <w:szCs w:val="24"/>
        </w:rPr>
      </w:pPr>
      <w:r w:rsidRPr="00FC4BE8">
        <w:rPr>
          <w:b/>
          <w:sz w:val="24"/>
          <w:szCs w:val="24"/>
        </w:rPr>
        <w:t>Дублирование требований Лицензионных условий и GMP</w:t>
      </w:r>
    </w:p>
    <w:p w:rsidR="00274CDA" w:rsidRPr="00FC4BE8" w:rsidRDefault="00274CDA" w:rsidP="00FC4BE8">
      <w:pPr>
        <w:pStyle w:val="a0"/>
        <w:shd w:val="clear" w:color="auto" w:fill="FFFFFF" w:themeFill="background1"/>
        <w:contextualSpacing/>
        <w:jc w:val="both"/>
        <w:rPr>
          <w:sz w:val="24"/>
          <w:szCs w:val="24"/>
        </w:rPr>
      </w:pPr>
      <w:r w:rsidRPr="00FC4BE8">
        <w:rPr>
          <w:sz w:val="24"/>
          <w:szCs w:val="24"/>
        </w:rPr>
        <w:t>Значительная часть требований Лицензионных условий дублирует GMP, что приводит к двойной административной нагрузке при осуществлении разрешительных и контрольных процедур.</w:t>
      </w:r>
    </w:p>
    <w:p w:rsidR="00274CDA" w:rsidRPr="00FC4BE8" w:rsidRDefault="00274CDA" w:rsidP="00FC4BE8">
      <w:pPr>
        <w:shd w:val="clear" w:color="auto" w:fill="FFFFFF" w:themeFill="background1"/>
        <w:contextualSpacing/>
        <w:rPr>
          <w:rFonts w:ascii="Garamond" w:hAnsi="Garamond"/>
        </w:rPr>
      </w:pPr>
    </w:p>
    <w:p w:rsidR="00274CDA" w:rsidRPr="00FC4BE8" w:rsidRDefault="00274CDA" w:rsidP="00A97E85">
      <w:pPr>
        <w:pStyle w:val="a0"/>
        <w:numPr>
          <w:ilvl w:val="0"/>
          <w:numId w:val="90"/>
        </w:numPr>
        <w:shd w:val="clear" w:color="auto" w:fill="FFFFFF" w:themeFill="background1"/>
        <w:spacing w:after="240"/>
        <w:ind w:left="0" w:firstLine="0"/>
        <w:contextualSpacing/>
        <w:jc w:val="both"/>
        <w:rPr>
          <w:b/>
          <w:sz w:val="24"/>
          <w:szCs w:val="24"/>
        </w:rPr>
      </w:pPr>
      <w:r w:rsidRPr="00FC4BE8">
        <w:rPr>
          <w:b/>
          <w:sz w:val="24"/>
          <w:szCs w:val="24"/>
        </w:rPr>
        <w:t xml:space="preserve">Широкие полномочия </w:t>
      </w:r>
      <w:proofErr w:type="spellStart"/>
      <w:r w:rsidRPr="00FC4BE8">
        <w:rPr>
          <w:b/>
          <w:sz w:val="24"/>
          <w:szCs w:val="24"/>
        </w:rPr>
        <w:t>Гослекслужбы</w:t>
      </w:r>
      <w:proofErr w:type="spellEnd"/>
      <w:r w:rsidRPr="00FC4BE8">
        <w:rPr>
          <w:b/>
          <w:sz w:val="24"/>
          <w:szCs w:val="24"/>
        </w:rPr>
        <w:t xml:space="preserve"> </w:t>
      </w:r>
    </w:p>
    <w:p w:rsidR="00274CDA" w:rsidRPr="00FC4BE8" w:rsidRDefault="00274CDA" w:rsidP="00FC4BE8">
      <w:pPr>
        <w:pStyle w:val="a0"/>
        <w:shd w:val="clear" w:color="auto" w:fill="FFFFFF" w:themeFill="background1"/>
        <w:contextualSpacing/>
        <w:jc w:val="both"/>
        <w:rPr>
          <w:sz w:val="24"/>
          <w:szCs w:val="24"/>
        </w:rPr>
      </w:pPr>
      <w:r w:rsidRPr="00FC4BE8">
        <w:rPr>
          <w:sz w:val="24"/>
          <w:szCs w:val="24"/>
        </w:rPr>
        <w:t xml:space="preserve">Широкие полномочия </w:t>
      </w:r>
      <w:proofErr w:type="spellStart"/>
      <w:r w:rsidRPr="00FC4BE8">
        <w:rPr>
          <w:sz w:val="24"/>
          <w:szCs w:val="24"/>
        </w:rPr>
        <w:t>Гослекслужбы</w:t>
      </w:r>
      <w:proofErr w:type="spellEnd"/>
      <w:r w:rsidRPr="00FC4BE8">
        <w:rPr>
          <w:sz w:val="24"/>
          <w:szCs w:val="24"/>
        </w:rPr>
        <w:t xml:space="preserve"> при проверке соответствия требованиям Лицензионных условий, которые создают пространство для коррупции</w:t>
      </w:r>
      <w:r w:rsidR="0090581F" w:rsidRPr="00FC4BE8">
        <w:rPr>
          <w:sz w:val="24"/>
          <w:szCs w:val="24"/>
        </w:rPr>
        <w:t xml:space="preserve">. Так, если завод соответствует всем требованиям, но не идет «на контакт» и не собирается платить коррупционные сборы, запускается механизм выдачи мелких замечаний «порциями», неточностей оформления документации, периодичных перепроверок и т.д. В то же время, если производитель готов оплатить коррупционный сбор </w:t>
      </w:r>
      <w:proofErr w:type="spellStart"/>
      <w:r w:rsidR="0090581F" w:rsidRPr="00FC4BE8">
        <w:rPr>
          <w:sz w:val="24"/>
          <w:szCs w:val="24"/>
        </w:rPr>
        <w:t>Гослекслужбы</w:t>
      </w:r>
      <w:proofErr w:type="spellEnd"/>
      <w:r w:rsidR="0090581F" w:rsidRPr="00FC4BE8">
        <w:rPr>
          <w:sz w:val="24"/>
          <w:szCs w:val="24"/>
        </w:rPr>
        <w:t>, то ему обеспечивают ускоренное получение сертификата GMP.</w:t>
      </w:r>
      <w:r w:rsidR="0090581F" w:rsidRPr="00FC4BE8">
        <w:rPr>
          <w:rStyle w:val="af3"/>
          <w:sz w:val="24"/>
          <w:szCs w:val="24"/>
        </w:rPr>
        <w:t xml:space="preserve"> </w:t>
      </w:r>
      <w:r w:rsidRPr="00FC4BE8">
        <w:rPr>
          <w:rStyle w:val="af3"/>
          <w:sz w:val="24"/>
          <w:szCs w:val="24"/>
        </w:rPr>
        <w:footnoteReference w:id="156"/>
      </w:r>
    </w:p>
    <w:p w:rsidR="00274CDA" w:rsidRPr="00FC4BE8" w:rsidRDefault="00274CDA" w:rsidP="00FC4BE8">
      <w:pPr>
        <w:pStyle w:val="a0"/>
        <w:shd w:val="clear" w:color="auto" w:fill="FFFFFF" w:themeFill="background1"/>
        <w:contextualSpacing/>
        <w:jc w:val="both"/>
        <w:rPr>
          <w:sz w:val="24"/>
          <w:szCs w:val="24"/>
        </w:rPr>
      </w:pPr>
    </w:p>
    <w:p w:rsidR="00274CDA" w:rsidRPr="00FC4BE8" w:rsidRDefault="00274CDA" w:rsidP="00A97E85">
      <w:pPr>
        <w:pStyle w:val="a0"/>
        <w:numPr>
          <w:ilvl w:val="0"/>
          <w:numId w:val="90"/>
        </w:numPr>
        <w:shd w:val="clear" w:color="auto" w:fill="FFFFFF" w:themeFill="background1"/>
        <w:tabs>
          <w:tab w:val="left" w:pos="851"/>
        </w:tabs>
        <w:spacing w:after="240"/>
        <w:ind w:left="0" w:firstLine="0"/>
        <w:contextualSpacing/>
        <w:jc w:val="both"/>
        <w:rPr>
          <w:b/>
          <w:sz w:val="24"/>
          <w:szCs w:val="24"/>
        </w:rPr>
      </w:pPr>
      <w:r w:rsidRPr="00FC4BE8">
        <w:rPr>
          <w:sz w:val="24"/>
          <w:szCs w:val="24"/>
        </w:rPr>
        <w:t xml:space="preserve"> </w:t>
      </w:r>
      <w:r w:rsidRPr="00FC4BE8">
        <w:rPr>
          <w:b/>
          <w:sz w:val="24"/>
          <w:szCs w:val="24"/>
        </w:rPr>
        <w:t>Очень сложная система сроков, которые часто не оправданы</w:t>
      </w:r>
    </w:p>
    <w:p w:rsidR="00274CDA" w:rsidRPr="00FC4BE8" w:rsidRDefault="00274CDA" w:rsidP="00FC4BE8">
      <w:pPr>
        <w:pStyle w:val="a0"/>
        <w:shd w:val="clear" w:color="auto" w:fill="FFFFFF" w:themeFill="background1"/>
        <w:contextualSpacing/>
        <w:jc w:val="both"/>
        <w:rPr>
          <w:sz w:val="24"/>
          <w:szCs w:val="24"/>
        </w:rPr>
      </w:pPr>
      <w:proofErr w:type="gramStart"/>
      <w:r w:rsidRPr="00FC4BE8">
        <w:rPr>
          <w:sz w:val="24"/>
          <w:szCs w:val="24"/>
        </w:rPr>
        <w:t>Многоэтапность процедуры при сомнительной целесообразности наличия определенных этапов и обоснованности сроков (например, этап отправки заявителю сообщения о принятии решения о выдаче лицензии можно автоматизировать, а срок сократить до 1 дня.</w:t>
      </w:r>
      <w:proofErr w:type="gramEnd"/>
      <w:r w:rsidRPr="00FC4BE8">
        <w:rPr>
          <w:sz w:val="24"/>
          <w:szCs w:val="24"/>
        </w:rPr>
        <w:t xml:space="preserve"> </w:t>
      </w:r>
      <w:proofErr w:type="gramStart"/>
      <w:r w:rsidRPr="00FC4BE8">
        <w:rPr>
          <w:sz w:val="24"/>
          <w:szCs w:val="24"/>
        </w:rPr>
        <w:t>Это же касается и процедуры оформления лицензии).</w:t>
      </w:r>
      <w:proofErr w:type="gramEnd"/>
    </w:p>
    <w:p w:rsidR="00274CDA" w:rsidRPr="00FC4BE8" w:rsidRDefault="00274CDA" w:rsidP="00FC4BE8">
      <w:pPr>
        <w:pStyle w:val="a0"/>
        <w:shd w:val="clear" w:color="auto" w:fill="FFFFFF" w:themeFill="background1"/>
        <w:contextualSpacing/>
        <w:jc w:val="both"/>
        <w:rPr>
          <w:sz w:val="24"/>
          <w:szCs w:val="24"/>
        </w:rPr>
      </w:pPr>
    </w:p>
    <w:p w:rsidR="00274CDA" w:rsidRPr="00FC4BE8" w:rsidRDefault="00274CDA" w:rsidP="00A97E85">
      <w:pPr>
        <w:pStyle w:val="a0"/>
        <w:numPr>
          <w:ilvl w:val="0"/>
          <w:numId w:val="90"/>
        </w:numPr>
        <w:shd w:val="clear" w:color="auto" w:fill="FFFFFF" w:themeFill="background1"/>
        <w:spacing w:after="240"/>
        <w:ind w:left="0" w:firstLine="0"/>
        <w:contextualSpacing/>
        <w:jc w:val="both"/>
        <w:rPr>
          <w:b/>
          <w:sz w:val="24"/>
          <w:szCs w:val="24"/>
        </w:rPr>
      </w:pPr>
      <w:r w:rsidRPr="00FC4BE8">
        <w:rPr>
          <w:sz w:val="24"/>
          <w:szCs w:val="24"/>
        </w:rPr>
        <w:t xml:space="preserve"> </w:t>
      </w:r>
      <w:r w:rsidRPr="00FC4BE8">
        <w:rPr>
          <w:b/>
          <w:sz w:val="24"/>
          <w:szCs w:val="24"/>
        </w:rPr>
        <w:t>Недостаточно четкая категоризация нарушений Лицензионных условий</w:t>
      </w:r>
    </w:p>
    <w:p w:rsidR="00274CDA" w:rsidRPr="00FC4BE8" w:rsidRDefault="00274CDA" w:rsidP="00FC4BE8">
      <w:pPr>
        <w:pStyle w:val="a0"/>
        <w:shd w:val="clear" w:color="auto" w:fill="FFFFFF" w:themeFill="background1"/>
        <w:contextualSpacing/>
        <w:jc w:val="both"/>
        <w:rPr>
          <w:sz w:val="24"/>
          <w:szCs w:val="24"/>
        </w:rPr>
      </w:pPr>
      <w:r w:rsidRPr="00FC4BE8">
        <w:rPr>
          <w:sz w:val="24"/>
          <w:szCs w:val="24"/>
        </w:rPr>
        <w:t xml:space="preserve">Несовершенство категоризации нарушений Лицензионных условий, что создает пространство для коррупционных злоупотреблений со стороны контролирующих органов: </w:t>
      </w:r>
      <w:r w:rsidR="00EE3A56" w:rsidRPr="00FC4BE8">
        <w:rPr>
          <w:sz w:val="24"/>
          <w:szCs w:val="24"/>
        </w:rPr>
        <w:t>предусмотрена категоризация нарушений – критические, существенные и несущественные, с описанием таких нарушений. В то же время, отсутствуют четкие критерии отнесения нарушений к той или иной категории</w:t>
      </w:r>
      <w:r w:rsidRPr="00FC4BE8">
        <w:rPr>
          <w:sz w:val="24"/>
          <w:szCs w:val="24"/>
        </w:rPr>
        <w:t>.</w:t>
      </w:r>
    </w:p>
    <w:p w:rsidR="00274CDA" w:rsidRPr="00FC4BE8" w:rsidRDefault="00274CDA" w:rsidP="00FC4BE8">
      <w:pPr>
        <w:pStyle w:val="a0"/>
        <w:shd w:val="clear" w:color="auto" w:fill="FFFFFF" w:themeFill="background1"/>
        <w:contextualSpacing/>
      </w:pPr>
    </w:p>
    <w:p w:rsidR="0075029B" w:rsidRPr="00FC4BE8" w:rsidRDefault="0075029B" w:rsidP="00A97E85">
      <w:pPr>
        <w:pStyle w:val="af0"/>
        <w:numPr>
          <w:ilvl w:val="0"/>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1"/>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1"/>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1"/>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1"/>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1"/>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1"/>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2"/>
          <w:numId w:val="67"/>
        </w:numPr>
        <w:shd w:val="clear" w:color="auto" w:fill="FFFFFF" w:themeFill="background1"/>
        <w:spacing w:line="240" w:lineRule="auto"/>
        <w:rPr>
          <w:rFonts w:ascii="Garamond" w:hAnsi="Garamond"/>
          <w:b/>
          <w:vanish/>
          <w:sz w:val="24"/>
          <w:szCs w:val="24"/>
        </w:rPr>
      </w:pPr>
    </w:p>
    <w:p w:rsidR="0075029B" w:rsidRPr="00FC4BE8" w:rsidRDefault="0075029B" w:rsidP="00A97E85">
      <w:pPr>
        <w:pStyle w:val="af0"/>
        <w:numPr>
          <w:ilvl w:val="3"/>
          <w:numId w:val="67"/>
        </w:numPr>
        <w:shd w:val="clear" w:color="auto" w:fill="FFFFFF" w:themeFill="background1"/>
        <w:spacing w:line="240" w:lineRule="auto"/>
        <w:rPr>
          <w:rFonts w:ascii="Garamond" w:hAnsi="Garamond"/>
          <w:b/>
          <w:vanish/>
          <w:sz w:val="24"/>
          <w:szCs w:val="24"/>
        </w:rPr>
      </w:pPr>
    </w:p>
    <w:p w:rsidR="00F83544" w:rsidRPr="00FC4BE8" w:rsidRDefault="00F83544" w:rsidP="00A97E85">
      <w:pPr>
        <w:pStyle w:val="af0"/>
        <w:numPr>
          <w:ilvl w:val="3"/>
          <w:numId w:val="67"/>
        </w:numPr>
        <w:shd w:val="clear" w:color="auto" w:fill="FFFFFF" w:themeFill="background1"/>
        <w:spacing w:line="240" w:lineRule="auto"/>
        <w:ind w:left="0" w:firstLine="0"/>
        <w:outlineLvl w:val="2"/>
        <w:rPr>
          <w:rFonts w:ascii="Garamond" w:hAnsi="Garamond"/>
          <w:sz w:val="24"/>
          <w:szCs w:val="24"/>
        </w:rPr>
      </w:pPr>
      <w:bookmarkStart w:id="118" w:name="_Toc457227881"/>
      <w:r w:rsidRPr="00FC4BE8">
        <w:rPr>
          <w:rFonts w:ascii="Garamond" w:hAnsi="Garamond"/>
          <w:b/>
          <w:sz w:val="24"/>
          <w:szCs w:val="24"/>
        </w:rPr>
        <w:t>Сертификация GMP</w:t>
      </w:r>
      <w:r w:rsidRPr="00FC4BE8">
        <w:rPr>
          <w:rStyle w:val="af3"/>
          <w:rFonts w:ascii="Garamond" w:hAnsi="Garamond"/>
          <w:b/>
          <w:sz w:val="24"/>
          <w:szCs w:val="24"/>
        </w:rPr>
        <w:footnoteReference w:id="157"/>
      </w:r>
      <w:r w:rsidRPr="00FC4BE8">
        <w:rPr>
          <w:rFonts w:ascii="Garamond" w:hAnsi="Garamond"/>
          <w:b/>
          <w:sz w:val="24"/>
          <w:szCs w:val="24"/>
        </w:rPr>
        <w:t>: выдача сертификата соответствия требованиям GMP (Сертификат) либо заключения о подтверждении соответствия требованиям GMP (Заключение)</w:t>
      </w:r>
      <w:bookmarkEnd w:id="118"/>
    </w:p>
    <w:p w:rsidR="00F83544" w:rsidRPr="00FC4BE8" w:rsidRDefault="00F83544" w:rsidP="00FC4BE8">
      <w:pPr>
        <w:pStyle w:val="a0"/>
        <w:shd w:val="clear" w:color="auto" w:fill="FFFFFF" w:themeFill="background1"/>
        <w:contextualSpacing/>
      </w:pPr>
    </w:p>
    <w:tbl>
      <w:tblPr>
        <w:tblStyle w:val="af9"/>
        <w:tblW w:w="9876" w:type="dxa"/>
        <w:tblInd w:w="108" w:type="dxa"/>
        <w:tblLayout w:type="fixed"/>
        <w:tblLook w:val="04A0" w:firstRow="1" w:lastRow="0" w:firstColumn="1" w:lastColumn="0" w:noHBand="0" w:noVBand="1"/>
      </w:tblPr>
      <w:tblGrid>
        <w:gridCol w:w="1134"/>
        <w:gridCol w:w="1843"/>
        <w:gridCol w:w="5103"/>
        <w:gridCol w:w="1796"/>
      </w:tblGrid>
      <w:tr w:rsidR="00F83544" w:rsidRPr="00FC4BE8" w:rsidTr="00F83544">
        <w:trPr>
          <w:trHeight w:val="521"/>
        </w:trPr>
        <w:tc>
          <w:tcPr>
            <w:tcW w:w="1134" w:type="dxa"/>
            <w:shd w:val="clear" w:color="auto" w:fill="BFBFBF" w:themeFill="background1" w:themeFillShade="BF"/>
          </w:tcPr>
          <w:p w:rsidR="00F83544" w:rsidRPr="00FC4BE8" w:rsidRDefault="00F83544" w:rsidP="00FC4BE8">
            <w:pPr>
              <w:pStyle w:val="a0"/>
              <w:shd w:val="clear" w:color="auto" w:fill="FFFFFF" w:themeFill="background1"/>
              <w:contextualSpacing/>
              <w:rPr>
                <w:sz w:val="24"/>
                <w:szCs w:val="24"/>
              </w:rPr>
            </w:pPr>
            <w:r w:rsidRPr="00FC4BE8">
              <w:rPr>
                <w:b/>
                <w:sz w:val="24"/>
                <w:szCs w:val="24"/>
              </w:rPr>
              <w:t xml:space="preserve">Сроки </w:t>
            </w:r>
          </w:p>
        </w:tc>
        <w:tc>
          <w:tcPr>
            <w:tcW w:w="1843" w:type="dxa"/>
            <w:shd w:val="clear" w:color="auto" w:fill="BFBFBF" w:themeFill="background1" w:themeFillShade="BF"/>
          </w:tcPr>
          <w:p w:rsidR="00F83544" w:rsidRPr="00FC4BE8" w:rsidRDefault="00F83544" w:rsidP="00FC4BE8">
            <w:pPr>
              <w:pStyle w:val="a0"/>
              <w:shd w:val="clear" w:color="auto" w:fill="FFFFFF" w:themeFill="background1"/>
              <w:contextualSpacing/>
              <w:rPr>
                <w:sz w:val="24"/>
                <w:szCs w:val="24"/>
              </w:rPr>
            </w:pPr>
            <w:r w:rsidRPr="00FC4BE8">
              <w:rPr>
                <w:b/>
                <w:sz w:val="24"/>
                <w:szCs w:val="24"/>
              </w:rPr>
              <w:t>Стоимость</w:t>
            </w:r>
            <w:r w:rsidRPr="00FC4BE8">
              <w:rPr>
                <w:rStyle w:val="af3"/>
                <w:b/>
                <w:sz w:val="22"/>
              </w:rPr>
              <w:footnoteReference w:id="158"/>
            </w:r>
            <w:r w:rsidRPr="00FC4BE8">
              <w:rPr>
                <w:b/>
                <w:sz w:val="24"/>
                <w:szCs w:val="24"/>
              </w:rPr>
              <w:t xml:space="preserve"> </w:t>
            </w:r>
          </w:p>
        </w:tc>
        <w:tc>
          <w:tcPr>
            <w:tcW w:w="5103" w:type="dxa"/>
            <w:shd w:val="clear" w:color="auto" w:fill="BFBFBF" w:themeFill="background1" w:themeFillShade="BF"/>
          </w:tcPr>
          <w:p w:rsidR="00F83544" w:rsidRPr="00FC4BE8" w:rsidRDefault="00F83544" w:rsidP="00FC4BE8">
            <w:pPr>
              <w:pStyle w:val="a0"/>
              <w:shd w:val="clear" w:color="auto" w:fill="FFFFFF" w:themeFill="background1"/>
              <w:contextualSpacing/>
              <w:jc w:val="both"/>
              <w:rPr>
                <w:sz w:val="24"/>
                <w:szCs w:val="24"/>
              </w:rPr>
            </w:pPr>
            <w:r w:rsidRPr="00FC4BE8">
              <w:rPr>
                <w:b/>
                <w:sz w:val="24"/>
                <w:szCs w:val="24"/>
              </w:rPr>
              <w:t>Необходимые документы</w:t>
            </w:r>
          </w:p>
        </w:tc>
        <w:tc>
          <w:tcPr>
            <w:tcW w:w="1796" w:type="dxa"/>
            <w:shd w:val="clear" w:color="auto" w:fill="BFBFBF" w:themeFill="background1" w:themeFillShade="BF"/>
          </w:tcPr>
          <w:p w:rsidR="00F83544" w:rsidRPr="00FC4BE8" w:rsidRDefault="00F83544" w:rsidP="00FC4BE8">
            <w:pPr>
              <w:pStyle w:val="a0"/>
              <w:shd w:val="clear" w:color="auto" w:fill="FFFFFF" w:themeFill="background1"/>
              <w:contextualSpacing/>
              <w:jc w:val="both"/>
              <w:rPr>
                <w:sz w:val="24"/>
                <w:szCs w:val="24"/>
              </w:rPr>
            </w:pPr>
            <w:r w:rsidRPr="00FC4BE8">
              <w:rPr>
                <w:b/>
                <w:sz w:val="24"/>
                <w:szCs w:val="24"/>
              </w:rPr>
              <w:t>Ответственный орган</w:t>
            </w:r>
          </w:p>
        </w:tc>
      </w:tr>
      <w:tr w:rsidR="00F83544" w:rsidRPr="00FC4BE8" w:rsidTr="00F83544">
        <w:trPr>
          <w:trHeight w:val="2146"/>
        </w:trPr>
        <w:tc>
          <w:tcPr>
            <w:tcW w:w="1134"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lastRenderedPageBreak/>
              <w:t>См. схему ниже</w:t>
            </w:r>
          </w:p>
        </w:tc>
        <w:tc>
          <w:tcPr>
            <w:tcW w:w="1843"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 xml:space="preserve">Производственная площадка в Украине: 150 тыс. грн. </w:t>
            </w:r>
          </w:p>
          <w:p w:rsidR="00F83544" w:rsidRPr="00FC4BE8" w:rsidRDefault="00F83544" w:rsidP="00FC4BE8">
            <w:pPr>
              <w:pStyle w:val="a0"/>
              <w:shd w:val="clear" w:color="auto" w:fill="FFFFFF" w:themeFill="background1"/>
              <w:contextualSpacing/>
              <w:rPr>
                <w:sz w:val="24"/>
                <w:szCs w:val="24"/>
              </w:rPr>
            </w:pPr>
            <w:r w:rsidRPr="00FC4BE8">
              <w:rPr>
                <w:sz w:val="24"/>
                <w:szCs w:val="24"/>
              </w:rPr>
              <w:t xml:space="preserve">Производственная площадка за пределами Украины: н/д </w:t>
            </w:r>
          </w:p>
        </w:tc>
        <w:tc>
          <w:tcPr>
            <w:tcW w:w="5103" w:type="dxa"/>
          </w:tcPr>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Заявление на выдачу Сертификата/Заключения;</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копия документа, разрешающего производство (для нерезидентов);</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копия документа, подтверждающего соответствие GMP (при наличии);</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копия документа о соответствии производства требованиям GMP, выданного уполномоченным органом страны-члена PIC/S (при наличии); приложения к такому документу с перечнем лекарственных средств (при наличии) и переводы указанных документов на украинский и английский языки;</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копия досье производственного участка;</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копия отчета по результатам проверки PIC/S (при наличии);</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 xml:space="preserve">информация о проверке в рамках </w:t>
            </w:r>
            <w:proofErr w:type="spellStart"/>
            <w:r w:rsidRPr="00FC4BE8">
              <w:rPr>
                <w:sz w:val="24"/>
                <w:szCs w:val="24"/>
              </w:rPr>
              <w:t>преквалификации</w:t>
            </w:r>
            <w:proofErr w:type="spellEnd"/>
            <w:r w:rsidRPr="00FC4BE8">
              <w:rPr>
                <w:sz w:val="24"/>
                <w:szCs w:val="24"/>
              </w:rPr>
              <w:t xml:space="preserve"> ВОЗ (при наличии);</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свидетельство о качестве продукции;</w:t>
            </w:r>
          </w:p>
          <w:p w:rsidR="00422121" w:rsidRPr="00FC4BE8" w:rsidRDefault="00422121" w:rsidP="00A97E85">
            <w:pPr>
              <w:pStyle w:val="a0"/>
              <w:numPr>
                <w:ilvl w:val="0"/>
                <w:numId w:val="30"/>
              </w:numPr>
              <w:shd w:val="clear" w:color="auto" w:fill="FFFFFF" w:themeFill="background1"/>
              <w:ind w:left="284" w:hanging="284"/>
              <w:contextualSpacing/>
              <w:jc w:val="both"/>
              <w:rPr>
                <w:sz w:val="22"/>
              </w:rPr>
            </w:pPr>
            <w:r w:rsidRPr="00FC4BE8">
              <w:rPr>
                <w:sz w:val="22"/>
              </w:rPr>
              <w:t>перечень номенклатуры продукции - лекарственных средств, которые зарегистрированы в Украине или планируются к регистрации, которые производятся (при наличии) или планируются к производству на производственном участке, указанном в заявлении;</w:t>
            </w:r>
          </w:p>
          <w:p w:rsidR="00F62C60" w:rsidRPr="00FC4BE8" w:rsidRDefault="00F62C60" w:rsidP="00A97E85">
            <w:pPr>
              <w:pStyle w:val="a0"/>
              <w:numPr>
                <w:ilvl w:val="0"/>
                <w:numId w:val="30"/>
              </w:numPr>
              <w:shd w:val="clear" w:color="auto" w:fill="FFFFFF" w:themeFill="background1"/>
              <w:ind w:left="284" w:hanging="284"/>
              <w:contextualSpacing/>
              <w:jc w:val="both"/>
              <w:rPr>
                <w:sz w:val="22"/>
              </w:rPr>
            </w:pPr>
            <w:proofErr w:type="gramStart"/>
            <w:r w:rsidRPr="00FC4BE8">
              <w:rPr>
                <w:sz w:val="22"/>
              </w:rPr>
              <w:t>копии сертификатов лекарственного средства (СРР) для международной торговли или копия регистрационного свидетельства (</w:t>
            </w:r>
            <w:r w:rsidRPr="00FC4BE8">
              <w:rPr>
                <w:sz w:val="22"/>
                <w:lang w:val="en-US"/>
              </w:rPr>
              <w:t>marketing</w:t>
            </w:r>
            <w:r w:rsidRPr="00FC4BE8">
              <w:rPr>
                <w:sz w:val="22"/>
              </w:rPr>
              <w:t xml:space="preserve"> </w:t>
            </w:r>
            <w:r w:rsidRPr="00FC4BE8">
              <w:rPr>
                <w:sz w:val="22"/>
                <w:lang w:val="en-US"/>
              </w:rPr>
              <w:t>authorization</w:t>
            </w:r>
            <w:r w:rsidRPr="00FC4BE8">
              <w:rPr>
                <w:sz w:val="22"/>
              </w:rPr>
              <w:t>), выданного компетентным органом страны производителя лекарственного средства или владельца регистрационного свидетельства (заявителя) или другим регуляторным органом страны со строгой регуляторной системой, на рынке которой размещено лекарственное средство (для незарегистрированных лекарственных средств, которые планируются к регистрации или перерегистрации в Украине);</w:t>
            </w:r>
            <w:proofErr w:type="gramEnd"/>
          </w:p>
          <w:p w:rsidR="00F83544" w:rsidRPr="00FC4BE8" w:rsidRDefault="00F62C60" w:rsidP="00FC4BE8">
            <w:pPr>
              <w:pStyle w:val="a0"/>
              <w:shd w:val="clear" w:color="auto" w:fill="FFFFFF" w:themeFill="background1"/>
              <w:tabs>
                <w:tab w:val="left" w:pos="317"/>
              </w:tabs>
              <w:ind w:left="317" w:hanging="284"/>
              <w:contextualSpacing/>
              <w:jc w:val="both"/>
              <w:rPr>
                <w:sz w:val="24"/>
                <w:szCs w:val="24"/>
              </w:rPr>
            </w:pPr>
            <w:proofErr w:type="gramStart"/>
            <w:r w:rsidRPr="00FC4BE8">
              <w:rPr>
                <w:sz w:val="22"/>
              </w:rPr>
              <w:t xml:space="preserve">-   гарантийные письма согласно соответствующему приложению Лицензионных условий по производству, оптовой и розничной торговле лекарственными средствами (далее – </w:t>
            </w:r>
            <w:r w:rsidRPr="00FC4BE8">
              <w:rPr>
                <w:b/>
                <w:sz w:val="22"/>
              </w:rPr>
              <w:t>"Лицензионные условия"</w:t>
            </w:r>
            <w:r w:rsidRPr="00FC4BE8">
              <w:rPr>
                <w:rStyle w:val="af3"/>
                <w:sz w:val="22"/>
              </w:rPr>
              <w:t>)</w:t>
            </w:r>
            <w:r w:rsidRPr="00FC4BE8">
              <w:rPr>
                <w:rStyle w:val="af3"/>
                <w:sz w:val="22"/>
              </w:rPr>
              <w:footnoteReference w:id="159"/>
            </w:r>
            <w:r w:rsidRPr="00FC4BE8">
              <w:rPr>
                <w:sz w:val="22"/>
              </w:rPr>
              <w:t>.</w:t>
            </w:r>
            <w:proofErr w:type="gramEnd"/>
          </w:p>
        </w:tc>
        <w:tc>
          <w:tcPr>
            <w:tcW w:w="1796" w:type="dxa"/>
          </w:tcPr>
          <w:p w:rsidR="00F83544" w:rsidRPr="00FC4BE8" w:rsidRDefault="00F83544" w:rsidP="00FC4BE8">
            <w:pPr>
              <w:pStyle w:val="a0"/>
              <w:shd w:val="clear" w:color="auto" w:fill="FFFFFF" w:themeFill="background1"/>
              <w:contextualSpacing/>
              <w:jc w:val="both"/>
              <w:rPr>
                <w:sz w:val="24"/>
                <w:szCs w:val="24"/>
              </w:rPr>
            </w:pPr>
            <w:proofErr w:type="spellStart"/>
            <w:r w:rsidRPr="00FC4BE8">
              <w:rPr>
                <w:sz w:val="24"/>
                <w:szCs w:val="24"/>
              </w:rPr>
              <w:t>Гослекслужба</w:t>
            </w:r>
            <w:proofErr w:type="spellEnd"/>
            <w:r w:rsidRPr="00FC4BE8">
              <w:rPr>
                <w:sz w:val="24"/>
                <w:szCs w:val="24"/>
              </w:rPr>
              <w:t>, экспертное учреждение</w:t>
            </w:r>
          </w:p>
        </w:tc>
      </w:tr>
    </w:tbl>
    <w:p w:rsidR="00422121" w:rsidRPr="00FC4BE8" w:rsidRDefault="00F83544" w:rsidP="00FC4BE8">
      <w:pPr>
        <w:pStyle w:val="a0"/>
        <w:shd w:val="clear" w:color="auto" w:fill="FFFFFF" w:themeFill="background1"/>
        <w:contextualSpacing/>
        <w:jc w:val="both"/>
        <w:rPr>
          <w:sz w:val="24"/>
        </w:rPr>
      </w:pPr>
      <w:r w:rsidRPr="00FC4BE8">
        <w:br w:type="page"/>
      </w:r>
      <w:r w:rsidR="00422121" w:rsidRPr="00FC4BE8">
        <w:rPr>
          <w:sz w:val="24"/>
        </w:rPr>
        <w:lastRenderedPageBreak/>
        <w:t xml:space="preserve">Этапы и сроки процедуры </w:t>
      </w:r>
      <w:r w:rsidR="00422121" w:rsidRPr="00FC4BE8">
        <w:rPr>
          <w:b/>
          <w:sz w:val="24"/>
        </w:rPr>
        <w:t>сертификации GMP</w:t>
      </w:r>
      <w:r w:rsidR="00422121" w:rsidRPr="00FC4BE8">
        <w:rPr>
          <w:sz w:val="24"/>
        </w:rPr>
        <w:t xml:space="preserve">: </w:t>
      </w:r>
    </w:p>
    <w:p w:rsidR="00422121" w:rsidRPr="00FC4BE8" w:rsidRDefault="00422121"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2174336" behindDoc="0" locked="0" layoutInCell="1" allowOverlap="1" wp14:anchorId="0D1B835B" wp14:editId="738AF267">
                <wp:simplePos x="0" y="0"/>
                <wp:positionH relativeFrom="column">
                  <wp:posOffset>-3175</wp:posOffset>
                </wp:positionH>
                <wp:positionV relativeFrom="paragraph">
                  <wp:posOffset>84455</wp:posOffset>
                </wp:positionV>
                <wp:extent cx="4860290" cy="539750"/>
                <wp:effectExtent l="0" t="0" r="16510" b="1270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Подача З</w:t>
                            </w:r>
                            <w:r w:rsidRPr="00435029">
                              <w:rPr>
                                <w:rFonts w:ascii="Garamond" w:hAnsi="Garamond"/>
                              </w:rPr>
                              <w:t>аявления</w:t>
                            </w:r>
                            <w:r>
                              <w:rPr>
                                <w:rFonts w:ascii="Garamond" w:hAnsi="Garamond"/>
                              </w:rPr>
                              <w:t xml:space="preserve"> на выдачу Сертификата/Заявления и сопроводительных документов в </w:t>
                            </w:r>
                            <w:proofErr w:type="spellStart"/>
                            <w:r>
                              <w:rPr>
                                <w:rFonts w:ascii="Garamond" w:hAnsi="Garamond"/>
                              </w:rPr>
                              <w:t>Гослекслужбу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170" style="position:absolute;left:0;text-align:left;margin-left:-.25pt;margin-top:6.65pt;width:382.7pt;height:4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Подача З</w:t>
                      </w:r>
                      <w:r w:rsidRPr="00435029">
                        <w:rPr>
                          <w:rFonts w:ascii="Garamond" w:hAnsi="Garamond"/>
                        </w:rPr>
                        <w:t>аявления</w:t>
                      </w:r>
                      <w:r>
                        <w:rPr>
                          <w:rFonts w:ascii="Garamond" w:hAnsi="Garamond"/>
                        </w:rPr>
                        <w:t xml:space="preserve"> на выдачу Сертификата/Заявления и сопроводительных документов в </w:t>
                      </w:r>
                      <w:proofErr w:type="spellStart"/>
                      <w:r>
                        <w:rPr>
                          <w:rFonts w:ascii="Garamond" w:hAnsi="Garamond"/>
                        </w:rPr>
                        <w:t>Гослекслужбу</w:t>
                      </w:r>
                      <w:proofErr w:type="spellEnd"/>
                    </w:p>
                  </w:txbxContent>
                </v:textbox>
              </v:roundrect>
            </w:pict>
          </mc:Fallback>
        </mc:AlternateContent>
      </w:r>
    </w:p>
    <w:p w:rsidR="00422121" w:rsidRPr="00FC4BE8" w:rsidRDefault="00F577BB" w:rsidP="00FC4BE8">
      <w:pPr>
        <w:pStyle w:val="a0"/>
        <w:shd w:val="clear" w:color="auto" w:fill="FFFFFF" w:themeFill="background1"/>
        <w:contextualSpacing/>
        <w:jc w:val="both"/>
        <w:rPr>
          <w:sz w:val="24"/>
        </w:rPr>
      </w:pPr>
      <w:r w:rsidRPr="00FC4BE8">
        <w:rPr>
          <w:noProof/>
          <w:sz w:val="24"/>
          <w:lang w:val="uk-UA" w:eastAsia="uk-UA"/>
        </w:rPr>
        <mc:AlternateContent>
          <mc:Choice Requires="wps">
            <w:drawing>
              <wp:anchor distT="0" distB="0" distL="114300" distR="114300" simplePos="0" relativeHeight="252217344" behindDoc="0" locked="0" layoutInCell="1" allowOverlap="1" wp14:anchorId="34824A09" wp14:editId="055F156A">
                <wp:simplePos x="0" y="0"/>
                <wp:positionH relativeFrom="column">
                  <wp:posOffset>5098415</wp:posOffset>
                </wp:positionH>
                <wp:positionV relativeFrom="paragraph">
                  <wp:posOffset>7147560</wp:posOffset>
                </wp:positionV>
                <wp:extent cx="1158240" cy="1207135"/>
                <wp:effectExtent l="0" t="0" r="22860" b="1206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207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F577BB" w:rsidRDefault="00BD43F2" w:rsidP="00422121">
                            <w:pPr>
                              <w:rPr>
                                <w:rFonts w:ascii="Garamond" w:hAnsi="Garamond"/>
                                <w:sz w:val="20"/>
                                <w:szCs w:val="20"/>
                              </w:rPr>
                            </w:pPr>
                            <w:r w:rsidRPr="00F577BB">
                              <w:rPr>
                                <w:rFonts w:ascii="Garamond" w:hAnsi="Garamond"/>
                                <w:sz w:val="20"/>
                                <w:szCs w:val="20"/>
                              </w:rPr>
                              <w:t>На усмотрение заявителя</w:t>
                            </w:r>
                          </w:p>
                          <w:p w:rsidR="00BD43F2" w:rsidRPr="00F577BB" w:rsidRDefault="00BD43F2" w:rsidP="00422121">
                            <w:pPr>
                              <w:rPr>
                                <w:rFonts w:ascii="Garamond" w:hAnsi="Garamond"/>
                                <w:sz w:val="20"/>
                                <w:szCs w:val="20"/>
                              </w:rPr>
                            </w:pPr>
                            <w:r w:rsidRPr="00F577BB">
                              <w:rPr>
                                <w:rFonts w:ascii="Garamond" w:hAnsi="Garamond"/>
                                <w:sz w:val="20"/>
                                <w:szCs w:val="20"/>
                              </w:rPr>
                              <w:t xml:space="preserve">В течение 10 </w:t>
                            </w:r>
                            <w:proofErr w:type="spellStart"/>
                            <w:r w:rsidRPr="00F577BB">
                              <w:rPr>
                                <w:rFonts w:ascii="Garamond" w:hAnsi="Garamond"/>
                                <w:sz w:val="20"/>
                                <w:szCs w:val="20"/>
                              </w:rPr>
                              <w:t>р.д</w:t>
                            </w:r>
                            <w:proofErr w:type="spellEnd"/>
                            <w:r w:rsidRPr="00F577BB">
                              <w:rPr>
                                <w:rFonts w:ascii="Garamond" w:hAnsi="Garamond"/>
                                <w:sz w:val="20"/>
                                <w:szCs w:val="20"/>
                              </w:rPr>
                              <w:t xml:space="preserve">. со дня принятия решения </w:t>
                            </w:r>
                            <w:proofErr w:type="spellStart"/>
                            <w:r w:rsidRPr="00F577BB">
                              <w:rPr>
                                <w:rFonts w:ascii="Garamond" w:hAnsi="Garamond"/>
                                <w:sz w:val="20"/>
                                <w:szCs w:val="20"/>
                              </w:rPr>
                              <w:t>Гослекслужбы</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171" type="#_x0000_t202" style="position:absolute;left:0;text-align:left;margin-left:401.45pt;margin-top:562.8pt;width:91.2pt;height:95.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" fillcolor="white [3201]" strokecolor="white [3212]" strokeweight=".5pt">
                <v:path arrowok="t"/>
                <v:textbox>
                  <w:txbxContent>
                    <w:p w:rsidR="00BD43F2" w:rsidRPr="00F577BB" w:rsidRDefault="00BD43F2" w:rsidP="00422121">
                      <w:pPr>
                        <w:rPr>
                          <w:rFonts w:ascii="Garamond" w:hAnsi="Garamond"/>
                          <w:sz w:val="20"/>
                          <w:szCs w:val="20"/>
                        </w:rPr>
                      </w:pPr>
                      <w:r w:rsidRPr="00F577BB">
                        <w:rPr>
                          <w:rFonts w:ascii="Garamond" w:hAnsi="Garamond"/>
                          <w:sz w:val="20"/>
                          <w:szCs w:val="20"/>
                        </w:rPr>
                        <w:t>На усмотрение заявителя</w:t>
                      </w:r>
                    </w:p>
                    <w:p w:rsidR="00BD43F2" w:rsidRPr="00F577BB" w:rsidRDefault="00BD43F2" w:rsidP="00422121">
                      <w:pPr>
                        <w:rPr>
                          <w:rFonts w:ascii="Garamond" w:hAnsi="Garamond"/>
                          <w:sz w:val="20"/>
                          <w:szCs w:val="20"/>
                        </w:rPr>
                      </w:pPr>
                      <w:r w:rsidRPr="00F577BB">
                        <w:rPr>
                          <w:rFonts w:ascii="Garamond" w:hAnsi="Garamond"/>
                          <w:sz w:val="20"/>
                          <w:szCs w:val="20"/>
                        </w:rPr>
                        <w:t xml:space="preserve">В течение 10 </w:t>
                      </w:r>
                      <w:proofErr w:type="spellStart"/>
                      <w:r w:rsidRPr="00F577BB">
                        <w:rPr>
                          <w:rFonts w:ascii="Garamond" w:hAnsi="Garamond"/>
                          <w:sz w:val="20"/>
                          <w:szCs w:val="20"/>
                        </w:rPr>
                        <w:t>р.д</w:t>
                      </w:r>
                      <w:proofErr w:type="spellEnd"/>
                      <w:r w:rsidRPr="00F577BB">
                        <w:rPr>
                          <w:rFonts w:ascii="Garamond" w:hAnsi="Garamond"/>
                          <w:sz w:val="20"/>
                          <w:szCs w:val="20"/>
                        </w:rPr>
                        <w:t xml:space="preserve">. со дня принятия решения </w:t>
                      </w:r>
                      <w:proofErr w:type="spellStart"/>
                      <w:r w:rsidRPr="00F577BB">
                        <w:rPr>
                          <w:rFonts w:ascii="Garamond" w:hAnsi="Garamond"/>
                          <w:sz w:val="20"/>
                          <w:szCs w:val="20"/>
                        </w:rPr>
                        <w:t>Гослекслужбы</w:t>
                      </w:r>
                      <w:proofErr w:type="spellEnd"/>
                    </w:p>
                  </w:txbxContent>
                </v:textbox>
              </v:shape>
            </w:pict>
          </mc:Fallback>
        </mc:AlternateContent>
      </w:r>
      <w:r w:rsidRPr="00FC4BE8">
        <w:rPr>
          <w:noProof/>
          <w:sz w:val="24"/>
          <w:lang w:val="uk-UA" w:eastAsia="uk-UA"/>
        </w:rPr>
        <mc:AlternateContent>
          <mc:Choice Requires="wps">
            <w:drawing>
              <wp:anchor distT="0" distB="0" distL="114298" distR="114298" simplePos="0" relativeHeight="252198912" behindDoc="0" locked="0" layoutInCell="1" allowOverlap="1" wp14:anchorId="2BC52454" wp14:editId="450F736C">
                <wp:simplePos x="0" y="0"/>
                <wp:positionH relativeFrom="column">
                  <wp:posOffset>5029200</wp:posOffset>
                </wp:positionH>
                <wp:positionV relativeFrom="paragraph">
                  <wp:posOffset>211455</wp:posOffset>
                </wp:positionV>
                <wp:extent cx="0" cy="7872730"/>
                <wp:effectExtent l="0" t="0" r="19050" b="0"/>
                <wp:wrapNone/>
                <wp:docPr id="611" name="Прямая соединительная линия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7273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11" o:spid="_x0000_s1026" style="position:absolute;z-index:252198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6pt,16.65pt" to="396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" strokecolor="#7f7f7f [1612]">
                <v:stroke dashstyle="dash"/>
                <o:lock v:ext="edit" shapetype="f"/>
              </v:line>
            </w:pict>
          </mc:Fallback>
        </mc:AlternateContent>
      </w:r>
      <w:r w:rsidRPr="00FC4BE8">
        <w:rPr>
          <w:noProof/>
          <w:sz w:val="24"/>
          <w:lang w:val="uk-UA" w:eastAsia="uk-UA"/>
        </w:rPr>
        <mc:AlternateContent>
          <mc:Choice Requires="wps">
            <w:drawing>
              <wp:anchor distT="0" distB="0" distL="114300" distR="114300" simplePos="0" relativeHeight="252221440" behindDoc="0" locked="0" layoutInCell="1" allowOverlap="1" wp14:anchorId="7CCBC5F4" wp14:editId="30762C09">
                <wp:simplePos x="0" y="0"/>
                <wp:positionH relativeFrom="column">
                  <wp:posOffset>5133340</wp:posOffset>
                </wp:positionH>
                <wp:positionV relativeFrom="paragraph">
                  <wp:posOffset>5490713</wp:posOffset>
                </wp:positionV>
                <wp:extent cx="1123950" cy="594396"/>
                <wp:effectExtent l="0" t="0" r="19050" b="1524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5943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F577BB" w:rsidRDefault="00BD43F2" w:rsidP="00422121">
                            <w:pPr>
                              <w:rPr>
                                <w:rFonts w:ascii="Garamond" w:hAnsi="Garamond"/>
                                <w:sz w:val="17"/>
                                <w:szCs w:val="17"/>
                              </w:rPr>
                            </w:pPr>
                            <w:r w:rsidRPr="00F577BB">
                              <w:rPr>
                                <w:rFonts w:ascii="Garamond" w:hAnsi="Garamond"/>
                                <w:sz w:val="17"/>
                                <w:szCs w:val="17"/>
                              </w:rPr>
                              <w:t xml:space="preserve">В </w:t>
                            </w:r>
                            <w:proofErr w:type="spellStart"/>
                            <w:r w:rsidRPr="00F577BB">
                              <w:rPr>
                                <w:rFonts w:ascii="Garamond" w:hAnsi="Garamond"/>
                                <w:sz w:val="17"/>
                                <w:szCs w:val="17"/>
                              </w:rPr>
                              <w:t>теч</w:t>
                            </w:r>
                            <w:proofErr w:type="spellEnd"/>
                            <w:r w:rsidRPr="00F577BB">
                              <w:rPr>
                                <w:rFonts w:ascii="Garamond" w:hAnsi="Garamond"/>
                                <w:sz w:val="17"/>
                                <w:szCs w:val="17"/>
                              </w:rPr>
                              <w:t xml:space="preserve">. 10 </w:t>
                            </w:r>
                            <w:proofErr w:type="spellStart"/>
                            <w:r w:rsidRPr="00F577BB">
                              <w:rPr>
                                <w:rFonts w:ascii="Garamond" w:hAnsi="Garamond"/>
                                <w:sz w:val="17"/>
                                <w:szCs w:val="17"/>
                              </w:rPr>
                              <w:t>р.д</w:t>
                            </w:r>
                            <w:proofErr w:type="spellEnd"/>
                            <w:r w:rsidRPr="00F577BB">
                              <w:rPr>
                                <w:rFonts w:ascii="Garamond" w:hAnsi="Garamond"/>
                                <w:sz w:val="17"/>
                                <w:szCs w:val="17"/>
                              </w:rPr>
                              <w:t xml:space="preserve">. (может быть </w:t>
                            </w:r>
                            <w:proofErr w:type="gramStart"/>
                            <w:r w:rsidRPr="00F577BB">
                              <w:rPr>
                                <w:rFonts w:ascii="Garamond" w:hAnsi="Garamond"/>
                                <w:sz w:val="17"/>
                                <w:szCs w:val="17"/>
                              </w:rPr>
                              <w:t>продлен</w:t>
                            </w:r>
                            <w:proofErr w:type="gramEnd"/>
                            <w:r w:rsidRPr="00F577BB">
                              <w:rPr>
                                <w:rFonts w:ascii="Garamond" w:hAnsi="Garamond"/>
                                <w:sz w:val="17"/>
                                <w:szCs w:val="17"/>
                              </w:rPr>
                              <w:t xml:space="preserve"> на 15 </w:t>
                            </w:r>
                            <w:proofErr w:type="spellStart"/>
                            <w:r w:rsidRPr="00F577BB">
                              <w:rPr>
                                <w:rFonts w:ascii="Garamond" w:hAnsi="Garamond"/>
                                <w:sz w:val="17"/>
                                <w:szCs w:val="17"/>
                              </w:rPr>
                              <w:t>р.д</w:t>
                            </w:r>
                            <w:proofErr w:type="spellEnd"/>
                            <w:r w:rsidRPr="00F577BB">
                              <w:rPr>
                                <w:rFonts w:ascii="Garamond" w:hAnsi="Garamond"/>
                                <w:sz w:val="17"/>
                                <w:szCs w:val="17"/>
                              </w:rPr>
                              <w:t>. по просьбе заявителя)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 o:spid="_x0000_s1172" type="#_x0000_t202" style="position:absolute;left:0;text-align:left;margin-left:404.2pt;margin-top:432.35pt;width:88.5pt;height:46.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" fillcolor="white [3201]" strokecolor="white [3212]" strokeweight=".5pt">
                <v:path arrowok="t"/>
                <v:textbox>
                  <w:txbxContent>
                    <w:p w:rsidR="00BD43F2" w:rsidRPr="00F577BB" w:rsidRDefault="00BD43F2" w:rsidP="00422121">
                      <w:pPr>
                        <w:rPr>
                          <w:rFonts w:ascii="Garamond" w:hAnsi="Garamond"/>
                          <w:sz w:val="17"/>
                          <w:szCs w:val="17"/>
                        </w:rPr>
                      </w:pPr>
                      <w:r w:rsidRPr="00F577BB">
                        <w:rPr>
                          <w:rFonts w:ascii="Garamond" w:hAnsi="Garamond"/>
                          <w:sz w:val="17"/>
                          <w:szCs w:val="17"/>
                        </w:rPr>
                        <w:t xml:space="preserve">В </w:t>
                      </w:r>
                      <w:proofErr w:type="spellStart"/>
                      <w:r w:rsidRPr="00F577BB">
                        <w:rPr>
                          <w:rFonts w:ascii="Garamond" w:hAnsi="Garamond"/>
                          <w:sz w:val="17"/>
                          <w:szCs w:val="17"/>
                        </w:rPr>
                        <w:t>теч</w:t>
                      </w:r>
                      <w:proofErr w:type="spellEnd"/>
                      <w:r w:rsidRPr="00F577BB">
                        <w:rPr>
                          <w:rFonts w:ascii="Garamond" w:hAnsi="Garamond"/>
                          <w:sz w:val="17"/>
                          <w:szCs w:val="17"/>
                        </w:rPr>
                        <w:t xml:space="preserve">. 10 </w:t>
                      </w:r>
                      <w:proofErr w:type="spellStart"/>
                      <w:r w:rsidRPr="00F577BB">
                        <w:rPr>
                          <w:rFonts w:ascii="Garamond" w:hAnsi="Garamond"/>
                          <w:sz w:val="17"/>
                          <w:szCs w:val="17"/>
                        </w:rPr>
                        <w:t>р.д</w:t>
                      </w:r>
                      <w:proofErr w:type="spellEnd"/>
                      <w:r w:rsidRPr="00F577BB">
                        <w:rPr>
                          <w:rFonts w:ascii="Garamond" w:hAnsi="Garamond"/>
                          <w:sz w:val="17"/>
                          <w:szCs w:val="17"/>
                        </w:rPr>
                        <w:t xml:space="preserve">. (может быть </w:t>
                      </w:r>
                      <w:proofErr w:type="gramStart"/>
                      <w:r w:rsidRPr="00F577BB">
                        <w:rPr>
                          <w:rFonts w:ascii="Garamond" w:hAnsi="Garamond"/>
                          <w:sz w:val="17"/>
                          <w:szCs w:val="17"/>
                        </w:rPr>
                        <w:t>продлен</w:t>
                      </w:r>
                      <w:proofErr w:type="gramEnd"/>
                      <w:r w:rsidRPr="00F577BB">
                        <w:rPr>
                          <w:rFonts w:ascii="Garamond" w:hAnsi="Garamond"/>
                          <w:sz w:val="17"/>
                          <w:szCs w:val="17"/>
                        </w:rPr>
                        <w:t xml:space="preserve"> на 15 </w:t>
                      </w:r>
                      <w:proofErr w:type="spellStart"/>
                      <w:r w:rsidRPr="00F577BB">
                        <w:rPr>
                          <w:rFonts w:ascii="Garamond" w:hAnsi="Garamond"/>
                          <w:sz w:val="17"/>
                          <w:szCs w:val="17"/>
                        </w:rPr>
                        <w:t>р.д</w:t>
                      </w:r>
                      <w:proofErr w:type="spellEnd"/>
                      <w:r w:rsidRPr="00F577BB">
                        <w:rPr>
                          <w:rFonts w:ascii="Garamond" w:hAnsi="Garamond"/>
                          <w:sz w:val="17"/>
                          <w:szCs w:val="17"/>
                        </w:rPr>
                        <w:t>. по просьбе заявителя)</w:t>
                      </w:r>
                    </w:p>
                  </w:txbxContent>
                </v:textbox>
              </v:shape>
            </w:pict>
          </mc:Fallback>
        </mc:AlternateContent>
      </w:r>
      <w:r w:rsidR="00422121" w:rsidRPr="00FC4BE8">
        <w:rPr>
          <w:i/>
          <w:noProof/>
          <w:sz w:val="24"/>
          <w:lang w:val="uk-UA" w:eastAsia="uk-UA"/>
        </w:rPr>
        <mc:AlternateContent>
          <mc:Choice Requires="wps">
            <w:drawing>
              <wp:anchor distT="0" distB="0" distL="114298" distR="114298" simplePos="0" relativeHeight="252223488" behindDoc="0" locked="0" layoutInCell="1" allowOverlap="1" wp14:anchorId="40841BA1" wp14:editId="2724B878">
                <wp:simplePos x="0" y="0"/>
                <wp:positionH relativeFrom="column">
                  <wp:posOffset>1682774</wp:posOffset>
                </wp:positionH>
                <wp:positionV relativeFrom="paragraph">
                  <wp:posOffset>6085912</wp:posOffset>
                </wp:positionV>
                <wp:extent cx="0" cy="93441"/>
                <wp:effectExtent l="95250" t="0" r="114300" b="5905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441"/>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32.5pt;margin-top:479.2pt;width:0;height:7.35pt;z-index:252223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" strokecolor="#7f7f7f [1612]">
                <v:stroke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222464" behindDoc="0" locked="0" layoutInCell="1" allowOverlap="1" wp14:anchorId="46C5AA49" wp14:editId="2822926E">
                <wp:simplePos x="0" y="0"/>
                <wp:positionH relativeFrom="column">
                  <wp:posOffset>3546080</wp:posOffset>
                </wp:positionH>
                <wp:positionV relativeFrom="paragraph">
                  <wp:posOffset>6083012</wp:posOffset>
                </wp:positionV>
                <wp:extent cx="0" cy="234363"/>
                <wp:effectExtent l="95250" t="0" r="57150" b="5143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63"/>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5" o:spid="_x0000_s1026" type="#_x0000_t32" style="position:absolute;margin-left:279.2pt;margin-top:479pt;width:0;height:18.45pt;z-index:252222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216320" behindDoc="0" locked="0" layoutInCell="1" allowOverlap="1" wp14:anchorId="51584C9E" wp14:editId="43802E41">
                <wp:simplePos x="0" y="0"/>
                <wp:positionH relativeFrom="column">
                  <wp:posOffset>5141966</wp:posOffset>
                </wp:positionH>
                <wp:positionV relativeFrom="paragraph">
                  <wp:posOffset>5240523</wp:posOffset>
                </wp:positionV>
                <wp:extent cx="1115695" cy="250166"/>
                <wp:effectExtent l="0" t="0" r="27305" b="17145"/>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501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F577BB" w:rsidRDefault="00BD43F2" w:rsidP="00422121">
                            <w:pPr>
                              <w:rPr>
                                <w:rFonts w:ascii="Garamond" w:hAnsi="Garamond"/>
                                <w:sz w:val="18"/>
                                <w:szCs w:val="18"/>
                              </w:rPr>
                            </w:pPr>
                            <w:r w:rsidRPr="00F577BB">
                              <w:rPr>
                                <w:rFonts w:ascii="Garamond" w:hAnsi="Garamond"/>
                                <w:sz w:val="18"/>
                                <w:szCs w:val="18"/>
                              </w:rPr>
                              <w:t xml:space="preserve">Не дольше 10 </w:t>
                            </w:r>
                            <w:proofErr w:type="spellStart"/>
                            <w:r w:rsidRPr="00F577BB">
                              <w:rPr>
                                <w:rFonts w:ascii="Garamond" w:hAnsi="Garamond"/>
                                <w:sz w:val="18"/>
                                <w:szCs w:val="18"/>
                              </w:rPr>
                              <w:t>р.д</w:t>
                            </w:r>
                            <w:proofErr w:type="spellEnd"/>
                            <w:r w:rsidRPr="00F577BB">
                              <w:rPr>
                                <w:rFonts w:ascii="Garamond" w:hAnsi="Garamond"/>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7" o:spid="_x0000_s1173" type="#_x0000_t202" style="position:absolute;left:0;text-align:left;margin-left:404.9pt;margin-top:412.65pt;width:87.85pt;height:19.7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" fillcolor="white [3201]" strokecolor="white [3212]" strokeweight=".5pt">
                <v:path arrowok="t"/>
                <v:textbox>
                  <w:txbxContent>
                    <w:p w:rsidR="00BD43F2" w:rsidRPr="00F577BB" w:rsidRDefault="00BD43F2" w:rsidP="00422121">
                      <w:pPr>
                        <w:rPr>
                          <w:rFonts w:ascii="Garamond" w:hAnsi="Garamond"/>
                          <w:sz w:val="18"/>
                          <w:szCs w:val="18"/>
                        </w:rPr>
                      </w:pPr>
                      <w:r w:rsidRPr="00F577BB">
                        <w:rPr>
                          <w:rFonts w:ascii="Garamond" w:hAnsi="Garamond"/>
                          <w:sz w:val="18"/>
                          <w:szCs w:val="18"/>
                        </w:rPr>
                        <w:t xml:space="preserve">Не дольше 10 </w:t>
                      </w:r>
                      <w:proofErr w:type="spellStart"/>
                      <w:r w:rsidRPr="00F577BB">
                        <w:rPr>
                          <w:rFonts w:ascii="Garamond" w:hAnsi="Garamond"/>
                          <w:sz w:val="18"/>
                          <w:szCs w:val="18"/>
                        </w:rPr>
                        <w:t>р.д</w:t>
                      </w:r>
                      <w:proofErr w:type="spellEnd"/>
                      <w:r w:rsidRPr="00F577BB">
                        <w:rPr>
                          <w:rFonts w:ascii="Garamond" w:hAnsi="Garamond"/>
                          <w:sz w:val="18"/>
                          <w:szCs w:val="18"/>
                        </w:rPr>
                        <w:t>.</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9392" behindDoc="0" locked="0" layoutInCell="1" allowOverlap="1" wp14:anchorId="277B39D3" wp14:editId="3D660EB2">
                <wp:simplePos x="0" y="0"/>
                <wp:positionH relativeFrom="column">
                  <wp:posOffset>5141966</wp:posOffset>
                </wp:positionH>
                <wp:positionV relativeFrom="paragraph">
                  <wp:posOffset>6085911</wp:posOffset>
                </wp:positionV>
                <wp:extent cx="1115695" cy="396815"/>
                <wp:effectExtent l="0" t="0" r="27305" b="2286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3968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8" o:spid="_x0000_s1174" type="#_x0000_t202" style="position:absolute;left:0;text-align:left;margin-left:404.9pt;margin-top:479.2pt;width:87.85pt;height:31.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20416" behindDoc="0" locked="0" layoutInCell="1" allowOverlap="1" wp14:anchorId="0F4EA19A" wp14:editId="569A49BD">
                <wp:simplePos x="0" y="0"/>
                <wp:positionH relativeFrom="column">
                  <wp:posOffset>42545</wp:posOffset>
                </wp:positionH>
                <wp:positionV relativeFrom="paragraph">
                  <wp:posOffset>5724848</wp:posOffset>
                </wp:positionV>
                <wp:extent cx="4859655" cy="359410"/>
                <wp:effectExtent l="0" t="0" r="17145" b="21590"/>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422121">
                            <w:pPr>
                              <w:jc w:val="center"/>
                              <w:rPr>
                                <w:rFonts w:ascii="Garamond" w:hAnsi="Garamond"/>
                                <w:lang w:val="uk-UA"/>
                              </w:rPr>
                            </w:pPr>
                            <w:r>
                              <w:rPr>
                                <w:rFonts w:ascii="Garamond" w:hAnsi="Garamond"/>
                                <w:lang w:val="uk-UA"/>
                              </w:rPr>
                              <w:t xml:space="preserve"> </w:t>
                            </w:r>
                            <w:proofErr w:type="spellStart"/>
                            <w:r>
                              <w:rPr>
                                <w:rFonts w:ascii="Garamond" w:hAnsi="Garamond"/>
                                <w:lang w:val="uk-UA"/>
                              </w:rPr>
                              <w:t>Рассмотрение</w:t>
                            </w:r>
                            <w:proofErr w:type="spellEnd"/>
                            <w:r>
                              <w:rPr>
                                <w:rFonts w:ascii="Garamond" w:hAnsi="Garamond"/>
                                <w:lang w:val="uk-UA"/>
                              </w:rPr>
                              <w:t xml:space="preserve"> </w:t>
                            </w:r>
                            <w:proofErr w:type="spellStart"/>
                            <w:r>
                              <w:rPr>
                                <w:rFonts w:ascii="Garamond" w:hAnsi="Garamond"/>
                                <w:lang w:val="uk-UA"/>
                              </w:rPr>
                              <w:t>отчета</w:t>
                            </w:r>
                            <w:proofErr w:type="spellEnd"/>
                            <w:r>
                              <w:rPr>
                                <w:rFonts w:ascii="Garamond" w:hAnsi="Garamond"/>
                                <w:lang w:val="uk-UA"/>
                              </w:rPr>
                              <w:t xml:space="preserve"> на </w:t>
                            </w:r>
                            <w:proofErr w:type="spellStart"/>
                            <w:r>
                              <w:rPr>
                                <w:rFonts w:ascii="Garamond" w:hAnsi="Garamond"/>
                                <w:lang w:val="uk-UA"/>
                              </w:rPr>
                              <w:t>рабочем</w:t>
                            </w:r>
                            <w:proofErr w:type="spellEnd"/>
                            <w:r>
                              <w:rPr>
                                <w:rFonts w:ascii="Garamond" w:hAnsi="Garamond"/>
                                <w:lang w:val="uk-UA"/>
                              </w:rPr>
                              <w:t xml:space="preserve"> </w:t>
                            </w:r>
                            <w:proofErr w:type="spellStart"/>
                            <w:r>
                              <w:rPr>
                                <w:rFonts w:ascii="Garamond" w:hAnsi="Garamond"/>
                                <w:lang w:val="uk-UA"/>
                              </w:rPr>
                              <w:t>заседании</w:t>
                            </w:r>
                            <w:proofErr w:type="spellEnd"/>
                            <w:r>
                              <w:rPr>
                                <w:rFonts w:ascii="Garamond" w:hAnsi="Garamond"/>
                                <w:lang w:val="uk-UA"/>
                              </w:rPr>
                              <w:t xml:space="preserve"> </w:t>
                            </w:r>
                            <w:proofErr w:type="spellStart"/>
                            <w:r>
                              <w:rPr>
                                <w:rFonts w:ascii="Garamond" w:hAnsi="Garamond"/>
                                <w:lang w:val="uk-UA"/>
                              </w:rPr>
                              <w:t>Гослекслужбы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175" style="position:absolute;left:0;text-align:left;margin-left:3.35pt;margin-top:450.8pt;width:382.65pt;height:28.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" fillcolor="white [3201]" strokecolor="#bfbfbf [2412]" strokeweight="2pt">
                <v:path arrowok="t"/>
                <v:textbox>
                  <w:txbxContent>
                    <w:p w:rsidR="00BD43F2" w:rsidRPr="0045418F" w:rsidRDefault="00BD43F2" w:rsidP="00422121">
                      <w:pPr>
                        <w:jc w:val="center"/>
                        <w:rPr>
                          <w:rFonts w:ascii="Garamond" w:hAnsi="Garamond"/>
                          <w:lang w:val="uk-UA"/>
                        </w:rPr>
                      </w:pPr>
                      <w:r>
                        <w:rPr>
                          <w:rFonts w:ascii="Garamond" w:hAnsi="Garamond"/>
                          <w:lang w:val="uk-UA"/>
                        </w:rPr>
                        <w:t xml:space="preserve"> </w:t>
                      </w:r>
                      <w:proofErr w:type="spellStart"/>
                      <w:r>
                        <w:rPr>
                          <w:rFonts w:ascii="Garamond" w:hAnsi="Garamond"/>
                          <w:lang w:val="uk-UA"/>
                        </w:rPr>
                        <w:t>Рассмотрение</w:t>
                      </w:r>
                      <w:proofErr w:type="spellEnd"/>
                      <w:r>
                        <w:rPr>
                          <w:rFonts w:ascii="Garamond" w:hAnsi="Garamond"/>
                          <w:lang w:val="uk-UA"/>
                        </w:rPr>
                        <w:t xml:space="preserve"> </w:t>
                      </w:r>
                      <w:proofErr w:type="spellStart"/>
                      <w:r>
                        <w:rPr>
                          <w:rFonts w:ascii="Garamond" w:hAnsi="Garamond"/>
                          <w:lang w:val="uk-UA"/>
                        </w:rPr>
                        <w:t>отчета</w:t>
                      </w:r>
                      <w:proofErr w:type="spellEnd"/>
                      <w:r>
                        <w:rPr>
                          <w:rFonts w:ascii="Garamond" w:hAnsi="Garamond"/>
                          <w:lang w:val="uk-UA"/>
                        </w:rPr>
                        <w:t xml:space="preserve"> на </w:t>
                      </w:r>
                      <w:proofErr w:type="spellStart"/>
                      <w:r>
                        <w:rPr>
                          <w:rFonts w:ascii="Garamond" w:hAnsi="Garamond"/>
                          <w:lang w:val="uk-UA"/>
                        </w:rPr>
                        <w:t>рабочем</w:t>
                      </w:r>
                      <w:proofErr w:type="spellEnd"/>
                      <w:r>
                        <w:rPr>
                          <w:rFonts w:ascii="Garamond" w:hAnsi="Garamond"/>
                          <w:lang w:val="uk-UA"/>
                        </w:rPr>
                        <w:t xml:space="preserve"> </w:t>
                      </w:r>
                      <w:proofErr w:type="spellStart"/>
                      <w:r>
                        <w:rPr>
                          <w:rFonts w:ascii="Garamond" w:hAnsi="Garamond"/>
                          <w:lang w:val="uk-UA"/>
                        </w:rPr>
                        <w:t>заседании</w:t>
                      </w:r>
                      <w:proofErr w:type="spellEnd"/>
                      <w:r>
                        <w:rPr>
                          <w:rFonts w:ascii="Garamond" w:hAnsi="Garamond"/>
                          <w:lang w:val="uk-UA"/>
                        </w:rPr>
                        <w:t xml:space="preserve"> </w:t>
                      </w:r>
                      <w:proofErr w:type="spellStart"/>
                      <w:r>
                        <w:rPr>
                          <w:rFonts w:ascii="Garamond" w:hAnsi="Garamond"/>
                          <w:lang w:val="uk-UA"/>
                        </w:rPr>
                        <w:t>Гослекслужбы</w:t>
                      </w:r>
                      <w:proofErr w:type="spellEnd"/>
                    </w:p>
                  </w:txbxContent>
                </v:textbox>
              </v:roundrect>
            </w:pict>
          </mc:Fallback>
        </mc:AlternateContent>
      </w:r>
      <w:r w:rsidR="00422121" w:rsidRPr="00FC4BE8">
        <w:rPr>
          <w:noProof/>
          <w:sz w:val="24"/>
          <w:lang w:val="uk-UA" w:eastAsia="uk-UA"/>
        </w:rPr>
        <mc:AlternateContent>
          <mc:Choice Requires="wps">
            <w:drawing>
              <wp:anchor distT="0" distB="0" distL="114300" distR="114300" simplePos="0" relativeHeight="252193792" behindDoc="0" locked="0" layoutInCell="1" allowOverlap="1" wp14:anchorId="780BCBB9" wp14:editId="77935FE8">
                <wp:simplePos x="0" y="0"/>
                <wp:positionH relativeFrom="column">
                  <wp:posOffset>2524760</wp:posOffset>
                </wp:positionH>
                <wp:positionV relativeFrom="paragraph">
                  <wp:posOffset>6317615</wp:posOffset>
                </wp:positionV>
                <wp:extent cx="2339975" cy="683895"/>
                <wp:effectExtent l="0" t="0" r="22225" b="20955"/>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6838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 xml:space="preserve">Сообщение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о невозможности выдачи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6" o:spid="_x0000_s1176" style="position:absolute;left:0;text-align:left;margin-left:198.8pt;margin-top:497.45pt;width:184.25pt;height:53.8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 xml:space="preserve">Сообщение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о невозможности выдачи</w:t>
                      </w:r>
                    </w:p>
                  </w:txbxContent>
                </v:textbox>
              </v:roundrect>
            </w:pict>
          </mc:Fallback>
        </mc:AlternateContent>
      </w:r>
      <w:r w:rsidR="00422121" w:rsidRPr="00FC4BE8">
        <w:rPr>
          <w:noProof/>
          <w:sz w:val="24"/>
          <w:lang w:val="uk-UA" w:eastAsia="uk-UA"/>
        </w:rPr>
        <mc:AlternateContent>
          <mc:Choice Requires="wps">
            <w:drawing>
              <wp:anchor distT="0" distB="0" distL="114300" distR="114300" simplePos="0" relativeHeight="252195840" behindDoc="0" locked="0" layoutInCell="1" allowOverlap="1" wp14:anchorId="6BD3301B" wp14:editId="1FE95A25">
                <wp:simplePos x="0" y="0"/>
                <wp:positionH relativeFrom="column">
                  <wp:posOffset>40640</wp:posOffset>
                </wp:positionH>
                <wp:positionV relativeFrom="paragraph">
                  <wp:posOffset>6184265</wp:posOffset>
                </wp:positionV>
                <wp:extent cx="2339975" cy="879475"/>
                <wp:effectExtent l="0" t="0" r="22225" b="15875"/>
                <wp:wrapNone/>
                <wp:docPr id="139" name="Скругленный 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8794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 xml:space="preserve">Отправка проекта Сертификата/Заключения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заявителю для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9" o:spid="_x0000_s1177" style="position:absolute;left:0;text-align:left;margin-left:3.2pt;margin-top:486.95pt;width:184.25pt;height:69.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 xml:space="preserve">Отправка проекта Сертификата/Заключения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заявителю для согласования</w:t>
                      </w:r>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96864" behindDoc="0" locked="0" layoutInCell="1" allowOverlap="1" wp14:anchorId="56340B4A" wp14:editId="25A20B86">
                <wp:simplePos x="0" y="0"/>
                <wp:positionH relativeFrom="column">
                  <wp:posOffset>1155700</wp:posOffset>
                </wp:positionH>
                <wp:positionV relativeFrom="paragraph">
                  <wp:posOffset>7064375</wp:posOffset>
                </wp:positionV>
                <wp:extent cx="0" cy="179705"/>
                <wp:effectExtent l="95250" t="0" r="76200" b="4889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2" o:spid="_x0000_s1026" type="#_x0000_t32" style="position:absolute;margin-left:91pt;margin-top:556.25pt;width:0;height:14.15pt;z-index:252196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" strokecolor="#7f7f7f [1612]">
                <v:stroke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171264" behindDoc="0" locked="0" layoutInCell="1" allowOverlap="1" wp14:anchorId="54A0CDE6" wp14:editId="3807CF91">
                <wp:simplePos x="0" y="0"/>
                <wp:positionH relativeFrom="column">
                  <wp:posOffset>2433955</wp:posOffset>
                </wp:positionH>
                <wp:positionV relativeFrom="paragraph">
                  <wp:posOffset>7548880</wp:posOffset>
                </wp:positionV>
                <wp:extent cx="0" cy="179705"/>
                <wp:effectExtent l="95250" t="0" r="76200" b="48895"/>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5" o:spid="_x0000_s1026" type="#_x0000_t32" style="position:absolute;margin-left:191.65pt;margin-top:594.4pt;width:0;height:14.15pt;z-index:252171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97888" behindDoc="0" locked="0" layoutInCell="1" allowOverlap="1" wp14:anchorId="1EB2AD71" wp14:editId="47B491A1">
                <wp:simplePos x="0" y="0"/>
                <wp:positionH relativeFrom="column">
                  <wp:posOffset>-8255</wp:posOffset>
                </wp:positionH>
                <wp:positionV relativeFrom="paragraph">
                  <wp:posOffset>7240905</wp:posOffset>
                </wp:positionV>
                <wp:extent cx="4859655" cy="359410"/>
                <wp:effectExtent l="0" t="0" r="17145" b="21590"/>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Подписание проекта заявителем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8" o:spid="_x0000_s1178" style="position:absolute;left:0;text-align:left;margin-left:-.65pt;margin-top:570.15pt;width:382.65pt;height:28.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Подписание проекта заявителем</w:t>
                      </w:r>
                    </w:p>
                  </w:txbxContent>
                </v:textbox>
              </v:roundrect>
            </w:pict>
          </mc:Fallback>
        </mc:AlternateContent>
      </w:r>
      <w:r w:rsidR="00422121" w:rsidRPr="00FC4BE8">
        <w:rPr>
          <w:noProof/>
          <w:sz w:val="24"/>
          <w:lang w:val="uk-UA" w:eastAsia="uk-UA"/>
        </w:rPr>
        <mc:AlternateContent>
          <mc:Choice Requires="wps">
            <w:drawing>
              <wp:anchor distT="0" distB="0" distL="114300" distR="114300" simplePos="0" relativeHeight="252191744" behindDoc="0" locked="0" layoutInCell="1" allowOverlap="1" wp14:anchorId="7543B590" wp14:editId="41993A9E">
                <wp:simplePos x="0" y="0"/>
                <wp:positionH relativeFrom="column">
                  <wp:posOffset>-10160</wp:posOffset>
                </wp:positionH>
                <wp:positionV relativeFrom="paragraph">
                  <wp:posOffset>7722547</wp:posOffset>
                </wp:positionV>
                <wp:extent cx="4859655" cy="359410"/>
                <wp:effectExtent l="0" t="0" r="17145" b="21590"/>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422121">
                            <w:pPr>
                              <w:jc w:val="center"/>
                              <w:rPr>
                                <w:rFonts w:ascii="Garamond" w:hAnsi="Garamond"/>
                                <w:lang w:val="uk-UA"/>
                              </w:rPr>
                            </w:pPr>
                            <w:r>
                              <w:rPr>
                                <w:rFonts w:ascii="Garamond" w:hAnsi="Garamond"/>
                              </w:rPr>
                              <w:t xml:space="preserve">Оформление и выдача Сертификата/Заключения </w:t>
                            </w:r>
                            <w:proofErr w:type="spellStart"/>
                            <w:r>
                              <w:rPr>
                                <w:rFonts w:ascii="Garamond" w:hAnsi="Garamond"/>
                                <w:lang w:val="uk-UA"/>
                              </w:rPr>
                              <w:t>Гослекслужбой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9" o:spid="_x0000_s1179" style="position:absolute;left:0;text-align:left;margin-left:-.8pt;margin-top:608.05pt;width:382.65pt;height:28.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" fillcolor="white [3201]" strokecolor="#bfbfbf [2412]" strokeweight="2pt">
                <v:path arrowok="t"/>
                <v:textbox>
                  <w:txbxContent>
                    <w:p w:rsidR="00BD43F2" w:rsidRPr="0045418F" w:rsidRDefault="00BD43F2" w:rsidP="00422121">
                      <w:pPr>
                        <w:jc w:val="center"/>
                        <w:rPr>
                          <w:rFonts w:ascii="Garamond" w:hAnsi="Garamond"/>
                          <w:lang w:val="uk-UA"/>
                        </w:rPr>
                      </w:pPr>
                      <w:r>
                        <w:rPr>
                          <w:rFonts w:ascii="Garamond" w:hAnsi="Garamond"/>
                        </w:rPr>
                        <w:t xml:space="preserve">Оформление и выдача Сертификата/Заключения </w:t>
                      </w:r>
                      <w:proofErr w:type="spellStart"/>
                      <w:r>
                        <w:rPr>
                          <w:rFonts w:ascii="Garamond" w:hAnsi="Garamond"/>
                          <w:lang w:val="uk-UA"/>
                        </w:rPr>
                        <w:t>Гослекслужбой</w:t>
                      </w:r>
                      <w:proofErr w:type="spellEnd"/>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76384" behindDoc="0" locked="0" layoutInCell="1" allowOverlap="1" wp14:anchorId="2E6A890E" wp14:editId="4818A6C4">
                <wp:simplePos x="0" y="0"/>
                <wp:positionH relativeFrom="column">
                  <wp:posOffset>2383789</wp:posOffset>
                </wp:positionH>
                <wp:positionV relativeFrom="paragraph">
                  <wp:posOffset>373380</wp:posOffset>
                </wp:positionV>
                <wp:extent cx="0" cy="179705"/>
                <wp:effectExtent l="95250" t="0" r="76200" b="488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210" o:spid="_x0000_s1026" type="#_x0000_t32" style="position:absolute;margin-left:187.7pt;margin-top:29.4pt;width:0;height:14.15pt;z-index:252176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75360" behindDoc="0" locked="0" layoutInCell="1" allowOverlap="1" wp14:anchorId="74C28E62" wp14:editId="66DD35FE">
                <wp:simplePos x="0" y="0"/>
                <wp:positionH relativeFrom="column">
                  <wp:posOffset>-8890</wp:posOffset>
                </wp:positionH>
                <wp:positionV relativeFrom="paragraph">
                  <wp:posOffset>554355</wp:posOffset>
                </wp:positionV>
                <wp:extent cx="4859655" cy="546100"/>
                <wp:effectExtent l="0" t="0" r="17145" b="25400"/>
                <wp:wrapNone/>
                <wp:docPr id="241" name="Скругленный 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5461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 xml:space="preserve">Первичная экспертиза документов (комплектность и полнота) </w:t>
                            </w:r>
                            <w:proofErr w:type="spellStart"/>
                            <w:r>
                              <w:rPr>
                                <w:rFonts w:ascii="Garamond" w:hAnsi="Garamond"/>
                              </w:rPr>
                              <w:t>Гослекслужбой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1" o:spid="_x0000_s1180" style="position:absolute;left:0;text-align:left;margin-left:-.7pt;margin-top:43.65pt;width:382.65pt;height:4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 xml:space="preserve">Первичная экспертиза документов (комплектность и полнота) </w:t>
                      </w:r>
                      <w:proofErr w:type="spellStart"/>
                      <w:r>
                        <w:rPr>
                          <w:rFonts w:ascii="Garamond" w:hAnsi="Garamond"/>
                        </w:rPr>
                        <w:t>Гослекслужбой</w:t>
                      </w:r>
                      <w:proofErr w:type="spellEnd"/>
                    </w:p>
                  </w:txbxContent>
                </v:textbox>
              </v:roundrect>
            </w:pict>
          </mc:Fallback>
        </mc:AlternateContent>
      </w:r>
      <w:r w:rsidR="00422121" w:rsidRPr="00FC4BE8">
        <w:rPr>
          <w:noProof/>
          <w:sz w:val="24"/>
          <w:lang w:val="uk-UA" w:eastAsia="uk-UA"/>
        </w:rPr>
        <mc:AlternateContent>
          <mc:Choice Requires="wps">
            <w:drawing>
              <wp:anchor distT="0" distB="0" distL="114300" distR="114300" simplePos="0" relativeHeight="252214272" behindDoc="0" locked="0" layoutInCell="1" allowOverlap="1" wp14:anchorId="4F6D3CCB" wp14:editId="2CC22AB0">
                <wp:simplePos x="0" y="0"/>
                <wp:positionH relativeFrom="column">
                  <wp:posOffset>5150485</wp:posOffset>
                </wp:positionH>
                <wp:positionV relativeFrom="paragraph">
                  <wp:posOffset>3327400</wp:posOffset>
                </wp:positionV>
                <wp:extent cx="1317625" cy="1317625"/>
                <wp:effectExtent l="0" t="0" r="15875" b="15875"/>
                <wp:wrapNone/>
                <wp:docPr id="242" name="Поле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1317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В течение 6 месяцев со дня подачи Заявления; за 10 </w:t>
                            </w:r>
                            <w:proofErr w:type="spellStart"/>
                            <w:r>
                              <w:rPr>
                                <w:rFonts w:ascii="Garamond" w:hAnsi="Garamond"/>
                              </w:rPr>
                              <w:t>р.д</w:t>
                            </w:r>
                            <w:proofErr w:type="spellEnd"/>
                            <w:r>
                              <w:rPr>
                                <w:rFonts w:ascii="Garamond" w:hAnsi="Garamond"/>
                              </w:rPr>
                              <w:t xml:space="preserve">. до даты начала </w:t>
                            </w:r>
                            <w:proofErr w:type="spellStart"/>
                            <w:r>
                              <w:rPr>
                                <w:rFonts w:ascii="Garamond" w:hAnsi="Garamond"/>
                              </w:rPr>
                              <w:t>инспектир</w:t>
                            </w:r>
                            <w:r w:rsidRPr="00BD4208">
                              <w:rPr>
                                <w:rFonts w:ascii="Garamond" w:hAnsi="Garamond"/>
                              </w:rPr>
                              <w:t>-</w:t>
                            </w:r>
                            <w:r>
                              <w:rPr>
                                <w:rFonts w:ascii="Garamond" w:hAnsi="Garamond"/>
                              </w:rPr>
                              <w:t>ния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2" o:spid="_x0000_s1181" type="#_x0000_t202" style="position:absolute;left:0;text-align:left;margin-left:405.55pt;margin-top:262pt;width:103.75pt;height:103.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В течение 6 месяцев со дня подачи Заявления; за 10 </w:t>
                      </w:r>
                      <w:proofErr w:type="spellStart"/>
                      <w:r>
                        <w:rPr>
                          <w:rFonts w:ascii="Garamond" w:hAnsi="Garamond"/>
                        </w:rPr>
                        <w:t>р.д</w:t>
                      </w:r>
                      <w:proofErr w:type="spellEnd"/>
                      <w:r>
                        <w:rPr>
                          <w:rFonts w:ascii="Garamond" w:hAnsi="Garamond"/>
                        </w:rPr>
                        <w:t xml:space="preserve">. до даты начала </w:t>
                      </w:r>
                      <w:proofErr w:type="spellStart"/>
                      <w:r>
                        <w:rPr>
                          <w:rFonts w:ascii="Garamond" w:hAnsi="Garamond"/>
                        </w:rPr>
                        <w:t>инспектир</w:t>
                      </w:r>
                      <w:r w:rsidRPr="00BD4208">
                        <w:rPr>
                          <w:rFonts w:ascii="Garamond" w:hAnsi="Garamond"/>
                        </w:rPr>
                        <w:t>-</w:t>
                      </w:r>
                      <w:r>
                        <w:rPr>
                          <w:rFonts w:ascii="Garamond" w:hAnsi="Garamond"/>
                        </w:rPr>
                        <w:t>ния</w:t>
                      </w:r>
                      <w:proofErr w:type="spellEnd"/>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8368" behindDoc="0" locked="0" layoutInCell="1" allowOverlap="1" wp14:anchorId="2FEC6DD7" wp14:editId="1C3EAB06">
                <wp:simplePos x="0" y="0"/>
                <wp:positionH relativeFrom="column">
                  <wp:posOffset>5126355</wp:posOffset>
                </wp:positionH>
                <wp:positionV relativeFrom="paragraph">
                  <wp:posOffset>6522085</wp:posOffset>
                </wp:positionV>
                <wp:extent cx="1127760" cy="498475"/>
                <wp:effectExtent l="0" t="0" r="15240" b="15875"/>
                <wp:wrapNone/>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498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3" o:spid="_x0000_s1182" type="#_x0000_t202" style="position:absolute;left:0;text-align:left;margin-left:403.65pt;margin-top:513.55pt;width:88.8pt;height:39.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В течение 5 </w:t>
                      </w:r>
                      <w:proofErr w:type="spellStart"/>
                      <w:r>
                        <w:rPr>
                          <w:rFonts w:ascii="Garamond" w:hAnsi="Garamond"/>
                        </w:rPr>
                        <w:t>р.д</w:t>
                      </w:r>
                      <w:proofErr w:type="spellEnd"/>
                      <w:r>
                        <w:rPr>
                          <w:rFonts w:ascii="Garamond" w:hAnsi="Garamond"/>
                        </w:rPr>
                        <w:t>.</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5296" behindDoc="0" locked="0" layoutInCell="1" allowOverlap="1" wp14:anchorId="2B33B775" wp14:editId="7A11D8C5">
                <wp:simplePos x="0" y="0"/>
                <wp:positionH relativeFrom="column">
                  <wp:posOffset>5139055</wp:posOffset>
                </wp:positionH>
                <wp:positionV relativeFrom="paragraph">
                  <wp:posOffset>4693285</wp:posOffset>
                </wp:positionV>
                <wp:extent cx="1245870" cy="427355"/>
                <wp:effectExtent l="0" t="0" r="11430" b="10795"/>
                <wp:wrapNone/>
                <wp:docPr id="244"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4273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Не дольше 15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4" o:spid="_x0000_s1183" type="#_x0000_t202" style="position:absolute;left:0;text-align:left;margin-left:404.65pt;margin-top:369.55pt;width:98.1pt;height:33.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Не дольше 15 </w:t>
                      </w:r>
                      <w:proofErr w:type="spellStart"/>
                      <w:r>
                        <w:rPr>
                          <w:rFonts w:ascii="Garamond" w:hAnsi="Garamond"/>
                        </w:rPr>
                        <w:t>р.д</w:t>
                      </w:r>
                      <w:proofErr w:type="spellEnd"/>
                      <w:r>
                        <w:rPr>
                          <w:rFonts w:ascii="Garamond" w:hAnsi="Garamond"/>
                        </w:rPr>
                        <w:t>.</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3248" behindDoc="0" locked="0" layoutInCell="1" allowOverlap="1" wp14:anchorId="19B5F288" wp14:editId="742613B6">
                <wp:simplePos x="0" y="0"/>
                <wp:positionH relativeFrom="column">
                  <wp:posOffset>5126990</wp:posOffset>
                </wp:positionH>
                <wp:positionV relativeFrom="paragraph">
                  <wp:posOffset>2900045</wp:posOffset>
                </wp:positionV>
                <wp:extent cx="1127760" cy="291465"/>
                <wp:effectExtent l="0" t="0" r="15240" b="13335"/>
                <wp:wrapNone/>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2914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30 </w:t>
                            </w:r>
                            <w:proofErr w:type="spellStart"/>
                            <w:r>
                              <w:rPr>
                                <w:rFonts w:ascii="Garamond" w:hAnsi="Garamond"/>
                              </w:rPr>
                              <w:t>р.д</w:t>
                            </w:r>
                            <w:proofErr w:type="spellEnd"/>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5" o:spid="_x0000_s1184" type="#_x0000_t202" style="position:absolute;left:0;text-align:left;margin-left:403.7pt;margin-top:228.35pt;width:88.8pt;height:22.9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30 </w:t>
                      </w:r>
                      <w:proofErr w:type="spellStart"/>
                      <w:r>
                        <w:rPr>
                          <w:rFonts w:ascii="Garamond" w:hAnsi="Garamond"/>
                        </w:rPr>
                        <w:t>р.д</w:t>
                      </w:r>
                      <w:proofErr w:type="spellEnd"/>
                      <w:r>
                        <w:rPr>
                          <w:rFonts w:ascii="Garamond" w:hAnsi="Garamond"/>
                        </w:rPr>
                        <w:t>.</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2224" behindDoc="0" locked="0" layoutInCell="1" allowOverlap="1" wp14:anchorId="73CF11D1" wp14:editId="69EB83EC">
                <wp:simplePos x="0" y="0"/>
                <wp:positionH relativeFrom="column">
                  <wp:posOffset>5139055</wp:posOffset>
                </wp:positionH>
                <wp:positionV relativeFrom="paragraph">
                  <wp:posOffset>2116455</wp:posOffset>
                </wp:positionV>
                <wp:extent cx="1115695" cy="783590"/>
                <wp:effectExtent l="0" t="0" r="27305" b="16510"/>
                <wp:wrapNone/>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783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В рамках сроков для проведения экспертиз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6" o:spid="_x0000_s1185" type="#_x0000_t202" style="position:absolute;left:0;text-align:left;margin-left:404.65pt;margin-top:166.65pt;width:87.85pt;height:61.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В рамках сроков для проведения экспертиз</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1200" behindDoc="0" locked="0" layoutInCell="1" allowOverlap="1" wp14:anchorId="0B30DE76" wp14:editId="6CD313A8">
                <wp:simplePos x="0" y="0"/>
                <wp:positionH relativeFrom="column">
                  <wp:posOffset>5127625</wp:posOffset>
                </wp:positionH>
                <wp:positionV relativeFrom="paragraph">
                  <wp:posOffset>1285240</wp:posOffset>
                </wp:positionV>
                <wp:extent cx="1127760" cy="772160"/>
                <wp:effectExtent l="0" t="0" r="15240" b="27940"/>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7721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10-15 </w:t>
                            </w:r>
                            <w:proofErr w:type="spellStart"/>
                            <w:r>
                              <w:rPr>
                                <w:rFonts w:ascii="Garamond" w:hAnsi="Garamond"/>
                              </w:rPr>
                              <w:t>р.д</w:t>
                            </w:r>
                            <w:proofErr w:type="spellEnd"/>
                            <w:r>
                              <w:rPr>
                                <w:rFonts w:ascii="Garamond" w:hAnsi="Garamond"/>
                              </w:rPr>
                              <w:t xml:space="preserve">. после проведения </w:t>
                            </w:r>
                            <w:proofErr w:type="gramStart"/>
                            <w:r>
                              <w:rPr>
                                <w:rFonts w:ascii="Garamond" w:hAnsi="Garamond"/>
                              </w:rPr>
                              <w:t>первичной</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7" o:spid="_x0000_s1186" type="#_x0000_t202" style="position:absolute;left:0;text-align:left;margin-left:403.75pt;margin-top:101.2pt;width:88.8pt;height:60.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10-15 </w:t>
                      </w:r>
                      <w:proofErr w:type="spellStart"/>
                      <w:r>
                        <w:rPr>
                          <w:rFonts w:ascii="Garamond" w:hAnsi="Garamond"/>
                        </w:rPr>
                        <w:t>р.д</w:t>
                      </w:r>
                      <w:proofErr w:type="spellEnd"/>
                      <w:r>
                        <w:rPr>
                          <w:rFonts w:ascii="Garamond" w:hAnsi="Garamond"/>
                        </w:rPr>
                        <w:t xml:space="preserve">. после проведения </w:t>
                      </w:r>
                      <w:proofErr w:type="gramStart"/>
                      <w:r>
                        <w:rPr>
                          <w:rFonts w:ascii="Garamond" w:hAnsi="Garamond"/>
                        </w:rPr>
                        <w:t>первичной</w:t>
                      </w:r>
                      <w:proofErr w:type="gramEnd"/>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10176" behindDoc="0" locked="0" layoutInCell="1" allowOverlap="1" wp14:anchorId="78A5F61C" wp14:editId="11DF8789">
                <wp:simplePos x="0" y="0"/>
                <wp:positionH relativeFrom="column">
                  <wp:posOffset>5126990</wp:posOffset>
                </wp:positionH>
                <wp:positionV relativeFrom="paragraph">
                  <wp:posOffset>501015</wp:posOffset>
                </wp:positionV>
                <wp:extent cx="1127760" cy="602615"/>
                <wp:effectExtent l="0" t="0" r="15240" b="26035"/>
                <wp:wrapNone/>
                <wp:docPr id="248" name="Поле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602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422121">
                            <w:pPr>
                              <w:rPr>
                                <w:rFonts w:ascii="Garamond" w:hAnsi="Garamond"/>
                              </w:rPr>
                            </w:pPr>
                            <w:r>
                              <w:rPr>
                                <w:rFonts w:ascii="Garamond" w:hAnsi="Garamond"/>
                              </w:rPr>
                              <w:t xml:space="preserve">2-5 </w:t>
                            </w:r>
                            <w:proofErr w:type="spellStart"/>
                            <w:r>
                              <w:rPr>
                                <w:rFonts w:ascii="Garamond" w:hAnsi="Garamond"/>
                              </w:rPr>
                              <w:t>р.д</w:t>
                            </w:r>
                            <w:proofErr w:type="spellEnd"/>
                            <w:r>
                              <w:rPr>
                                <w:rFonts w:ascii="Garamond" w:hAnsi="Garamond"/>
                              </w:rPr>
                              <w:t xml:space="preserve">. со дня регистрации Заявления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8" o:spid="_x0000_s1187" type="#_x0000_t202" style="position:absolute;left:0;text-align:left;margin-left:403.7pt;margin-top:39.45pt;width:88.8pt;height:47.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" fillcolor="white [3201]" strokecolor="white [3212]" strokeweight=".5pt">
                <v:path arrowok="t"/>
                <v:textbox>
                  <w:txbxContent>
                    <w:p w:rsidR="00BD43F2" w:rsidRPr="007E7A96" w:rsidRDefault="00BD43F2" w:rsidP="00422121">
                      <w:pPr>
                        <w:rPr>
                          <w:rFonts w:ascii="Garamond" w:hAnsi="Garamond"/>
                        </w:rPr>
                      </w:pPr>
                      <w:r>
                        <w:rPr>
                          <w:rFonts w:ascii="Garamond" w:hAnsi="Garamond"/>
                        </w:rPr>
                        <w:t xml:space="preserve">2-5 </w:t>
                      </w:r>
                      <w:proofErr w:type="spellStart"/>
                      <w:r>
                        <w:rPr>
                          <w:rFonts w:ascii="Garamond" w:hAnsi="Garamond"/>
                        </w:rPr>
                        <w:t>р.д</w:t>
                      </w:r>
                      <w:proofErr w:type="spellEnd"/>
                      <w:r>
                        <w:rPr>
                          <w:rFonts w:ascii="Garamond" w:hAnsi="Garamond"/>
                        </w:rPr>
                        <w:t xml:space="preserve">. со дня регистрации Заявления </w:t>
                      </w:r>
                    </w:p>
                  </w:txbxContent>
                </v:textbox>
              </v:shape>
            </w:pict>
          </mc:Fallback>
        </mc:AlternateContent>
      </w:r>
      <w:r w:rsidR="00422121" w:rsidRPr="00FC4BE8">
        <w:rPr>
          <w:noProof/>
          <w:sz w:val="24"/>
          <w:lang w:val="uk-UA" w:eastAsia="uk-UA"/>
        </w:rPr>
        <mc:AlternateContent>
          <mc:Choice Requires="wps">
            <w:drawing>
              <wp:anchor distT="0" distB="0" distL="114300" distR="114300" simplePos="0" relativeHeight="252204032" behindDoc="0" locked="0" layoutInCell="1" allowOverlap="1" wp14:anchorId="475F53E2" wp14:editId="2F21D906">
                <wp:simplePos x="0" y="0"/>
                <wp:positionH relativeFrom="column">
                  <wp:posOffset>4994275</wp:posOffset>
                </wp:positionH>
                <wp:positionV relativeFrom="paragraph">
                  <wp:posOffset>3921760</wp:posOffset>
                </wp:positionV>
                <wp:extent cx="71755" cy="71755"/>
                <wp:effectExtent l="0" t="0" r="23495" b="23495"/>
                <wp:wrapNone/>
                <wp:docPr id="249" name="Блок-схема: узел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49" o:spid="_x0000_s1026" type="#_x0000_t120" style="position:absolute;margin-left:393.25pt;margin-top:308.8pt;width:5.65pt;height:5.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9152" behindDoc="0" locked="0" layoutInCell="1" allowOverlap="1" wp14:anchorId="408F7F71" wp14:editId="5C18D7BC">
                <wp:simplePos x="0" y="0"/>
                <wp:positionH relativeFrom="column">
                  <wp:posOffset>4999990</wp:posOffset>
                </wp:positionH>
                <wp:positionV relativeFrom="paragraph">
                  <wp:posOffset>7239000</wp:posOffset>
                </wp:positionV>
                <wp:extent cx="71755" cy="71755"/>
                <wp:effectExtent l="0" t="0" r="23495" b="23495"/>
                <wp:wrapNone/>
                <wp:docPr id="250" name="Блок-схема: узел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50" o:spid="_x0000_s1026" type="#_x0000_t120" style="position:absolute;margin-left:393.7pt;margin-top:570pt;width:5.65pt;height:5.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SP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8128" behindDoc="0" locked="0" layoutInCell="1" allowOverlap="1" wp14:anchorId="40191E4A" wp14:editId="1EABD24E">
                <wp:simplePos x="0" y="0"/>
                <wp:positionH relativeFrom="column">
                  <wp:posOffset>4999990</wp:posOffset>
                </wp:positionH>
                <wp:positionV relativeFrom="paragraph">
                  <wp:posOffset>6755130</wp:posOffset>
                </wp:positionV>
                <wp:extent cx="71755" cy="71755"/>
                <wp:effectExtent l="0" t="0" r="23495" b="23495"/>
                <wp:wrapNone/>
                <wp:docPr id="251" name="Блок-схема: узел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51" o:spid="_x0000_s1026" type="#_x0000_t120" style="position:absolute;margin-left:393.7pt;margin-top:531.9pt;width:5.65pt;height:5.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7104" behindDoc="0" locked="0" layoutInCell="1" allowOverlap="1" wp14:anchorId="40AFB082" wp14:editId="2F135194">
                <wp:simplePos x="0" y="0"/>
                <wp:positionH relativeFrom="column">
                  <wp:posOffset>4999990</wp:posOffset>
                </wp:positionH>
                <wp:positionV relativeFrom="paragraph">
                  <wp:posOffset>6027420</wp:posOffset>
                </wp:positionV>
                <wp:extent cx="71755" cy="71755"/>
                <wp:effectExtent l="0" t="0" r="23495" b="23495"/>
                <wp:wrapNone/>
                <wp:docPr id="252" name="Блок-схема: узе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52" o:spid="_x0000_s1026" type="#_x0000_t120" style="position:absolute;margin-left:393.7pt;margin-top:474.6pt;width:5.65pt;height:5.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Vq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6080" behindDoc="0" locked="0" layoutInCell="1" allowOverlap="1" wp14:anchorId="132D7941" wp14:editId="529167F6">
                <wp:simplePos x="0" y="0"/>
                <wp:positionH relativeFrom="column">
                  <wp:posOffset>4999990</wp:posOffset>
                </wp:positionH>
                <wp:positionV relativeFrom="paragraph">
                  <wp:posOffset>5352415</wp:posOffset>
                </wp:positionV>
                <wp:extent cx="71755" cy="71755"/>
                <wp:effectExtent l="0" t="0" r="23495" b="23495"/>
                <wp:wrapNone/>
                <wp:docPr id="253" name="Блок-схема: узел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53" o:spid="_x0000_s1026" type="#_x0000_t120" style="position:absolute;margin-left:393.7pt;margin-top:421.45pt;width:5.65pt;height: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5056" behindDoc="0" locked="0" layoutInCell="1" allowOverlap="1" wp14:anchorId="2F4E2ECC" wp14:editId="65660732">
                <wp:simplePos x="0" y="0"/>
                <wp:positionH relativeFrom="column">
                  <wp:posOffset>4999990</wp:posOffset>
                </wp:positionH>
                <wp:positionV relativeFrom="paragraph">
                  <wp:posOffset>4801235</wp:posOffset>
                </wp:positionV>
                <wp:extent cx="71755" cy="71755"/>
                <wp:effectExtent l="0" t="0" r="23495" b="23495"/>
                <wp:wrapNone/>
                <wp:docPr id="254" name="Блок-схема: узел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54" o:spid="_x0000_s1026" type="#_x0000_t120" style="position:absolute;margin-left:393.7pt;margin-top:378.05pt;width:5.65pt;height:5.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3008" behindDoc="0" locked="0" layoutInCell="1" allowOverlap="1" wp14:anchorId="162F071F" wp14:editId="2530F0B4">
                <wp:simplePos x="0" y="0"/>
                <wp:positionH relativeFrom="column">
                  <wp:posOffset>4994275</wp:posOffset>
                </wp:positionH>
                <wp:positionV relativeFrom="paragraph">
                  <wp:posOffset>3020060</wp:posOffset>
                </wp:positionV>
                <wp:extent cx="71755" cy="71755"/>
                <wp:effectExtent l="0" t="0" r="23495" b="23495"/>
                <wp:wrapNone/>
                <wp:docPr id="255" name="Блок-схема: узел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55" o:spid="_x0000_s1026" type="#_x0000_t120" style="position:absolute;margin-left:393.25pt;margin-top:237.8pt;width:5.65pt;height:5.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4Bwg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1984" behindDoc="0" locked="0" layoutInCell="1" allowOverlap="1" wp14:anchorId="618EE4F5" wp14:editId="41F2745A">
                <wp:simplePos x="0" y="0"/>
                <wp:positionH relativeFrom="column">
                  <wp:posOffset>4994275</wp:posOffset>
                </wp:positionH>
                <wp:positionV relativeFrom="paragraph">
                  <wp:posOffset>2383790</wp:posOffset>
                </wp:positionV>
                <wp:extent cx="71755" cy="71755"/>
                <wp:effectExtent l="0" t="0" r="23495" b="23495"/>
                <wp:wrapNone/>
                <wp:docPr id="608" name="Блок-схема: узел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08" o:spid="_x0000_s1026" type="#_x0000_t120" style="position:absolute;margin-left:393.25pt;margin-top:187.7pt;width:5.65pt;height:5.6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200960" behindDoc="0" locked="0" layoutInCell="1" allowOverlap="1" wp14:anchorId="0D668960" wp14:editId="31B0D1D6">
                <wp:simplePos x="0" y="0"/>
                <wp:positionH relativeFrom="column">
                  <wp:posOffset>4997450</wp:posOffset>
                </wp:positionH>
                <wp:positionV relativeFrom="paragraph">
                  <wp:posOffset>1555750</wp:posOffset>
                </wp:positionV>
                <wp:extent cx="71755" cy="71755"/>
                <wp:effectExtent l="0" t="0" r="23495" b="23495"/>
                <wp:wrapNone/>
                <wp:docPr id="609" name="Блок-схема: узел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09" o:spid="_x0000_s1026" type="#_x0000_t120" style="position:absolute;margin-left:393.5pt;margin-top:122.5pt;width:5.65pt;height:5.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" fillcolor="white [3201]" strokecolor="#7f7f7f [1612]" strokeweight="2pt">
                <v:path arrowok="t"/>
              </v:shape>
            </w:pict>
          </mc:Fallback>
        </mc:AlternateContent>
      </w:r>
      <w:r w:rsidR="00422121" w:rsidRPr="00FC4BE8">
        <w:rPr>
          <w:noProof/>
          <w:sz w:val="24"/>
          <w:lang w:val="uk-UA" w:eastAsia="uk-UA"/>
        </w:rPr>
        <mc:AlternateContent>
          <mc:Choice Requires="wps">
            <w:drawing>
              <wp:anchor distT="0" distB="0" distL="114300" distR="114300" simplePos="0" relativeHeight="252199936" behindDoc="0" locked="0" layoutInCell="1" allowOverlap="1" wp14:anchorId="676ECDCA" wp14:editId="20D9B06D">
                <wp:simplePos x="0" y="0"/>
                <wp:positionH relativeFrom="column">
                  <wp:posOffset>4996815</wp:posOffset>
                </wp:positionH>
                <wp:positionV relativeFrom="paragraph">
                  <wp:posOffset>769620</wp:posOffset>
                </wp:positionV>
                <wp:extent cx="71755" cy="71755"/>
                <wp:effectExtent l="0" t="0" r="23495" b="23495"/>
                <wp:wrapNone/>
                <wp:docPr id="610" name="Блок-схема: узел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10" o:spid="_x0000_s1026" type="#_x0000_t120" style="position:absolute;margin-left:393.45pt;margin-top:60.6pt;width:5.65pt;height:5.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" fillcolor="white [3201]" strokecolor="#7f7f7f [1612]" strokeweight="2pt">
                <v:path arrowok="t"/>
              </v:shape>
            </w:pict>
          </mc:Fallback>
        </mc:AlternateContent>
      </w:r>
      <w:r w:rsidR="00422121" w:rsidRPr="00FC4BE8">
        <w:rPr>
          <w:i/>
          <w:noProof/>
          <w:sz w:val="24"/>
          <w:lang w:val="uk-UA" w:eastAsia="uk-UA"/>
        </w:rPr>
        <mc:AlternateContent>
          <mc:Choice Requires="wps">
            <w:drawing>
              <wp:anchor distT="0" distB="0" distL="114298" distR="114298" simplePos="0" relativeHeight="252172288" behindDoc="0" locked="0" layoutInCell="1" allowOverlap="1" wp14:anchorId="5A520A9B" wp14:editId="186DC151">
                <wp:simplePos x="0" y="0"/>
                <wp:positionH relativeFrom="column">
                  <wp:posOffset>546734</wp:posOffset>
                </wp:positionH>
                <wp:positionV relativeFrom="paragraph">
                  <wp:posOffset>2060575</wp:posOffset>
                </wp:positionV>
                <wp:extent cx="0" cy="3667760"/>
                <wp:effectExtent l="95250" t="0" r="76200" b="66040"/>
                <wp:wrapNone/>
                <wp:docPr id="612" name="Прямая со стрелкой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7760"/>
                        </a:xfrm>
                        <a:prstGeom prst="straightConnector1">
                          <a:avLst/>
                        </a:prstGeom>
                        <a:ln>
                          <a:solidFill>
                            <a:schemeClr val="bg1">
                              <a:lumMod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612" o:spid="_x0000_s1026" type="#_x0000_t32" style="position:absolute;margin-left:43.05pt;margin-top:162.25pt;width:0;height:288.8pt;z-index:252172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" strokecolor="#7f7f7f [1612]">
                <v:stroke dashstyle="3 1"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194816" behindDoc="0" locked="0" layoutInCell="1" allowOverlap="1" wp14:anchorId="459DEE35" wp14:editId="56C8406B">
                <wp:simplePos x="0" y="0"/>
                <wp:positionH relativeFrom="column">
                  <wp:posOffset>3710304</wp:posOffset>
                </wp:positionH>
                <wp:positionV relativeFrom="paragraph">
                  <wp:posOffset>5553075</wp:posOffset>
                </wp:positionV>
                <wp:extent cx="0" cy="179705"/>
                <wp:effectExtent l="95250" t="0" r="76200" b="48895"/>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3" o:spid="_x0000_s1026" type="#_x0000_t32" style="position:absolute;margin-left:292.15pt;margin-top:437.25pt;width:0;height:14.15pt;z-index:252194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" strokecolor="#7f7f7f [1612]">
                <v:stroke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173312" behindDoc="0" locked="0" layoutInCell="1" allowOverlap="1" wp14:anchorId="5B5C288E" wp14:editId="798CA7B3">
                <wp:simplePos x="0" y="0"/>
                <wp:positionH relativeFrom="column">
                  <wp:posOffset>4271009</wp:posOffset>
                </wp:positionH>
                <wp:positionV relativeFrom="paragraph">
                  <wp:posOffset>2074545</wp:posOffset>
                </wp:positionV>
                <wp:extent cx="0" cy="3667760"/>
                <wp:effectExtent l="95250" t="0" r="76200" b="66040"/>
                <wp:wrapNone/>
                <wp:docPr id="614" name="Прямая со стрелкой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7760"/>
                        </a:xfrm>
                        <a:prstGeom prst="straightConnector1">
                          <a:avLst/>
                        </a:prstGeom>
                        <a:ln>
                          <a:solidFill>
                            <a:schemeClr val="bg1">
                              <a:lumMod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614" o:spid="_x0000_s1026" type="#_x0000_t32" style="position:absolute;margin-left:336.3pt;margin-top:163.35pt;width:0;height:288.8pt;z-index:252173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" strokecolor="#7f7f7f [1612]">
                <v:stroke dashstyle="3 1"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192768" behindDoc="0" locked="0" layoutInCell="1" allowOverlap="1" wp14:anchorId="240A6F3F" wp14:editId="3F5A890C">
                <wp:simplePos x="0" y="0"/>
                <wp:positionH relativeFrom="column">
                  <wp:posOffset>1174114</wp:posOffset>
                </wp:positionH>
                <wp:positionV relativeFrom="paragraph">
                  <wp:posOffset>5560060</wp:posOffset>
                </wp:positionV>
                <wp:extent cx="0" cy="179705"/>
                <wp:effectExtent l="95250" t="0" r="76200" b="48895"/>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5" o:spid="_x0000_s1026" type="#_x0000_t32" style="position:absolute;margin-left:92.45pt;margin-top:437.8pt;width:0;height:14.15pt;z-index:252192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89696" behindDoc="0" locked="0" layoutInCell="1" allowOverlap="1" wp14:anchorId="0F485DF0" wp14:editId="66488C16">
                <wp:simplePos x="0" y="0"/>
                <wp:positionH relativeFrom="column">
                  <wp:posOffset>-14605</wp:posOffset>
                </wp:positionH>
                <wp:positionV relativeFrom="paragraph">
                  <wp:posOffset>5188585</wp:posOffset>
                </wp:positionV>
                <wp:extent cx="4859655" cy="359410"/>
                <wp:effectExtent l="0" t="0" r="17145" b="21590"/>
                <wp:wrapNone/>
                <wp:docPr id="616" name="Скругленный прямоугольник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422121">
                            <w:pPr>
                              <w:jc w:val="center"/>
                              <w:rPr>
                                <w:rFonts w:ascii="Garamond" w:hAnsi="Garamond"/>
                                <w:lang w:val="uk-UA"/>
                              </w:rPr>
                            </w:pPr>
                            <w:r>
                              <w:rPr>
                                <w:rFonts w:ascii="Garamond" w:hAnsi="Garamond"/>
                              </w:rPr>
                              <w:t xml:space="preserve">Составление отчета </w:t>
                            </w:r>
                            <w:r w:rsidRPr="0045418F">
                              <w:rPr>
                                <w:rFonts w:ascii="Garamond" w:hAnsi="Garamond"/>
                              </w:rPr>
                              <w:t>инспектор</w:t>
                            </w:r>
                            <w:r w:rsidRPr="0045418F">
                              <w:rPr>
                                <w:rFonts w:ascii="Garamond" w:hAnsi="Garamond"/>
                                <w:lang w:val="uk-UA"/>
                              </w:rPr>
                              <w:t>о</w:t>
                            </w:r>
                            <w:r w:rsidRPr="0045418F">
                              <w:rPr>
                                <w:rFonts w:ascii="Garamond" w:hAnsi="Garamond"/>
                              </w:rPr>
                              <w:t xml:space="preserve">м </w:t>
                            </w:r>
                            <w:r w:rsidRPr="0045418F">
                              <w:rPr>
                                <w:rFonts w:ascii="Garamond" w:hAnsi="Garamond"/>
                                <w:lang w:val="en-US"/>
                              </w:rPr>
                              <w:t>GMP</w:t>
                            </w:r>
                            <w:r w:rsidRPr="0045418F">
                              <w:rPr>
                                <w:rFonts w:ascii="Garamond" w:hAnsi="Garamond"/>
                              </w:rPr>
                              <w:t>-</w:t>
                            </w:r>
                            <w:r w:rsidRPr="0045418F">
                              <w:rPr>
                                <w:rFonts w:ascii="Garamond" w:hAnsi="Garamond"/>
                                <w:lang w:val="uk-UA"/>
                              </w:rPr>
                              <w:t>центра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6" o:spid="_x0000_s1188" style="position:absolute;left:0;text-align:left;margin-left:-1.15pt;margin-top:408.55pt;width:382.65pt;height:28.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" fillcolor="white [3201]" strokecolor="#bfbfbf [2412]" strokeweight="2pt">
                <v:path arrowok="t"/>
                <v:textbox>
                  <w:txbxContent>
                    <w:p w:rsidR="00BD43F2" w:rsidRPr="0045418F" w:rsidRDefault="00BD43F2" w:rsidP="00422121">
                      <w:pPr>
                        <w:jc w:val="center"/>
                        <w:rPr>
                          <w:rFonts w:ascii="Garamond" w:hAnsi="Garamond"/>
                          <w:lang w:val="uk-UA"/>
                        </w:rPr>
                      </w:pPr>
                      <w:r>
                        <w:rPr>
                          <w:rFonts w:ascii="Garamond" w:hAnsi="Garamond"/>
                        </w:rPr>
                        <w:t xml:space="preserve">Составление отчета </w:t>
                      </w:r>
                      <w:r w:rsidRPr="0045418F">
                        <w:rPr>
                          <w:rFonts w:ascii="Garamond" w:hAnsi="Garamond"/>
                        </w:rPr>
                        <w:t>инспектор</w:t>
                      </w:r>
                      <w:r w:rsidRPr="0045418F">
                        <w:rPr>
                          <w:rFonts w:ascii="Garamond" w:hAnsi="Garamond"/>
                          <w:lang w:val="uk-UA"/>
                        </w:rPr>
                        <w:t>о</w:t>
                      </w:r>
                      <w:r w:rsidRPr="0045418F">
                        <w:rPr>
                          <w:rFonts w:ascii="Garamond" w:hAnsi="Garamond"/>
                        </w:rPr>
                        <w:t xml:space="preserve">м </w:t>
                      </w:r>
                      <w:r w:rsidRPr="0045418F">
                        <w:rPr>
                          <w:rFonts w:ascii="Garamond" w:hAnsi="Garamond"/>
                          <w:lang w:val="en-US"/>
                        </w:rPr>
                        <w:t>GMP</w:t>
                      </w:r>
                      <w:r w:rsidRPr="0045418F">
                        <w:rPr>
                          <w:rFonts w:ascii="Garamond" w:hAnsi="Garamond"/>
                        </w:rPr>
                        <w:t>-</w:t>
                      </w:r>
                      <w:r w:rsidRPr="0045418F">
                        <w:rPr>
                          <w:rFonts w:ascii="Garamond" w:hAnsi="Garamond"/>
                          <w:lang w:val="uk-UA"/>
                        </w:rPr>
                        <w:t>центра</w:t>
                      </w:r>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90720" behindDoc="0" locked="0" layoutInCell="1" allowOverlap="1" wp14:anchorId="08332846" wp14:editId="2D9CB7B5">
                <wp:simplePos x="0" y="0"/>
                <wp:positionH relativeFrom="column">
                  <wp:posOffset>2383789</wp:posOffset>
                </wp:positionH>
                <wp:positionV relativeFrom="paragraph">
                  <wp:posOffset>5010150</wp:posOffset>
                </wp:positionV>
                <wp:extent cx="0" cy="179705"/>
                <wp:effectExtent l="95250" t="0" r="76200" b="48895"/>
                <wp:wrapNone/>
                <wp:docPr id="617" name="Прямая со стрелкой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7" o:spid="_x0000_s1026" type="#_x0000_t32" style="position:absolute;margin-left:187.7pt;margin-top:394.5pt;width:0;height:14.15pt;z-index:252190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87648" behindDoc="0" locked="0" layoutInCell="1" allowOverlap="1" wp14:anchorId="70407005" wp14:editId="731664C7">
                <wp:simplePos x="0" y="0"/>
                <wp:positionH relativeFrom="column">
                  <wp:posOffset>-10795</wp:posOffset>
                </wp:positionH>
                <wp:positionV relativeFrom="paragraph">
                  <wp:posOffset>4649470</wp:posOffset>
                </wp:positionV>
                <wp:extent cx="4859655" cy="359410"/>
                <wp:effectExtent l="0" t="0" r="17145" b="21590"/>
                <wp:wrapNone/>
                <wp:docPr id="618" name="Скругленный прямоугольник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59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5418F" w:rsidRDefault="00BD43F2" w:rsidP="00422121">
                            <w:pPr>
                              <w:jc w:val="center"/>
                              <w:rPr>
                                <w:rFonts w:ascii="Garamond" w:hAnsi="Garamond"/>
                                <w:lang w:val="uk-UA"/>
                              </w:rPr>
                            </w:pPr>
                            <w:r>
                              <w:rPr>
                                <w:rFonts w:ascii="Garamond" w:hAnsi="Garamond"/>
                              </w:rPr>
                              <w:t xml:space="preserve">Проведение инспектирования </w:t>
                            </w:r>
                            <w:r w:rsidRPr="00583495">
                              <w:rPr>
                                <w:rFonts w:ascii="Garamond" w:hAnsi="Garamond"/>
                              </w:rPr>
                              <w:t xml:space="preserve">инспекторами </w:t>
                            </w:r>
                            <w:r w:rsidRPr="00583495">
                              <w:rPr>
                                <w:rFonts w:ascii="Garamond" w:hAnsi="Garamond"/>
                                <w:lang w:val="en-US"/>
                              </w:rPr>
                              <w:t>GMP</w:t>
                            </w:r>
                            <w:r w:rsidRPr="00583495">
                              <w:rPr>
                                <w:rFonts w:ascii="Garamond" w:hAnsi="Garamond"/>
                              </w:rPr>
                              <w:t>-</w:t>
                            </w:r>
                            <w:r w:rsidRPr="00583495">
                              <w:rPr>
                                <w:rFonts w:ascii="Garamond" w:hAnsi="Garamond"/>
                                <w:lang w:val="uk-UA"/>
                              </w:rPr>
                              <w:t>центра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8" o:spid="_x0000_s1189" style="position:absolute;left:0;text-align:left;margin-left:-.85pt;margin-top:366.1pt;width:382.65pt;height:28.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" fillcolor="white [3201]" strokecolor="#bfbfbf [2412]" strokeweight="2pt">
                <v:path arrowok="t"/>
                <v:textbox>
                  <w:txbxContent>
                    <w:p w:rsidR="00BD43F2" w:rsidRPr="0045418F" w:rsidRDefault="00BD43F2" w:rsidP="00422121">
                      <w:pPr>
                        <w:jc w:val="center"/>
                        <w:rPr>
                          <w:rFonts w:ascii="Garamond" w:hAnsi="Garamond"/>
                          <w:lang w:val="uk-UA"/>
                        </w:rPr>
                      </w:pPr>
                      <w:r>
                        <w:rPr>
                          <w:rFonts w:ascii="Garamond" w:hAnsi="Garamond"/>
                        </w:rPr>
                        <w:t xml:space="preserve">Проведение инспектирования </w:t>
                      </w:r>
                      <w:r w:rsidRPr="00583495">
                        <w:rPr>
                          <w:rFonts w:ascii="Garamond" w:hAnsi="Garamond"/>
                        </w:rPr>
                        <w:t xml:space="preserve">инспекторами </w:t>
                      </w:r>
                      <w:r w:rsidRPr="00583495">
                        <w:rPr>
                          <w:rFonts w:ascii="Garamond" w:hAnsi="Garamond"/>
                          <w:lang w:val="en-US"/>
                        </w:rPr>
                        <w:t>GMP</w:t>
                      </w:r>
                      <w:r w:rsidRPr="00583495">
                        <w:rPr>
                          <w:rFonts w:ascii="Garamond" w:hAnsi="Garamond"/>
                        </w:rPr>
                        <w:t>-</w:t>
                      </w:r>
                      <w:r w:rsidRPr="00583495">
                        <w:rPr>
                          <w:rFonts w:ascii="Garamond" w:hAnsi="Garamond"/>
                          <w:lang w:val="uk-UA"/>
                        </w:rPr>
                        <w:t>центра</w:t>
                      </w:r>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79456" behindDoc="0" locked="0" layoutInCell="1" allowOverlap="1" wp14:anchorId="3D2514F6" wp14:editId="52A20625">
                <wp:simplePos x="0" y="0"/>
                <wp:positionH relativeFrom="column">
                  <wp:posOffset>2378074</wp:posOffset>
                </wp:positionH>
                <wp:positionV relativeFrom="paragraph">
                  <wp:posOffset>2065020</wp:posOffset>
                </wp:positionV>
                <wp:extent cx="0" cy="179705"/>
                <wp:effectExtent l="95250" t="0" r="76200" b="48895"/>
                <wp:wrapNone/>
                <wp:docPr id="619" name="Прямая со стрелкой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619" o:spid="_x0000_s1026" type="#_x0000_t32" style="position:absolute;margin-left:187.25pt;margin-top:162.6pt;width:0;height:14.15pt;z-index:252179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" strokecolor="#7f7f7f [1612]">
                <v:stroke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188672" behindDoc="0" locked="0" layoutInCell="1" allowOverlap="1" wp14:anchorId="2CD29F0C" wp14:editId="272C4E87">
                <wp:simplePos x="0" y="0"/>
                <wp:positionH relativeFrom="column">
                  <wp:posOffset>2377439</wp:posOffset>
                </wp:positionH>
                <wp:positionV relativeFrom="paragraph">
                  <wp:posOffset>4467225</wp:posOffset>
                </wp:positionV>
                <wp:extent cx="0" cy="179705"/>
                <wp:effectExtent l="95250" t="0" r="76200" b="48895"/>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17" o:spid="_x0000_s1026" type="#_x0000_t32" style="position:absolute;margin-left:187.2pt;margin-top:351.75pt;width:0;height:14.15pt;z-index:252188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86624" behindDoc="0" locked="0" layoutInCell="1" allowOverlap="1" wp14:anchorId="69CD493D" wp14:editId="037F8BD8">
                <wp:simplePos x="0" y="0"/>
                <wp:positionH relativeFrom="column">
                  <wp:posOffset>-10795</wp:posOffset>
                </wp:positionH>
                <wp:positionV relativeFrom="paragraph">
                  <wp:posOffset>3519170</wp:posOffset>
                </wp:positionV>
                <wp:extent cx="4859655" cy="945515"/>
                <wp:effectExtent l="0" t="0" r="17145" b="26035"/>
                <wp:wrapNone/>
                <wp:docPr id="818" name="Скругленный прямоугольник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94551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Default="00BD43F2" w:rsidP="00422121">
                            <w:pPr>
                              <w:jc w:val="center"/>
                              <w:rPr>
                                <w:rFonts w:ascii="Garamond" w:hAnsi="Garamond"/>
                              </w:rPr>
                            </w:pPr>
                            <w:r>
                              <w:rPr>
                                <w:rFonts w:ascii="Garamond" w:hAnsi="Garamond"/>
                              </w:rPr>
                              <w:t xml:space="preserve">Инспектирование производства (нерезиденты): отправка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копии плана и программы инспектирования</w:t>
                            </w:r>
                          </w:p>
                          <w:p w:rsidR="00BD43F2" w:rsidRPr="001624C8" w:rsidRDefault="00BD43F2" w:rsidP="00422121">
                            <w:pPr>
                              <w:pStyle w:val="a0"/>
                              <w:jc w:val="center"/>
                              <w:rPr>
                                <w:sz w:val="24"/>
                              </w:rPr>
                            </w:pPr>
                            <w:r>
                              <w:rPr>
                                <w:sz w:val="24"/>
                              </w:rPr>
                              <w:t>(для резидентов</w:t>
                            </w:r>
                            <w:r w:rsidRPr="001624C8">
                              <w:rPr>
                                <w:sz w:val="24"/>
                              </w:rPr>
                              <w:t xml:space="preserve"> подтверждение</w:t>
                            </w:r>
                            <w:r>
                              <w:rPr>
                                <w:sz w:val="24"/>
                              </w:rPr>
                              <w:t xml:space="preserve"> осуществляется</w:t>
                            </w:r>
                            <w:r w:rsidRPr="001624C8">
                              <w:rPr>
                                <w:sz w:val="24"/>
                              </w:rPr>
                              <w:t xml:space="preserve"> по результатам проверки соблюдения Лицензионных условий</w:t>
                            </w:r>
                            <w:r>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8" o:spid="_x0000_s1190" style="position:absolute;left:0;text-align:left;margin-left:-.85pt;margin-top:277.1pt;width:382.65pt;height:74.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" fillcolor="white [3201]" strokecolor="#bfbfbf [2412]" strokeweight="2pt">
                <v:path arrowok="t"/>
                <v:textbox>
                  <w:txbxContent>
                    <w:p w:rsidR="00BD43F2" w:rsidRDefault="00BD43F2" w:rsidP="00422121">
                      <w:pPr>
                        <w:jc w:val="center"/>
                        <w:rPr>
                          <w:rFonts w:ascii="Garamond" w:hAnsi="Garamond"/>
                        </w:rPr>
                      </w:pPr>
                      <w:r>
                        <w:rPr>
                          <w:rFonts w:ascii="Garamond" w:hAnsi="Garamond"/>
                        </w:rPr>
                        <w:t xml:space="preserve">Инспектирование производства (нерезиденты): отправка </w:t>
                      </w:r>
                      <w:proofErr w:type="spellStart"/>
                      <w:r>
                        <w:rPr>
                          <w:rFonts w:ascii="Garamond" w:hAnsi="Garamond"/>
                          <w:lang w:val="uk-UA"/>
                        </w:rPr>
                        <w:t>Гослекслужбой</w:t>
                      </w:r>
                      <w:proofErr w:type="spellEnd"/>
                      <w:r>
                        <w:rPr>
                          <w:rFonts w:ascii="Garamond" w:hAnsi="Garamond"/>
                          <w:lang w:val="uk-UA"/>
                        </w:rPr>
                        <w:t xml:space="preserve"> </w:t>
                      </w:r>
                      <w:r>
                        <w:rPr>
                          <w:rFonts w:ascii="Garamond" w:hAnsi="Garamond"/>
                        </w:rPr>
                        <w:t>копии плана и программы инспектирования</w:t>
                      </w:r>
                    </w:p>
                    <w:p w:rsidR="00BD43F2" w:rsidRPr="001624C8" w:rsidRDefault="00BD43F2" w:rsidP="00422121">
                      <w:pPr>
                        <w:pStyle w:val="a0"/>
                        <w:jc w:val="center"/>
                        <w:rPr>
                          <w:sz w:val="24"/>
                        </w:rPr>
                      </w:pPr>
                      <w:r>
                        <w:rPr>
                          <w:sz w:val="24"/>
                        </w:rPr>
                        <w:t>(для резидентов</w:t>
                      </w:r>
                      <w:r w:rsidRPr="001624C8">
                        <w:rPr>
                          <w:sz w:val="24"/>
                        </w:rPr>
                        <w:t xml:space="preserve"> подтверждение</w:t>
                      </w:r>
                      <w:r>
                        <w:rPr>
                          <w:sz w:val="24"/>
                        </w:rPr>
                        <w:t xml:space="preserve"> осуществляется</w:t>
                      </w:r>
                      <w:r w:rsidRPr="001624C8">
                        <w:rPr>
                          <w:sz w:val="24"/>
                        </w:rPr>
                        <w:t xml:space="preserve"> по результатам проверки соблюдения Лицензионных условий</w:t>
                      </w:r>
                      <w:r>
                        <w:rPr>
                          <w:sz w:val="24"/>
                        </w:rPr>
                        <w:t>)</w:t>
                      </w:r>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85600" behindDoc="0" locked="0" layoutInCell="1" allowOverlap="1" wp14:anchorId="4F249969" wp14:editId="4A1E36F9">
                <wp:simplePos x="0" y="0"/>
                <wp:positionH relativeFrom="column">
                  <wp:posOffset>1134109</wp:posOffset>
                </wp:positionH>
                <wp:positionV relativeFrom="paragraph">
                  <wp:posOffset>3331210</wp:posOffset>
                </wp:positionV>
                <wp:extent cx="0" cy="179705"/>
                <wp:effectExtent l="95250" t="0" r="76200" b="48895"/>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19" o:spid="_x0000_s1026" type="#_x0000_t32" style="position:absolute;margin-left:89.3pt;margin-top:262.3pt;width:0;height:14.15pt;z-index:252185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82528" behindDoc="0" locked="0" layoutInCell="1" allowOverlap="1" wp14:anchorId="042FC288" wp14:editId="3746873D">
                <wp:simplePos x="0" y="0"/>
                <wp:positionH relativeFrom="column">
                  <wp:posOffset>2522220</wp:posOffset>
                </wp:positionH>
                <wp:positionV relativeFrom="paragraph">
                  <wp:posOffset>2792095</wp:posOffset>
                </wp:positionV>
                <wp:extent cx="2339975" cy="539750"/>
                <wp:effectExtent l="0" t="0" r="22225" b="12700"/>
                <wp:wrapNone/>
                <wp:docPr id="824" name="Скругленный прямоугольник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 xml:space="preserve">Оставление </w:t>
                            </w:r>
                            <w:proofErr w:type="spellStart"/>
                            <w:r>
                              <w:rPr>
                                <w:rFonts w:ascii="Garamond" w:hAnsi="Garamond"/>
                              </w:rPr>
                              <w:t>Гослекслужбой</w:t>
                            </w:r>
                            <w:proofErr w:type="spellEnd"/>
                            <w:r>
                              <w:rPr>
                                <w:rFonts w:ascii="Garamond" w:hAnsi="Garamond"/>
                              </w:rPr>
                              <w:t xml:space="preserve"> Заявления без рассмотрения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4" o:spid="_x0000_s1191" style="position:absolute;left:0;text-align:left;margin-left:198.6pt;margin-top:219.85pt;width:184.25pt;height:4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 xml:space="preserve">Оставление </w:t>
                      </w:r>
                      <w:proofErr w:type="spellStart"/>
                      <w:r>
                        <w:rPr>
                          <w:rFonts w:ascii="Garamond" w:hAnsi="Garamond"/>
                        </w:rPr>
                        <w:t>Гослекслужбой</w:t>
                      </w:r>
                      <w:proofErr w:type="spellEnd"/>
                      <w:r>
                        <w:rPr>
                          <w:rFonts w:ascii="Garamond" w:hAnsi="Garamond"/>
                        </w:rPr>
                        <w:t xml:space="preserve"> Заявления без рассмотрения</w:t>
                      </w:r>
                    </w:p>
                  </w:txbxContent>
                </v:textbox>
              </v:roundrect>
            </w:pict>
          </mc:Fallback>
        </mc:AlternateContent>
      </w:r>
      <w:r w:rsidR="00422121" w:rsidRPr="00FC4BE8">
        <w:rPr>
          <w:noProof/>
          <w:sz w:val="24"/>
          <w:lang w:val="uk-UA" w:eastAsia="uk-UA"/>
        </w:rPr>
        <mc:AlternateContent>
          <mc:Choice Requires="wps">
            <w:drawing>
              <wp:anchor distT="0" distB="0" distL="114300" distR="114300" simplePos="0" relativeHeight="252181504" behindDoc="0" locked="0" layoutInCell="1" allowOverlap="1" wp14:anchorId="27BF12F7" wp14:editId="68476578">
                <wp:simplePos x="0" y="0"/>
                <wp:positionH relativeFrom="column">
                  <wp:posOffset>-14605</wp:posOffset>
                </wp:positionH>
                <wp:positionV relativeFrom="paragraph">
                  <wp:posOffset>2790190</wp:posOffset>
                </wp:positionV>
                <wp:extent cx="2339975" cy="539750"/>
                <wp:effectExtent l="0" t="0" r="22225" b="12700"/>
                <wp:wrapNone/>
                <wp:docPr id="825" name="Скругленный прямоугольник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Устранение 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5" o:spid="_x0000_s1192" style="position:absolute;left:0;text-align:left;margin-left:-1.15pt;margin-top:219.7pt;width:184.25pt;height:4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" fillcolor="white [3201]" strokecolor="#bfbfbf [2412]" strokeweight="2pt">
                <v:path arrowok="t"/>
                <v:textbox>
                  <w:txbxContent>
                    <w:p w:rsidR="00BD43F2" w:rsidRPr="00435029" w:rsidRDefault="00BD43F2" w:rsidP="00422121">
                      <w:pPr>
                        <w:jc w:val="center"/>
                        <w:rPr>
                          <w:rFonts w:ascii="Garamond" w:hAnsi="Garamond"/>
                        </w:rPr>
                      </w:pPr>
                      <w:r>
                        <w:rPr>
                          <w:rFonts w:ascii="Garamond" w:hAnsi="Garamond"/>
                        </w:rPr>
                        <w:t>Устранение нарушений</w:t>
                      </w:r>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84576" behindDoc="0" locked="0" layoutInCell="1" allowOverlap="1" wp14:anchorId="160CA156" wp14:editId="7D961391">
                <wp:simplePos x="0" y="0"/>
                <wp:positionH relativeFrom="column">
                  <wp:posOffset>3715384</wp:posOffset>
                </wp:positionH>
                <wp:positionV relativeFrom="paragraph">
                  <wp:posOffset>2607945</wp:posOffset>
                </wp:positionV>
                <wp:extent cx="0" cy="179705"/>
                <wp:effectExtent l="95250" t="0" r="76200" b="48895"/>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26" o:spid="_x0000_s1026" type="#_x0000_t32" style="position:absolute;margin-left:292.55pt;margin-top:205.35pt;width:0;height:14.15pt;z-index:252184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" strokecolor="#7f7f7f [1612]">
                <v:stroke endarrow="open"/>
                <o:lock v:ext="edit" shapetype="f"/>
              </v:shape>
            </w:pict>
          </mc:Fallback>
        </mc:AlternateContent>
      </w:r>
      <w:r w:rsidR="00422121" w:rsidRPr="00FC4BE8">
        <w:rPr>
          <w:i/>
          <w:noProof/>
          <w:sz w:val="24"/>
          <w:lang w:val="uk-UA" w:eastAsia="uk-UA"/>
        </w:rPr>
        <mc:AlternateContent>
          <mc:Choice Requires="wps">
            <w:drawing>
              <wp:anchor distT="0" distB="0" distL="114298" distR="114298" simplePos="0" relativeHeight="252183552" behindDoc="0" locked="0" layoutInCell="1" allowOverlap="1" wp14:anchorId="01798BC7" wp14:editId="2EF40C90">
                <wp:simplePos x="0" y="0"/>
                <wp:positionH relativeFrom="column">
                  <wp:posOffset>1158874</wp:posOffset>
                </wp:positionH>
                <wp:positionV relativeFrom="paragraph">
                  <wp:posOffset>2607945</wp:posOffset>
                </wp:positionV>
                <wp:extent cx="0" cy="179705"/>
                <wp:effectExtent l="95250" t="0" r="76200" b="48895"/>
                <wp:wrapNone/>
                <wp:docPr id="827" name="Прямая со стрелкой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27" o:spid="_x0000_s1026" type="#_x0000_t32" style="position:absolute;margin-left:91.25pt;margin-top:205.35pt;width:0;height:14.15pt;z-index:252183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" strokecolor="#7f7f7f [1612]">
                <v:stroke endarrow="open"/>
                <o:lock v:ext="edit" shapetype="f"/>
              </v:shape>
            </w:pict>
          </mc:Fallback>
        </mc:AlternateContent>
      </w:r>
      <w:r w:rsidR="00422121" w:rsidRPr="00FC4BE8">
        <w:rPr>
          <w:noProof/>
          <w:sz w:val="24"/>
          <w:lang w:val="uk-UA" w:eastAsia="uk-UA"/>
        </w:rPr>
        <mc:AlternateContent>
          <mc:Choice Requires="wps">
            <w:drawing>
              <wp:anchor distT="0" distB="0" distL="114300" distR="114300" simplePos="0" relativeHeight="252180480" behindDoc="0" locked="0" layoutInCell="1" allowOverlap="1" wp14:anchorId="6392BDCA" wp14:editId="0F87CCAF">
                <wp:simplePos x="0" y="0"/>
                <wp:positionH relativeFrom="column">
                  <wp:posOffset>3175</wp:posOffset>
                </wp:positionH>
                <wp:positionV relativeFrom="paragraph">
                  <wp:posOffset>2250440</wp:posOffset>
                </wp:positionV>
                <wp:extent cx="4859655" cy="360045"/>
                <wp:effectExtent l="0" t="0" r="17145" b="20955"/>
                <wp:wrapNone/>
                <wp:docPr id="828" name="Скругленный прямоугольник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360045"/>
                        </a:xfrm>
                        <a:prstGeom prst="roundRect">
                          <a:avLst/>
                        </a:prstGeom>
                        <a:ln>
                          <a:solidFill>
                            <a:schemeClr val="bg1">
                              <a:lumMod val="75000"/>
                            </a:schemeClr>
                          </a:solidFill>
                          <a:prstDash val="sysDash"/>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422121">
                            <w:pPr>
                              <w:jc w:val="center"/>
                              <w:rPr>
                                <w:rFonts w:ascii="Garamond" w:hAnsi="Garamond"/>
                              </w:rPr>
                            </w:pPr>
                            <w:r>
                              <w:rPr>
                                <w:rFonts w:ascii="Garamond" w:hAnsi="Garamond"/>
                              </w:rPr>
                              <w:t xml:space="preserve">Сообщение </w:t>
                            </w:r>
                            <w:proofErr w:type="spellStart"/>
                            <w:r>
                              <w:rPr>
                                <w:rFonts w:ascii="Garamond" w:hAnsi="Garamond"/>
                              </w:rPr>
                              <w:t>Гослекслужбы</w:t>
                            </w:r>
                            <w:proofErr w:type="spellEnd"/>
                            <w:r>
                              <w:rPr>
                                <w:rFonts w:ascii="Garamond" w:hAnsi="Garamond"/>
                              </w:rPr>
                              <w:t xml:space="preserve"> о некомплектности/неполноте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8" o:spid="_x0000_s1193" style="position:absolute;left:0;text-align:left;margin-left:.25pt;margin-top:177.2pt;width:382.65pt;height:28.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" fillcolor="white [3201]" strokecolor="#bfbfbf [2412]" strokeweight="2pt">
                <v:stroke dashstyle="3 1"/>
                <v:path arrowok="t"/>
                <v:textbox>
                  <w:txbxContent>
                    <w:p w:rsidR="00BD43F2" w:rsidRPr="00435029" w:rsidRDefault="00BD43F2" w:rsidP="00422121">
                      <w:pPr>
                        <w:jc w:val="center"/>
                        <w:rPr>
                          <w:rFonts w:ascii="Garamond" w:hAnsi="Garamond"/>
                        </w:rPr>
                      </w:pPr>
                      <w:r>
                        <w:rPr>
                          <w:rFonts w:ascii="Garamond" w:hAnsi="Garamond"/>
                        </w:rPr>
                        <w:t xml:space="preserve">Сообщение </w:t>
                      </w:r>
                      <w:proofErr w:type="spellStart"/>
                      <w:r>
                        <w:rPr>
                          <w:rFonts w:ascii="Garamond" w:hAnsi="Garamond"/>
                        </w:rPr>
                        <w:t>Гослекслужбы</w:t>
                      </w:r>
                      <w:proofErr w:type="spellEnd"/>
                      <w:r>
                        <w:rPr>
                          <w:rFonts w:ascii="Garamond" w:hAnsi="Garamond"/>
                        </w:rPr>
                        <w:t xml:space="preserve"> о некомплектности/неполноте материалов</w:t>
                      </w:r>
                    </w:p>
                  </w:txbxContent>
                </v:textbox>
              </v:roundrect>
            </w:pict>
          </mc:Fallback>
        </mc:AlternateContent>
      </w:r>
      <w:r w:rsidR="00422121" w:rsidRPr="00FC4BE8">
        <w:rPr>
          <w:noProof/>
          <w:sz w:val="24"/>
          <w:lang w:val="uk-UA" w:eastAsia="uk-UA"/>
        </w:rPr>
        <mc:AlternateContent>
          <mc:Choice Requires="wps">
            <w:drawing>
              <wp:anchor distT="0" distB="0" distL="114300" distR="114300" simplePos="0" relativeHeight="252178432" behindDoc="0" locked="0" layoutInCell="1" allowOverlap="1" wp14:anchorId="67C40CB8" wp14:editId="6728E30E">
                <wp:simplePos x="0" y="0"/>
                <wp:positionH relativeFrom="column">
                  <wp:posOffset>-7620</wp:posOffset>
                </wp:positionH>
                <wp:positionV relativeFrom="paragraph">
                  <wp:posOffset>1168400</wp:posOffset>
                </wp:positionV>
                <wp:extent cx="4859655" cy="899795"/>
                <wp:effectExtent l="0" t="0" r="17145" b="14605"/>
                <wp:wrapNone/>
                <wp:docPr id="829" name="Скругленный прямоугольник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8997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7900" w:rsidRDefault="00BD43F2" w:rsidP="00422121">
                            <w:pPr>
                              <w:jc w:val="center"/>
                              <w:rPr>
                                <w:rFonts w:ascii="Garamond" w:hAnsi="Garamond"/>
                              </w:rPr>
                            </w:pPr>
                            <w:r>
                              <w:rPr>
                                <w:rFonts w:ascii="Garamond" w:hAnsi="Garamond"/>
                              </w:rPr>
                              <w:t xml:space="preserve">Специализированная экспертиза (соответствие требованиям </w:t>
                            </w:r>
                            <w:r>
                              <w:rPr>
                                <w:rFonts w:ascii="Garamond" w:hAnsi="Garamond"/>
                                <w:lang w:val="en-US"/>
                              </w:rPr>
                              <w:t>GMP</w:t>
                            </w:r>
                            <w:r>
                              <w:rPr>
                                <w:rFonts w:ascii="Garamond" w:hAnsi="Garamond"/>
                              </w:rPr>
                              <w:t xml:space="preserve">) </w:t>
                            </w:r>
                            <w:proofErr w:type="spellStart"/>
                            <w:r>
                              <w:rPr>
                                <w:rFonts w:ascii="Garamond" w:hAnsi="Garamond"/>
                              </w:rPr>
                              <w:t>Гослекслужбой</w:t>
                            </w:r>
                            <w:proofErr w:type="spellEnd"/>
                            <w:r>
                              <w:rPr>
                                <w:rFonts w:ascii="Garamond" w:hAnsi="Garamond"/>
                              </w:rPr>
                              <w:t xml:space="preserve">: учитывается информация о результатах инспектирования </w:t>
                            </w:r>
                            <w:proofErr w:type="spellStart"/>
                            <w:r>
                              <w:rPr>
                                <w:rFonts w:ascii="Garamond" w:hAnsi="Garamond"/>
                              </w:rPr>
                              <w:t>Гослекслужбой</w:t>
                            </w:r>
                            <w:proofErr w:type="spellEnd"/>
                            <w:r>
                              <w:rPr>
                                <w:rFonts w:ascii="Garamond" w:hAnsi="Garamond"/>
                              </w:rPr>
                              <w:t xml:space="preserve"> данной производственной площадки за прошлые годы, подтверждение устранения выявленных нарушений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9" o:spid="_x0000_s1194" style="position:absolute;left:0;text-align:left;margin-left:-.6pt;margin-top:92pt;width:382.65pt;height:70.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" fillcolor="white [3201]" strokecolor="#bfbfbf [2412]" strokeweight="2pt">
                <v:path arrowok="t"/>
                <v:textbox>
                  <w:txbxContent>
                    <w:p w:rsidR="00BD43F2" w:rsidRPr="00437900" w:rsidRDefault="00BD43F2" w:rsidP="00422121">
                      <w:pPr>
                        <w:jc w:val="center"/>
                        <w:rPr>
                          <w:rFonts w:ascii="Garamond" w:hAnsi="Garamond"/>
                        </w:rPr>
                      </w:pPr>
                      <w:r>
                        <w:rPr>
                          <w:rFonts w:ascii="Garamond" w:hAnsi="Garamond"/>
                        </w:rPr>
                        <w:t xml:space="preserve">Специализированная экспертиза (соответствие требованиям </w:t>
                      </w:r>
                      <w:r>
                        <w:rPr>
                          <w:rFonts w:ascii="Garamond" w:hAnsi="Garamond"/>
                          <w:lang w:val="en-US"/>
                        </w:rPr>
                        <w:t>GMP</w:t>
                      </w:r>
                      <w:r>
                        <w:rPr>
                          <w:rFonts w:ascii="Garamond" w:hAnsi="Garamond"/>
                        </w:rPr>
                        <w:t xml:space="preserve">) </w:t>
                      </w:r>
                      <w:proofErr w:type="spellStart"/>
                      <w:r>
                        <w:rPr>
                          <w:rFonts w:ascii="Garamond" w:hAnsi="Garamond"/>
                        </w:rPr>
                        <w:t>Гослекслужбой</w:t>
                      </w:r>
                      <w:proofErr w:type="spellEnd"/>
                      <w:r>
                        <w:rPr>
                          <w:rFonts w:ascii="Garamond" w:hAnsi="Garamond"/>
                        </w:rPr>
                        <w:t xml:space="preserve">: учитывается информация о результатах инспектирования </w:t>
                      </w:r>
                      <w:proofErr w:type="spellStart"/>
                      <w:r>
                        <w:rPr>
                          <w:rFonts w:ascii="Garamond" w:hAnsi="Garamond"/>
                        </w:rPr>
                        <w:t>Гослекслужбой</w:t>
                      </w:r>
                      <w:proofErr w:type="spellEnd"/>
                      <w:r>
                        <w:rPr>
                          <w:rFonts w:ascii="Garamond" w:hAnsi="Garamond"/>
                        </w:rPr>
                        <w:t xml:space="preserve"> данной производственной площадки за прошлые годы, подтверждение устранения выявленных нарушений  </w:t>
                      </w:r>
                    </w:p>
                  </w:txbxContent>
                </v:textbox>
              </v:roundrect>
            </w:pict>
          </mc:Fallback>
        </mc:AlternateContent>
      </w:r>
      <w:r w:rsidR="00422121" w:rsidRPr="00FC4BE8">
        <w:rPr>
          <w:i/>
          <w:noProof/>
          <w:sz w:val="24"/>
          <w:lang w:val="uk-UA" w:eastAsia="uk-UA"/>
        </w:rPr>
        <mc:AlternateContent>
          <mc:Choice Requires="wps">
            <w:drawing>
              <wp:anchor distT="0" distB="0" distL="114298" distR="114298" simplePos="0" relativeHeight="252177408" behindDoc="0" locked="0" layoutInCell="1" allowOverlap="1" wp14:anchorId="269B85BA" wp14:editId="3765EACA">
                <wp:simplePos x="0" y="0"/>
                <wp:positionH relativeFrom="column">
                  <wp:posOffset>2379979</wp:posOffset>
                </wp:positionH>
                <wp:positionV relativeFrom="paragraph">
                  <wp:posOffset>981710</wp:posOffset>
                </wp:positionV>
                <wp:extent cx="0" cy="179705"/>
                <wp:effectExtent l="95250" t="0" r="76200" b="48895"/>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30" o:spid="_x0000_s1026" type="#_x0000_t32" style="position:absolute;margin-left:187.4pt;margin-top:77.3pt;width:0;height:14.15pt;z-index:252177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" strokecolor="#7f7f7f [1612]">
                <v:stroke endarrow="open"/>
                <o:lock v:ext="edit" shapetype="f"/>
              </v:shape>
            </w:pict>
          </mc:Fallback>
        </mc:AlternateContent>
      </w:r>
      <w:r w:rsidR="00422121" w:rsidRPr="00FC4BE8">
        <w:rPr>
          <w:sz w:val="24"/>
        </w:rPr>
        <w:br w:type="page"/>
      </w:r>
    </w:p>
    <w:p w:rsidR="00274CDA" w:rsidRPr="00FC4BE8" w:rsidRDefault="00274CDA" w:rsidP="00FC4BE8">
      <w:pPr>
        <w:shd w:val="clear" w:color="auto" w:fill="FFFFFF" w:themeFill="background1"/>
        <w:contextualSpacing/>
      </w:pPr>
    </w:p>
    <w:p w:rsidR="00274CDA" w:rsidRPr="00FC4BE8" w:rsidRDefault="00274CDA" w:rsidP="00FC4BE8">
      <w:pPr>
        <w:pStyle w:val="a0"/>
        <w:shd w:val="clear" w:color="auto" w:fill="FFFFFF" w:themeFill="background1"/>
        <w:spacing w:after="240"/>
        <w:contextualSpacing/>
        <w:jc w:val="both"/>
        <w:outlineLvl w:val="2"/>
        <w:rPr>
          <w:b/>
          <w:sz w:val="24"/>
          <w:szCs w:val="24"/>
          <w:lang w:val="en-US"/>
        </w:rPr>
      </w:pPr>
      <w:bookmarkStart w:id="119" w:name="_Toc457227882"/>
      <w:r w:rsidRPr="00FC4BE8">
        <w:rPr>
          <w:b/>
          <w:sz w:val="24"/>
          <w:szCs w:val="24"/>
        </w:rPr>
        <w:t>Основные недостатки и риски</w:t>
      </w:r>
      <w:bookmarkEnd w:id="119"/>
      <w:r w:rsidRPr="00FC4BE8">
        <w:rPr>
          <w:b/>
          <w:sz w:val="24"/>
          <w:szCs w:val="24"/>
        </w:rPr>
        <w:t xml:space="preserve">    </w:t>
      </w:r>
    </w:p>
    <w:p w:rsidR="00360B9B" w:rsidRPr="00FC4BE8" w:rsidRDefault="00360B9B" w:rsidP="00FC4BE8">
      <w:pPr>
        <w:pStyle w:val="a0"/>
        <w:shd w:val="clear" w:color="auto" w:fill="FFFFFF" w:themeFill="background1"/>
        <w:spacing w:after="240"/>
        <w:contextualSpacing/>
        <w:jc w:val="both"/>
        <w:outlineLvl w:val="2"/>
        <w:rPr>
          <w:b/>
          <w:sz w:val="24"/>
          <w:szCs w:val="24"/>
          <w:lang w:val="en-US"/>
        </w:rPr>
      </w:pPr>
    </w:p>
    <w:p w:rsidR="00897ADC" w:rsidRPr="00FC4BE8" w:rsidRDefault="00360B9B" w:rsidP="00A97E85">
      <w:pPr>
        <w:pStyle w:val="a0"/>
        <w:numPr>
          <w:ilvl w:val="0"/>
          <w:numId w:val="91"/>
        </w:numPr>
        <w:shd w:val="clear" w:color="auto" w:fill="FFFFFF" w:themeFill="background1"/>
        <w:spacing w:after="240"/>
        <w:ind w:left="426" w:firstLine="0"/>
        <w:contextualSpacing/>
        <w:jc w:val="both"/>
        <w:rPr>
          <w:sz w:val="24"/>
          <w:szCs w:val="24"/>
        </w:rPr>
      </w:pPr>
      <w:r w:rsidRPr="00FC4BE8">
        <w:rPr>
          <w:b/>
          <w:sz w:val="24"/>
          <w:szCs w:val="24"/>
        </w:rPr>
        <w:tab/>
      </w:r>
      <w:r w:rsidR="00897ADC" w:rsidRPr="00FC4BE8">
        <w:rPr>
          <w:b/>
          <w:sz w:val="24"/>
          <w:szCs w:val="24"/>
        </w:rPr>
        <w:t xml:space="preserve">Делегирование </w:t>
      </w:r>
      <w:proofErr w:type="spellStart"/>
      <w:r w:rsidR="00897ADC" w:rsidRPr="00FC4BE8">
        <w:rPr>
          <w:b/>
          <w:sz w:val="24"/>
          <w:szCs w:val="24"/>
        </w:rPr>
        <w:t>Гослекслужбой</w:t>
      </w:r>
      <w:proofErr w:type="spellEnd"/>
      <w:r w:rsidR="00897ADC" w:rsidRPr="00FC4BE8">
        <w:rPr>
          <w:b/>
          <w:sz w:val="24"/>
          <w:szCs w:val="24"/>
        </w:rPr>
        <w:t xml:space="preserve"> функции инспектирования производства исключительно определенному экспертному учреждению, что приводит к фактической монополизации этой сферы</w:t>
      </w:r>
      <w:r w:rsidR="00897ADC" w:rsidRPr="00FC4BE8">
        <w:rPr>
          <w:rStyle w:val="af3"/>
          <w:b/>
          <w:sz w:val="24"/>
          <w:szCs w:val="24"/>
        </w:rPr>
        <w:footnoteReference w:id="160"/>
      </w:r>
      <w:r w:rsidR="00897ADC" w:rsidRPr="00FC4BE8">
        <w:rPr>
          <w:b/>
          <w:sz w:val="24"/>
          <w:szCs w:val="24"/>
        </w:rPr>
        <w:t>.</w:t>
      </w:r>
    </w:p>
    <w:p w:rsidR="00897ADC" w:rsidRDefault="00897ADC" w:rsidP="00A97E85">
      <w:pPr>
        <w:pStyle w:val="a0"/>
        <w:numPr>
          <w:ilvl w:val="0"/>
          <w:numId w:val="44"/>
        </w:numPr>
        <w:shd w:val="clear" w:color="auto" w:fill="FFFFFF" w:themeFill="background1"/>
        <w:spacing w:after="240"/>
        <w:ind w:left="426" w:firstLine="0"/>
        <w:contextualSpacing/>
        <w:jc w:val="both"/>
        <w:rPr>
          <w:b/>
          <w:sz w:val="24"/>
          <w:szCs w:val="24"/>
        </w:rPr>
      </w:pPr>
    </w:p>
    <w:p w:rsidR="00274CDA" w:rsidRPr="00FC4BE8" w:rsidRDefault="00274CDA" w:rsidP="00A97E85">
      <w:pPr>
        <w:pStyle w:val="a0"/>
        <w:numPr>
          <w:ilvl w:val="0"/>
          <w:numId w:val="44"/>
        </w:numPr>
        <w:shd w:val="clear" w:color="auto" w:fill="FFFFFF" w:themeFill="background1"/>
        <w:spacing w:after="240"/>
        <w:ind w:left="426" w:firstLine="0"/>
        <w:contextualSpacing/>
        <w:jc w:val="both"/>
        <w:rPr>
          <w:b/>
          <w:sz w:val="24"/>
          <w:szCs w:val="24"/>
        </w:rPr>
      </w:pPr>
      <w:r w:rsidRPr="00FC4BE8">
        <w:rPr>
          <w:b/>
          <w:sz w:val="24"/>
          <w:szCs w:val="24"/>
        </w:rPr>
        <w:t>Сложность и многоэтапность процедуры сертификации/подтверждения GMP</w:t>
      </w:r>
    </w:p>
    <w:p w:rsidR="00FF19BD" w:rsidRPr="00FC4BE8" w:rsidRDefault="00FF19BD" w:rsidP="00897ADC">
      <w:pPr>
        <w:pStyle w:val="a0"/>
        <w:shd w:val="clear" w:color="auto" w:fill="FFFFFF" w:themeFill="background1"/>
        <w:spacing w:after="240"/>
        <w:ind w:left="426"/>
        <w:contextualSpacing/>
        <w:jc w:val="both"/>
        <w:rPr>
          <w:b/>
          <w:sz w:val="24"/>
          <w:szCs w:val="24"/>
        </w:rPr>
      </w:pPr>
    </w:p>
    <w:p w:rsidR="00274CDA" w:rsidRPr="00FC4BE8" w:rsidRDefault="00274CDA" w:rsidP="00897ADC">
      <w:pPr>
        <w:pStyle w:val="a0"/>
        <w:shd w:val="clear" w:color="auto" w:fill="FFFFFF" w:themeFill="background1"/>
        <w:ind w:left="426"/>
        <w:contextualSpacing/>
        <w:jc w:val="both"/>
        <w:rPr>
          <w:sz w:val="24"/>
          <w:szCs w:val="24"/>
        </w:rPr>
      </w:pPr>
      <w:r w:rsidRPr="00FC4BE8">
        <w:rPr>
          <w:sz w:val="24"/>
          <w:szCs w:val="24"/>
        </w:rPr>
        <w:t>Сложность и многоэтапность процедуры сертификации GMP/подтверждения сертификата GMP, что приводит к коррупционным злоупотреблениям</w:t>
      </w:r>
      <w:r w:rsidRPr="00FC4BE8">
        <w:rPr>
          <w:rStyle w:val="af3"/>
          <w:sz w:val="24"/>
          <w:szCs w:val="24"/>
        </w:rPr>
        <w:footnoteReference w:id="161"/>
      </w:r>
      <w:r w:rsidRPr="00FC4BE8">
        <w:rPr>
          <w:sz w:val="24"/>
          <w:szCs w:val="24"/>
        </w:rPr>
        <w:t>.</w:t>
      </w:r>
    </w:p>
    <w:p w:rsidR="00274CDA" w:rsidRPr="00FC4BE8" w:rsidRDefault="00274CDA" w:rsidP="00897ADC">
      <w:pPr>
        <w:pStyle w:val="a0"/>
        <w:shd w:val="clear" w:color="auto" w:fill="FFFFFF" w:themeFill="background1"/>
        <w:ind w:left="426"/>
        <w:contextualSpacing/>
        <w:jc w:val="both"/>
        <w:rPr>
          <w:sz w:val="24"/>
          <w:szCs w:val="24"/>
        </w:rPr>
      </w:pPr>
    </w:p>
    <w:p w:rsidR="00274CDA" w:rsidRPr="00FC4BE8" w:rsidRDefault="00360B9B" w:rsidP="00A97E85">
      <w:pPr>
        <w:pStyle w:val="a0"/>
        <w:numPr>
          <w:ilvl w:val="0"/>
          <w:numId w:val="44"/>
        </w:numPr>
        <w:shd w:val="clear" w:color="auto" w:fill="FFFFFF" w:themeFill="background1"/>
        <w:tabs>
          <w:tab w:val="left" w:pos="851"/>
        </w:tabs>
        <w:spacing w:after="240"/>
        <w:ind w:left="426" w:firstLine="0"/>
        <w:contextualSpacing/>
        <w:jc w:val="both"/>
        <w:rPr>
          <w:b/>
          <w:sz w:val="24"/>
          <w:szCs w:val="24"/>
        </w:rPr>
      </w:pPr>
      <w:r w:rsidRPr="00FC4BE8">
        <w:rPr>
          <w:b/>
          <w:sz w:val="24"/>
          <w:szCs w:val="24"/>
        </w:rPr>
        <w:tab/>
      </w:r>
      <w:r w:rsidR="00274CDA" w:rsidRPr="00FC4BE8">
        <w:rPr>
          <w:b/>
          <w:sz w:val="24"/>
          <w:szCs w:val="24"/>
        </w:rPr>
        <w:t>Нарушение процедуры и сроков проведения сертификации/подтверждения сертификата GMP</w:t>
      </w:r>
      <w:r w:rsidR="00274CDA" w:rsidRPr="00FC4BE8">
        <w:rPr>
          <w:rStyle w:val="af3"/>
          <w:b/>
          <w:sz w:val="24"/>
          <w:szCs w:val="24"/>
        </w:rPr>
        <w:footnoteReference w:id="162"/>
      </w:r>
    </w:p>
    <w:p w:rsidR="00360B9B" w:rsidRPr="00FC4BE8" w:rsidRDefault="00360B9B" w:rsidP="00897ADC">
      <w:pPr>
        <w:pStyle w:val="a0"/>
        <w:shd w:val="clear" w:color="auto" w:fill="FFFFFF" w:themeFill="background1"/>
        <w:tabs>
          <w:tab w:val="left" w:pos="851"/>
        </w:tabs>
        <w:spacing w:after="240"/>
        <w:ind w:left="426"/>
        <w:contextualSpacing/>
        <w:jc w:val="both"/>
        <w:rPr>
          <w:b/>
          <w:sz w:val="24"/>
          <w:szCs w:val="24"/>
        </w:rPr>
      </w:pPr>
    </w:p>
    <w:p w:rsidR="00274CDA" w:rsidRPr="00FC4BE8" w:rsidRDefault="00274CDA" w:rsidP="00A97E85">
      <w:pPr>
        <w:pStyle w:val="a0"/>
        <w:numPr>
          <w:ilvl w:val="0"/>
          <w:numId w:val="44"/>
        </w:numPr>
        <w:shd w:val="clear" w:color="auto" w:fill="FFFFFF" w:themeFill="background1"/>
        <w:tabs>
          <w:tab w:val="left" w:pos="851"/>
        </w:tabs>
        <w:spacing w:after="240"/>
        <w:ind w:left="426" w:firstLine="0"/>
        <w:contextualSpacing/>
        <w:jc w:val="both"/>
        <w:rPr>
          <w:b/>
          <w:sz w:val="24"/>
          <w:szCs w:val="24"/>
        </w:rPr>
      </w:pPr>
      <w:r w:rsidRPr="00FC4BE8">
        <w:rPr>
          <w:b/>
          <w:sz w:val="24"/>
          <w:szCs w:val="24"/>
        </w:rPr>
        <w:t xml:space="preserve"> </w:t>
      </w:r>
      <w:r w:rsidR="00360B9B" w:rsidRPr="00FC4BE8">
        <w:rPr>
          <w:b/>
          <w:sz w:val="24"/>
          <w:szCs w:val="24"/>
        </w:rPr>
        <w:tab/>
      </w:r>
      <w:r w:rsidRPr="00FC4BE8">
        <w:rPr>
          <w:b/>
          <w:sz w:val="24"/>
          <w:szCs w:val="24"/>
        </w:rPr>
        <w:t xml:space="preserve">Фактическое отсутствие механизма автоматического признания сертификатов GMP, выданных странами-членами PIC/S </w:t>
      </w:r>
      <w:r w:rsidR="00EF6CD3">
        <w:rPr>
          <w:b/>
          <w:sz w:val="24"/>
          <w:szCs w:val="24"/>
        </w:rPr>
        <w:t>/отчетов по инспекции производителей ВОЗ</w:t>
      </w:r>
    </w:p>
    <w:p w:rsidR="00360B9B" w:rsidRPr="00FC4BE8" w:rsidRDefault="00360B9B" w:rsidP="00897ADC">
      <w:pPr>
        <w:pStyle w:val="a0"/>
        <w:shd w:val="clear" w:color="auto" w:fill="FFFFFF" w:themeFill="background1"/>
        <w:tabs>
          <w:tab w:val="left" w:pos="851"/>
        </w:tabs>
        <w:spacing w:after="240"/>
        <w:ind w:left="426"/>
        <w:contextualSpacing/>
        <w:jc w:val="both"/>
        <w:rPr>
          <w:b/>
          <w:sz w:val="24"/>
          <w:szCs w:val="24"/>
        </w:rPr>
      </w:pPr>
    </w:p>
    <w:p w:rsidR="00274CDA" w:rsidRDefault="00274CDA" w:rsidP="00897ADC">
      <w:pPr>
        <w:pStyle w:val="a0"/>
        <w:shd w:val="clear" w:color="auto" w:fill="FFFFFF" w:themeFill="background1"/>
        <w:ind w:left="426"/>
        <w:contextualSpacing/>
        <w:jc w:val="both"/>
        <w:rPr>
          <w:sz w:val="24"/>
          <w:szCs w:val="24"/>
        </w:rPr>
      </w:pPr>
      <w:r w:rsidRPr="00FC4BE8">
        <w:rPr>
          <w:sz w:val="24"/>
          <w:szCs w:val="24"/>
        </w:rPr>
        <w:t xml:space="preserve">Так, согласно действующему законодательству, даже если у заявителя есть официальный документ о соответствии производства требованиям GMP, который выдан уполномоченным органом </w:t>
      </w:r>
      <w:r w:rsidRPr="00FC4BE8">
        <w:rPr>
          <w:sz w:val="24"/>
          <w:szCs w:val="24"/>
        </w:rPr>
        <w:tab/>
        <w:t>страны-члена PIC/S, заявитель должен получить заключение о подтверждении соответствия требованиям надлежащей производственной практики. Очевидно, что формальной целью указанной процедуры является проверка подлинности документа, однако существующая процедура выдачи заключения значительно не отличается по сложности и срокам от общей процедуры по выдаче сертификата GMP, поэтому говорить даже об упрощенном характере процедуры не приходится.</w:t>
      </w:r>
    </w:p>
    <w:p w:rsidR="00EF6CD3" w:rsidRPr="00FC4BE8" w:rsidRDefault="00EF6CD3" w:rsidP="00897ADC">
      <w:pPr>
        <w:pStyle w:val="a0"/>
        <w:shd w:val="clear" w:color="auto" w:fill="FFFFFF" w:themeFill="background1"/>
        <w:ind w:left="426"/>
        <w:contextualSpacing/>
        <w:jc w:val="both"/>
        <w:rPr>
          <w:sz w:val="24"/>
          <w:szCs w:val="24"/>
        </w:rPr>
      </w:pPr>
      <w:r w:rsidRPr="00EF6CD3">
        <w:rPr>
          <w:sz w:val="24"/>
          <w:szCs w:val="24"/>
        </w:rPr>
        <w:t xml:space="preserve">Кроме того, дублирование процедуры проверки соответствия GMP осуществляется и для производственных площадок, на которых производятся лекарственные средства, </w:t>
      </w:r>
      <w:proofErr w:type="spellStart"/>
      <w:r w:rsidRPr="00EF6CD3">
        <w:rPr>
          <w:sz w:val="24"/>
          <w:szCs w:val="24"/>
        </w:rPr>
        <w:t>преквалифицированные</w:t>
      </w:r>
      <w:proofErr w:type="spellEnd"/>
      <w:r w:rsidRPr="00EF6CD3">
        <w:rPr>
          <w:sz w:val="24"/>
          <w:szCs w:val="24"/>
        </w:rPr>
        <w:t xml:space="preserve"> ВОЗ. Поскольку в процессе </w:t>
      </w:r>
      <w:proofErr w:type="spellStart"/>
      <w:r w:rsidRPr="00EF6CD3">
        <w:rPr>
          <w:sz w:val="24"/>
          <w:szCs w:val="24"/>
        </w:rPr>
        <w:t>преквалификации</w:t>
      </w:r>
      <w:proofErr w:type="spellEnd"/>
      <w:r w:rsidRPr="00EF6CD3">
        <w:rPr>
          <w:sz w:val="24"/>
          <w:szCs w:val="24"/>
        </w:rPr>
        <w:t xml:space="preserve"> ВОЗ проводит проверку соответствия GMP, дублирование такой процедуры в Украине необоснованно возлагает дополнительную нагрузку на производителя.</w:t>
      </w:r>
    </w:p>
    <w:p w:rsidR="00274CDA" w:rsidRPr="00FC4BE8" w:rsidRDefault="00274CDA" w:rsidP="00897ADC">
      <w:pPr>
        <w:pStyle w:val="a0"/>
        <w:shd w:val="clear" w:color="auto" w:fill="FFFFFF" w:themeFill="background1"/>
        <w:ind w:left="426"/>
        <w:contextualSpacing/>
        <w:jc w:val="both"/>
        <w:rPr>
          <w:sz w:val="24"/>
          <w:szCs w:val="24"/>
        </w:rPr>
      </w:pPr>
      <w:r w:rsidRPr="00FC4BE8">
        <w:rPr>
          <w:sz w:val="24"/>
          <w:szCs w:val="24"/>
        </w:rPr>
        <w:t xml:space="preserve"> </w:t>
      </w:r>
    </w:p>
    <w:p w:rsidR="00274CDA" w:rsidRPr="00FC4BE8" w:rsidRDefault="00274CDA" w:rsidP="00A97E85">
      <w:pPr>
        <w:pStyle w:val="a0"/>
        <w:numPr>
          <w:ilvl w:val="0"/>
          <w:numId w:val="44"/>
        </w:numPr>
        <w:shd w:val="clear" w:color="auto" w:fill="FFFFFF" w:themeFill="background1"/>
        <w:spacing w:after="240"/>
        <w:ind w:left="426" w:firstLine="0"/>
        <w:contextualSpacing/>
        <w:jc w:val="both"/>
        <w:rPr>
          <w:b/>
          <w:sz w:val="24"/>
          <w:szCs w:val="24"/>
        </w:rPr>
      </w:pPr>
      <w:r w:rsidRPr="00FC4BE8">
        <w:rPr>
          <w:b/>
          <w:sz w:val="24"/>
          <w:szCs w:val="24"/>
        </w:rPr>
        <w:t>Роль экспертных учреждений</w:t>
      </w:r>
    </w:p>
    <w:p w:rsidR="00FF19BD" w:rsidRPr="00FC4BE8" w:rsidRDefault="00FF19BD" w:rsidP="00897ADC">
      <w:pPr>
        <w:pStyle w:val="a0"/>
        <w:shd w:val="clear" w:color="auto" w:fill="FFFFFF" w:themeFill="background1"/>
        <w:ind w:left="426"/>
        <w:contextualSpacing/>
        <w:jc w:val="both"/>
        <w:rPr>
          <w:sz w:val="24"/>
          <w:szCs w:val="24"/>
        </w:rPr>
      </w:pPr>
    </w:p>
    <w:p w:rsidR="00274CDA" w:rsidRPr="00FC4BE8" w:rsidRDefault="00274CDA" w:rsidP="00897ADC">
      <w:pPr>
        <w:pStyle w:val="a0"/>
        <w:shd w:val="clear" w:color="auto" w:fill="FFFFFF" w:themeFill="background1"/>
        <w:ind w:left="426"/>
        <w:contextualSpacing/>
        <w:jc w:val="both"/>
        <w:rPr>
          <w:sz w:val="24"/>
          <w:szCs w:val="24"/>
        </w:rPr>
      </w:pPr>
      <w:proofErr w:type="gramStart"/>
      <w:r w:rsidRPr="00FC4BE8">
        <w:rPr>
          <w:sz w:val="24"/>
          <w:szCs w:val="24"/>
        </w:rPr>
        <w:t>Непрозрачность</w:t>
      </w:r>
      <w:r w:rsidR="001851C7" w:rsidRPr="00FC4BE8">
        <w:rPr>
          <w:sz w:val="24"/>
          <w:szCs w:val="24"/>
        </w:rPr>
        <w:t xml:space="preserve"> (отсутствие объективных критериев и четких процедур)</w:t>
      </w:r>
      <w:r w:rsidRPr="00FC4BE8">
        <w:rPr>
          <w:sz w:val="24"/>
          <w:szCs w:val="24"/>
        </w:rPr>
        <w:t xml:space="preserve"> привлечения экспертных учреждений к процедурам, связанным с сертификацией GMP,  а также непрозрачность ценообразования на их услуги</w:t>
      </w:r>
      <w:r w:rsidRPr="00FC4BE8">
        <w:rPr>
          <w:rStyle w:val="af3"/>
          <w:sz w:val="24"/>
          <w:szCs w:val="24"/>
        </w:rPr>
        <w:footnoteReference w:id="163"/>
      </w:r>
      <w:r w:rsidRPr="00FC4BE8">
        <w:rPr>
          <w:sz w:val="24"/>
          <w:szCs w:val="24"/>
        </w:rPr>
        <w:t xml:space="preserve"> (таким учреждением, как правило, является компания под названием Государственный учебный центр по Надлежащей </w:t>
      </w:r>
      <w:r w:rsidRPr="00FC4BE8">
        <w:rPr>
          <w:sz w:val="24"/>
          <w:szCs w:val="24"/>
        </w:rPr>
        <w:lastRenderedPageBreak/>
        <w:t xml:space="preserve">Производственной / Дистрибьюторской практике (GMP/GDP Центр), однако информация о стоимости его услуг и договорах, являющихся основанием для привлечения GMP/GDP Центра </w:t>
      </w:r>
      <w:proofErr w:type="spellStart"/>
      <w:r w:rsidRPr="00FC4BE8">
        <w:rPr>
          <w:sz w:val="24"/>
          <w:szCs w:val="24"/>
        </w:rPr>
        <w:t>Гослекслужбой</w:t>
      </w:r>
      <w:proofErr w:type="spellEnd"/>
      <w:r w:rsidRPr="00FC4BE8">
        <w:rPr>
          <w:sz w:val="24"/>
          <w:szCs w:val="24"/>
        </w:rPr>
        <w:t xml:space="preserve"> к процедурам</w:t>
      </w:r>
      <w:proofErr w:type="gramEnd"/>
      <w:r w:rsidRPr="00FC4BE8">
        <w:rPr>
          <w:sz w:val="24"/>
          <w:szCs w:val="24"/>
        </w:rPr>
        <w:t xml:space="preserve"> сертификации, отсутствует в открытом доступе).</w:t>
      </w:r>
    </w:p>
    <w:p w:rsidR="00274CDA" w:rsidRPr="00FC4BE8" w:rsidRDefault="00274CDA" w:rsidP="00897ADC">
      <w:pPr>
        <w:pStyle w:val="a0"/>
        <w:shd w:val="clear" w:color="auto" w:fill="FFFFFF" w:themeFill="background1"/>
        <w:ind w:left="426"/>
        <w:contextualSpacing/>
        <w:jc w:val="both"/>
        <w:rPr>
          <w:sz w:val="24"/>
          <w:szCs w:val="24"/>
        </w:rPr>
      </w:pPr>
    </w:p>
    <w:p w:rsidR="00274CDA" w:rsidRPr="00FC4BE8" w:rsidRDefault="00360B9B" w:rsidP="00A97E85">
      <w:pPr>
        <w:pStyle w:val="a0"/>
        <w:numPr>
          <w:ilvl w:val="0"/>
          <w:numId w:val="44"/>
        </w:numPr>
        <w:shd w:val="clear" w:color="auto" w:fill="FFFFFF" w:themeFill="background1"/>
        <w:spacing w:after="240"/>
        <w:ind w:left="426" w:firstLine="0"/>
        <w:contextualSpacing/>
        <w:jc w:val="both"/>
        <w:rPr>
          <w:b/>
          <w:sz w:val="24"/>
          <w:szCs w:val="24"/>
        </w:rPr>
      </w:pPr>
      <w:r w:rsidRPr="00FC4BE8">
        <w:rPr>
          <w:b/>
          <w:sz w:val="24"/>
          <w:szCs w:val="24"/>
        </w:rPr>
        <w:tab/>
      </w:r>
      <w:r w:rsidR="00274CDA" w:rsidRPr="00FC4BE8">
        <w:rPr>
          <w:b/>
          <w:sz w:val="24"/>
          <w:szCs w:val="24"/>
        </w:rPr>
        <w:t>Несовершенство процедуры инспектирования</w:t>
      </w:r>
    </w:p>
    <w:p w:rsidR="00FF19BD" w:rsidRPr="00FC4BE8" w:rsidRDefault="00FF19BD" w:rsidP="00897ADC">
      <w:pPr>
        <w:pStyle w:val="a0"/>
        <w:shd w:val="clear" w:color="auto" w:fill="FFFFFF" w:themeFill="background1"/>
        <w:tabs>
          <w:tab w:val="left" w:pos="0"/>
        </w:tabs>
        <w:ind w:left="426"/>
        <w:contextualSpacing/>
        <w:jc w:val="both"/>
        <w:rPr>
          <w:sz w:val="24"/>
          <w:szCs w:val="24"/>
        </w:rPr>
      </w:pPr>
    </w:p>
    <w:p w:rsidR="00274CDA" w:rsidRPr="00FC4BE8" w:rsidRDefault="001851C7" w:rsidP="00897ADC">
      <w:pPr>
        <w:pStyle w:val="a0"/>
        <w:shd w:val="clear" w:color="auto" w:fill="FFFFFF" w:themeFill="background1"/>
        <w:tabs>
          <w:tab w:val="left" w:pos="0"/>
        </w:tabs>
        <w:ind w:left="426"/>
        <w:contextualSpacing/>
        <w:jc w:val="both"/>
        <w:rPr>
          <w:sz w:val="24"/>
          <w:szCs w:val="24"/>
        </w:rPr>
      </w:pPr>
      <w:r w:rsidRPr="00FC4BE8">
        <w:rPr>
          <w:sz w:val="24"/>
          <w:szCs w:val="24"/>
        </w:rPr>
        <w:t>Недостатки в</w:t>
      </w:r>
      <w:r w:rsidR="00274CDA" w:rsidRPr="00FC4BE8">
        <w:rPr>
          <w:sz w:val="24"/>
          <w:szCs w:val="24"/>
        </w:rPr>
        <w:t xml:space="preserve"> процедур</w:t>
      </w:r>
      <w:r w:rsidRPr="00FC4BE8">
        <w:rPr>
          <w:sz w:val="24"/>
          <w:szCs w:val="24"/>
        </w:rPr>
        <w:t>е</w:t>
      </w:r>
      <w:r w:rsidR="00274CDA" w:rsidRPr="00FC4BE8">
        <w:rPr>
          <w:sz w:val="24"/>
          <w:szCs w:val="24"/>
        </w:rPr>
        <w:t xml:space="preserve"> инспектирования производств на соответствие GMP, </w:t>
      </w:r>
      <w:r w:rsidRPr="00FC4BE8">
        <w:rPr>
          <w:sz w:val="24"/>
          <w:szCs w:val="24"/>
        </w:rPr>
        <w:t xml:space="preserve">в частности, </w:t>
      </w:r>
      <w:r w:rsidR="00274CDA" w:rsidRPr="00FC4BE8">
        <w:rPr>
          <w:sz w:val="24"/>
          <w:szCs w:val="24"/>
        </w:rPr>
        <w:t xml:space="preserve">установление необоснованно коротких сроков для реагирования на замечания </w:t>
      </w:r>
      <w:proofErr w:type="spellStart"/>
      <w:r w:rsidR="00274CDA" w:rsidRPr="00FC4BE8">
        <w:rPr>
          <w:sz w:val="24"/>
          <w:szCs w:val="24"/>
        </w:rPr>
        <w:t>Гослекслужбы</w:t>
      </w:r>
      <w:proofErr w:type="spellEnd"/>
      <w:r w:rsidR="00274CDA" w:rsidRPr="00FC4BE8">
        <w:rPr>
          <w:rStyle w:val="af3"/>
          <w:sz w:val="24"/>
          <w:szCs w:val="24"/>
        </w:rPr>
        <w:footnoteReference w:id="164"/>
      </w:r>
      <w:r w:rsidR="00274CDA" w:rsidRPr="00FC4BE8">
        <w:rPr>
          <w:sz w:val="24"/>
          <w:szCs w:val="24"/>
        </w:rPr>
        <w:t>.</w:t>
      </w:r>
    </w:p>
    <w:p w:rsidR="00274CDA" w:rsidRPr="00FC4BE8" w:rsidRDefault="00274CDA" w:rsidP="00897ADC">
      <w:pPr>
        <w:pStyle w:val="a0"/>
        <w:shd w:val="clear" w:color="auto" w:fill="FFFFFF" w:themeFill="background1"/>
        <w:ind w:left="426"/>
        <w:contextualSpacing/>
        <w:jc w:val="both"/>
        <w:rPr>
          <w:sz w:val="24"/>
          <w:szCs w:val="24"/>
        </w:rPr>
      </w:pPr>
    </w:p>
    <w:p w:rsidR="00274CDA" w:rsidRPr="00FC4BE8" w:rsidRDefault="00274CDA" w:rsidP="00A97E85">
      <w:pPr>
        <w:pStyle w:val="a0"/>
        <w:numPr>
          <w:ilvl w:val="0"/>
          <w:numId w:val="44"/>
        </w:numPr>
        <w:shd w:val="clear" w:color="auto" w:fill="FFFFFF" w:themeFill="background1"/>
        <w:ind w:left="426" w:firstLine="0"/>
        <w:contextualSpacing/>
        <w:jc w:val="both"/>
        <w:rPr>
          <w:b/>
          <w:sz w:val="24"/>
          <w:szCs w:val="24"/>
        </w:rPr>
      </w:pPr>
      <w:r w:rsidRPr="00FC4BE8">
        <w:rPr>
          <w:b/>
          <w:sz w:val="24"/>
          <w:szCs w:val="24"/>
        </w:rPr>
        <w:t>Широкое поле для дискреции инспекторов во время проверки,</w:t>
      </w:r>
      <w:r w:rsidR="0090581F" w:rsidRPr="00FC4BE8">
        <w:rPr>
          <w:b/>
          <w:sz w:val="24"/>
          <w:szCs w:val="24"/>
        </w:rPr>
        <w:t xml:space="preserve"> в частности – относительно возможности отнести те или иные нарушения к той или иной степени серьезности нарушения</w:t>
      </w:r>
      <w:r w:rsidRPr="00FC4BE8">
        <w:rPr>
          <w:b/>
          <w:sz w:val="24"/>
          <w:szCs w:val="24"/>
        </w:rPr>
        <w:t>.</w:t>
      </w:r>
    </w:p>
    <w:p w:rsidR="00274CDA" w:rsidRPr="00FC4BE8" w:rsidRDefault="00274CDA" w:rsidP="00897ADC">
      <w:pPr>
        <w:pStyle w:val="a0"/>
        <w:shd w:val="clear" w:color="auto" w:fill="FFFFFF" w:themeFill="background1"/>
        <w:ind w:left="426"/>
        <w:contextualSpacing/>
        <w:jc w:val="both"/>
        <w:rPr>
          <w:sz w:val="24"/>
          <w:szCs w:val="24"/>
        </w:rPr>
      </w:pPr>
    </w:p>
    <w:p w:rsidR="00274CDA" w:rsidRPr="00FC4BE8" w:rsidRDefault="00274CDA" w:rsidP="00A97E85">
      <w:pPr>
        <w:pStyle w:val="a0"/>
        <w:numPr>
          <w:ilvl w:val="0"/>
          <w:numId w:val="44"/>
        </w:numPr>
        <w:shd w:val="clear" w:color="auto" w:fill="FFFFFF" w:themeFill="background1"/>
        <w:ind w:left="426" w:firstLine="0"/>
        <w:contextualSpacing/>
        <w:jc w:val="both"/>
        <w:rPr>
          <w:b/>
          <w:sz w:val="24"/>
          <w:szCs w:val="24"/>
        </w:rPr>
      </w:pPr>
      <w:r w:rsidRPr="00FC4BE8">
        <w:rPr>
          <w:b/>
          <w:sz w:val="24"/>
          <w:szCs w:val="24"/>
        </w:rPr>
        <w:t>Отсутствие в порядке подтверждения соответствия производства требованиями GMP четкого перечня нарушений с квалификацией и анализом рисков по каждому нарушению.</w:t>
      </w:r>
    </w:p>
    <w:p w:rsidR="00274CDA" w:rsidRPr="00FC4BE8" w:rsidRDefault="00274CDA" w:rsidP="00897ADC">
      <w:pPr>
        <w:pStyle w:val="a0"/>
        <w:shd w:val="clear" w:color="auto" w:fill="FFFFFF" w:themeFill="background1"/>
        <w:ind w:left="426"/>
        <w:contextualSpacing/>
        <w:jc w:val="both"/>
        <w:rPr>
          <w:sz w:val="24"/>
          <w:szCs w:val="24"/>
        </w:rPr>
      </w:pPr>
    </w:p>
    <w:p w:rsidR="00274CDA" w:rsidRPr="00FC4BE8" w:rsidRDefault="00274CDA" w:rsidP="00A97E85">
      <w:pPr>
        <w:pStyle w:val="a0"/>
        <w:numPr>
          <w:ilvl w:val="0"/>
          <w:numId w:val="44"/>
        </w:numPr>
        <w:shd w:val="clear" w:color="auto" w:fill="FFFFFF" w:themeFill="background1"/>
        <w:ind w:left="426" w:firstLine="0"/>
        <w:contextualSpacing/>
        <w:jc w:val="both"/>
        <w:rPr>
          <w:b/>
          <w:sz w:val="24"/>
          <w:szCs w:val="24"/>
        </w:rPr>
      </w:pPr>
      <w:r w:rsidRPr="00FC4BE8">
        <w:rPr>
          <w:b/>
          <w:sz w:val="24"/>
          <w:szCs w:val="24"/>
        </w:rPr>
        <w:t>Категоризация по уровню субъектов хозяйственной деятельности в целом, а не их отдельных производственных участков, что приводит к излишней административной нагрузке</w:t>
      </w:r>
    </w:p>
    <w:p w:rsidR="00274CDA" w:rsidRPr="00FC4BE8" w:rsidRDefault="00274CDA" w:rsidP="00897ADC">
      <w:pPr>
        <w:pStyle w:val="a0"/>
        <w:shd w:val="clear" w:color="auto" w:fill="FFFFFF" w:themeFill="background1"/>
        <w:ind w:left="426"/>
        <w:contextualSpacing/>
        <w:jc w:val="both"/>
        <w:rPr>
          <w:sz w:val="24"/>
          <w:szCs w:val="24"/>
        </w:rPr>
      </w:pPr>
    </w:p>
    <w:p w:rsidR="00274CDA" w:rsidRPr="00FC4BE8" w:rsidRDefault="00274CDA" w:rsidP="00A97E85">
      <w:pPr>
        <w:pStyle w:val="a0"/>
        <w:numPr>
          <w:ilvl w:val="0"/>
          <w:numId w:val="44"/>
        </w:numPr>
        <w:shd w:val="clear" w:color="auto" w:fill="FFFFFF" w:themeFill="background1"/>
        <w:ind w:left="426" w:firstLine="0"/>
        <w:contextualSpacing/>
        <w:jc w:val="both"/>
        <w:rPr>
          <w:b/>
          <w:sz w:val="24"/>
          <w:szCs w:val="24"/>
        </w:rPr>
      </w:pPr>
      <w:r w:rsidRPr="00FC4BE8">
        <w:rPr>
          <w:b/>
          <w:sz w:val="24"/>
          <w:szCs w:val="24"/>
        </w:rPr>
        <w:t>Некорректное определение «критического несоответствия», которое в действующем законодательстве Украины базируется на опасности для здоровья человека, а не на опасности для жизни, как это определено в ЕС и странах PIC/S.</w:t>
      </w:r>
    </w:p>
    <w:p w:rsidR="0090581F" w:rsidRPr="00FC4BE8" w:rsidRDefault="0090581F" w:rsidP="00897ADC">
      <w:pPr>
        <w:pStyle w:val="a0"/>
        <w:shd w:val="clear" w:color="auto" w:fill="FFFFFF" w:themeFill="background1"/>
        <w:ind w:left="426"/>
        <w:contextualSpacing/>
        <w:jc w:val="both"/>
        <w:rPr>
          <w:b/>
          <w:sz w:val="24"/>
          <w:szCs w:val="24"/>
        </w:rPr>
      </w:pPr>
    </w:p>
    <w:p w:rsidR="00274CDA" w:rsidRPr="00FC4BE8" w:rsidRDefault="00274CDA" w:rsidP="00A97E85">
      <w:pPr>
        <w:pStyle w:val="a0"/>
        <w:numPr>
          <w:ilvl w:val="0"/>
          <w:numId w:val="44"/>
        </w:numPr>
        <w:shd w:val="clear" w:color="auto" w:fill="FFFFFF" w:themeFill="background1"/>
        <w:ind w:left="426" w:firstLine="0"/>
        <w:contextualSpacing/>
        <w:jc w:val="both"/>
        <w:rPr>
          <w:b/>
          <w:sz w:val="24"/>
          <w:szCs w:val="24"/>
        </w:rPr>
      </w:pPr>
      <w:r w:rsidRPr="00FC4BE8">
        <w:rPr>
          <w:b/>
          <w:sz w:val="24"/>
          <w:szCs w:val="24"/>
        </w:rPr>
        <w:t xml:space="preserve">Дублирование инспекционных действий </w:t>
      </w:r>
      <w:proofErr w:type="spellStart"/>
      <w:r w:rsidRPr="00FC4BE8">
        <w:rPr>
          <w:b/>
          <w:sz w:val="24"/>
          <w:szCs w:val="24"/>
        </w:rPr>
        <w:t>Гослекслужбы</w:t>
      </w:r>
      <w:proofErr w:type="spellEnd"/>
      <w:r w:rsidRPr="00FC4BE8">
        <w:rPr>
          <w:b/>
          <w:sz w:val="24"/>
          <w:szCs w:val="24"/>
        </w:rPr>
        <w:t xml:space="preserve"> при проверке соответствия Лицензионных условий и при проверке в сфере контроля качества.</w:t>
      </w:r>
    </w:p>
    <w:p w:rsidR="00274CDA" w:rsidRPr="00FC4BE8" w:rsidRDefault="00274CDA" w:rsidP="00FC4BE8">
      <w:pPr>
        <w:pStyle w:val="a0"/>
        <w:shd w:val="clear" w:color="auto" w:fill="FFFFFF" w:themeFill="background1"/>
        <w:contextualSpacing/>
        <w:jc w:val="both"/>
        <w:rPr>
          <w:sz w:val="24"/>
          <w:szCs w:val="24"/>
        </w:rPr>
      </w:pPr>
    </w:p>
    <w:p w:rsidR="00274CDA" w:rsidRPr="00FC4BE8" w:rsidRDefault="00274CDA" w:rsidP="00FC4BE8">
      <w:pPr>
        <w:pStyle w:val="a0"/>
        <w:shd w:val="clear" w:color="auto" w:fill="FFFFFF" w:themeFill="background1"/>
        <w:contextualSpacing/>
        <w:jc w:val="both"/>
        <w:rPr>
          <w:sz w:val="24"/>
          <w:szCs w:val="24"/>
        </w:rPr>
      </w:pPr>
    </w:p>
    <w:p w:rsidR="00F83544" w:rsidRPr="00FC4BE8" w:rsidRDefault="00F83544" w:rsidP="00A97E85">
      <w:pPr>
        <w:pStyle w:val="a0"/>
        <w:numPr>
          <w:ilvl w:val="3"/>
          <w:numId w:val="67"/>
        </w:numPr>
        <w:shd w:val="clear" w:color="auto" w:fill="FFFFFF" w:themeFill="background1"/>
        <w:ind w:left="0" w:firstLine="0"/>
        <w:contextualSpacing/>
        <w:jc w:val="both"/>
        <w:outlineLvl w:val="2"/>
        <w:rPr>
          <w:sz w:val="24"/>
          <w:szCs w:val="24"/>
        </w:rPr>
      </w:pPr>
      <w:bookmarkStart w:id="120" w:name="_Toc457227883"/>
      <w:r w:rsidRPr="00FC4BE8">
        <w:rPr>
          <w:b/>
          <w:sz w:val="24"/>
          <w:szCs w:val="24"/>
        </w:rPr>
        <w:t>Проверки соблюдения Лицензионных условий</w:t>
      </w:r>
      <w:bookmarkEnd w:id="120"/>
    </w:p>
    <w:p w:rsidR="00F83544" w:rsidRPr="00FC4BE8" w:rsidRDefault="00F83544" w:rsidP="00FC4BE8">
      <w:pPr>
        <w:pStyle w:val="a0"/>
        <w:shd w:val="clear" w:color="auto" w:fill="FFFFFF" w:themeFill="background1"/>
        <w:ind w:left="567"/>
        <w:contextualSpacing/>
        <w:jc w:val="both"/>
        <w:rPr>
          <w:sz w:val="24"/>
          <w:szCs w:val="24"/>
        </w:rPr>
      </w:pPr>
    </w:p>
    <w:tbl>
      <w:tblPr>
        <w:tblStyle w:val="af9"/>
        <w:tblW w:w="9356" w:type="dxa"/>
        <w:tblInd w:w="108" w:type="dxa"/>
        <w:tblLook w:val="04A0" w:firstRow="1" w:lastRow="0" w:firstColumn="1" w:lastColumn="0" w:noHBand="0" w:noVBand="1"/>
      </w:tblPr>
      <w:tblGrid>
        <w:gridCol w:w="1592"/>
        <w:gridCol w:w="1555"/>
        <w:gridCol w:w="3946"/>
        <w:gridCol w:w="2263"/>
      </w:tblGrid>
      <w:tr w:rsidR="00F83544" w:rsidRPr="00FC4BE8" w:rsidTr="00F83544">
        <w:tc>
          <w:tcPr>
            <w:tcW w:w="1592" w:type="dxa"/>
          </w:tcPr>
          <w:p w:rsidR="00F83544" w:rsidRPr="00FC4BE8" w:rsidRDefault="00F83544" w:rsidP="00FC4BE8">
            <w:pPr>
              <w:pStyle w:val="a0"/>
              <w:shd w:val="clear" w:color="auto" w:fill="FFFFFF" w:themeFill="background1"/>
              <w:contextualSpacing/>
              <w:jc w:val="both"/>
              <w:rPr>
                <w:sz w:val="24"/>
                <w:szCs w:val="24"/>
              </w:rPr>
            </w:pPr>
            <w:r w:rsidRPr="00FC4BE8">
              <w:rPr>
                <w:b/>
                <w:sz w:val="24"/>
                <w:szCs w:val="24"/>
              </w:rPr>
              <w:t xml:space="preserve">Сроки </w:t>
            </w:r>
          </w:p>
        </w:tc>
        <w:tc>
          <w:tcPr>
            <w:tcW w:w="1527" w:type="dxa"/>
          </w:tcPr>
          <w:p w:rsidR="00F83544" w:rsidRPr="00FC4BE8" w:rsidRDefault="00F83544" w:rsidP="00FC4BE8">
            <w:pPr>
              <w:pStyle w:val="a0"/>
              <w:shd w:val="clear" w:color="auto" w:fill="FFFFFF" w:themeFill="background1"/>
              <w:contextualSpacing/>
              <w:rPr>
                <w:sz w:val="24"/>
                <w:szCs w:val="24"/>
              </w:rPr>
            </w:pPr>
            <w:r w:rsidRPr="00FC4BE8">
              <w:rPr>
                <w:b/>
                <w:sz w:val="24"/>
                <w:szCs w:val="24"/>
              </w:rPr>
              <w:t>Стоимость</w:t>
            </w:r>
            <w:r w:rsidRPr="00FC4BE8">
              <w:rPr>
                <w:rStyle w:val="af3"/>
                <w:b/>
                <w:sz w:val="22"/>
              </w:rPr>
              <w:footnoteReference w:id="165"/>
            </w:r>
            <w:r w:rsidRPr="00FC4BE8">
              <w:rPr>
                <w:b/>
                <w:sz w:val="24"/>
                <w:szCs w:val="24"/>
              </w:rPr>
              <w:t xml:space="preserve"> </w:t>
            </w:r>
          </w:p>
        </w:tc>
        <w:tc>
          <w:tcPr>
            <w:tcW w:w="3969" w:type="dxa"/>
          </w:tcPr>
          <w:p w:rsidR="00F83544" w:rsidRPr="00FC4BE8" w:rsidRDefault="00F83544" w:rsidP="00FC4BE8">
            <w:pPr>
              <w:pStyle w:val="a0"/>
              <w:shd w:val="clear" w:color="auto" w:fill="FFFFFF" w:themeFill="background1"/>
              <w:contextualSpacing/>
              <w:jc w:val="both"/>
              <w:rPr>
                <w:sz w:val="24"/>
                <w:szCs w:val="24"/>
              </w:rPr>
            </w:pPr>
            <w:r w:rsidRPr="00FC4BE8">
              <w:rPr>
                <w:b/>
                <w:sz w:val="24"/>
                <w:szCs w:val="24"/>
              </w:rPr>
              <w:t>Необходимые документы</w:t>
            </w:r>
          </w:p>
        </w:tc>
        <w:tc>
          <w:tcPr>
            <w:tcW w:w="2268" w:type="dxa"/>
          </w:tcPr>
          <w:p w:rsidR="00F83544" w:rsidRPr="00FC4BE8" w:rsidRDefault="00F83544" w:rsidP="00FC4BE8">
            <w:pPr>
              <w:pStyle w:val="a0"/>
              <w:shd w:val="clear" w:color="auto" w:fill="FFFFFF" w:themeFill="background1"/>
              <w:contextualSpacing/>
              <w:jc w:val="both"/>
              <w:rPr>
                <w:sz w:val="24"/>
                <w:szCs w:val="24"/>
              </w:rPr>
            </w:pPr>
            <w:r w:rsidRPr="00FC4BE8">
              <w:rPr>
                <w:b/>
                <w:sz w:val="24"/>
                <w:szCs w:val="24"/>
              </w:rPr>
              <w:t>Ответственный орган</w:t>
            </w:r>
          </w:p>
        </w:tc>
      </w:tr>
      <w:tr w:rsidR="00F83544" w:rsidRPr="00FC4BE8" w:rsidTr="00F83544">
        <w:tc>
          <w:tcPr>
            <w:tcW w:w="1592"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См. информацию ниже</w:t>
            </w:r>
          </w:p>
        </w:tc>
        <w:tc>
          <w:tcPr>
            <w:tcW w:w="1527" w:type="dxa"/>
          </w:tcPr>
          <w:p w:rsidR="00F83544" w:rsidRPr="00FC4BE8" w:rsidRDefault="00F83544" w:rsidP="00FC4BE8">
            <w:pPr>
              <w:pStyle w:val="a0"/>
              <w:shd w:val="clear" w:color="auto" w:fill="FFFFFF" w:themeFill="background1"/>
              <w:contextualSpacing/>
              <w:rPr>
                <w:b/>
                <w:sz w:val="24"/>
                <w:szCs w:val="24"/>
              </w:rPr>
            </w:pPr>
            <w:r w:rsidRPr="00FC4BE8">
              <w:rPr>
                <w:sz w:val="24"/>
                <w:szCs w:val="24"/>
              </w:rPr>
              <w:t xml:space="preserve">- </w:t>
            </w:r>
          </w:p>
        </w:tc>
        <w:tc>
          <w:tcPr>
            <w:tcW w:w="3969" w:type="dxa"/>
          </w:tcPr>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учредительные документы;</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оригинал и копии лицензии (при наличии);</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документы, подтверждающие право собственности или пользования помещениями;</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 xml:space="preserve">копии нормативно-правовых актов, регулирующих деятельность по обороту </w:t>
            </w:r>
            <w:r w:rsidRPr="00FC4BE8">
              <w:rPr>
                <w:sz w:val="24"/>
                <w:szCs w:val="24"/>
              </w:rPr>
              <w:lastRenderedPageBreak/>
              <w:t>лекарственных средств (импорту, хранению, контролю качества, оптовой торговле и пр.);</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регистрационные свидетельства на ввозимые лекарственные средства;</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утвержденные лицензиатом досье импортера, стандартные операционные процедуры, методы контроля качества;</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штатное расписание и трудовые книжки работников;</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приказы о назначении, трудовые договора;</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документы о медосмотре работников;</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документы, подтверждающие выполнение санитарно-гигиенических требований;</w:t>
            </w:r>
          </w:p>
          <w:p w:rsidR="00F83544" w:rsidRPr="00FC4BE8" w:rsidRDefault="00F83544" w:rsidP="00A97E85">
            <w:pPr>
              <w:pStyle w:val="a0"/>
              <w:numPr>
                <w:ilvl w:val="0"/>
                <w:numId w:val="30"/>
              </w:numPr>
              <w:shd w:val="clear" w:color="auto" w:fill="FFFFFF" w:themeFill="background1"/>
              <w:ind w:left="284" w:hanging="284"/>
              <w:contextualSpacing/>
              <w:jc w:val="both"/>
              <w:rPr>
                <w:sz w:val="24"/>
                <w:szCs w:val="24"/>
              </w:rPr>
            </w:pPr>
            <w:r w:rsidRPr="00FC4BE8">
              <w:rPr>
                <w:sz w:val="24"/>
                <w:szCs w:val="24"/>
              </w:rPr>
              <w:t>документы, подтверждающие функционирование системы обеспечения качества лекарственных средств, которые ввозятся на территорию Украины и др.</w:t>
            </w:r>
          </w:p>
        </w:tc>
        <w:tc>
          <w:tcPr>
            <w:tcW w:w="2268" w:type="dxa"/>
          </w:tcPr>
          <w:p w:rsidR="00F83544" w:rsidRPr="00FC4BE8" w:rsidRDefault="00F83544" w:rsidP="00FC4BE8">
            <w:pPr>
              <w:pStyle w:val="a0"/>
              <w:shd w:val="clear" w:color="auto" w:fill="FFFFFF" w:themeFill="background1"/>
              <w:contextualSpacing/>
              <w:jc w:val="both"/>
              <w:rPr>
                <w:sz w:val="24"/>
                <w:szCs w:val="24"/>
              </w:rPr>
            </w:pPr>
            <w:proofErr w:type="spellStart"/>
            <w:r w:rsidRPr="00FC4BE8">
              <w:rPr>
                <w:sz w:val="24"/>
                <w:szCs w:val="24"/>
              </w:rPr>
              <w:lastRenderedPageBreak/>
              <w:t>Гослекслужба</w:t>
            </w:r>
            <w:proofErr w:type="spellEnd"/>
          </w:p>
        </w:tc>
      </w:tr>
    </w:tbl>
    <w:p w:rsidR="00F83544" w:rsidRPr="00FC4BE8" w:rsidRDefault="00F83544" w:rsidP="00FC4BE8">
      <w:pPr>
        <w:pStyle w:val="a0"/>
        <w:shd w:val="clear" w:color="auto" w:fill="FFFFFF" w:themeFill="background1"/>
        <w:ind w:left="709" w:hanging="709"/>
        <w:contextualSpacing/>
        <w:jc w:val="both"/>
        <w:rPr>
          <w:sz w:val="24"/>
          <w:szCs w:val="24"/>
        </w:rPr>
      </w:pPr>
    </w:p>
    <w:p w:rsidR="00F83544" w:rsidRPr="00FC4BE8" w:rsidRDefault="00F83544" w:rsidP="00FC4BE8">
      <w:pPr>
        <w:pStyle w:val="a0"/>
        <w:shd w:val="clear" w:color="auto" w:fill="FFFFFF" w:themeFill="background1"/>
        <w:ind w:left="709" w:hanging="709"/>
        <w:contextualSpacing/>
        <w:jc w:val="both"/>
        <w:rPr>
          <w:sz w:val="24"/>
          <w:szCs w:val="24"/>
        </w:rPr>
      </w:pPr>
      <w:r w:rsidRPr="00FC4BE8">
        <w:rPr>
          <w:sz w:val="24"/>
          <w:szCs w:val="24"/>
        </w:rPr>
        <w:t xml:space="preserve">Особенности процедуры </w:t>
      </w:r>
      <w:r w:rsidRPr="00FC4BE8">
        <w:rPr>
          <w:b/>
          <w:sz w:val="24"/>
          <w:szCs w:val="24"/>
        </w:rPr>
        <w:t>проведения плановых проверок соответствия Лицензионным условиям</w:t>
      </w:r>
      <w:r w:rsidRPr="00FC4BE8">
        <w:rPr>
          <w:sz w:val="24"/>
          <w:szCs w:val="24"/>
        </w:rPr>
        <w:t>:</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 xml:space="preserve">осуществляются </w:t>
      </w:r>
      <w:proofErr w:type="spellStart"/>
      <w:r w:rsidRPr="00FC4BE8">
        <w:rPr>
          <w:sz w:val="24"/>
          <w:szCs w:val="24"/>
        </w:rPr>
        <w:t>Гослекслужбой</w:t>
      </w:r>
      <w:proofErr w:type="spellEnd"/>
      <w:r w:rsidRPr="00FC4BE8">
        <w:rPr>
          <w:sz w:val="24"/>
          <w:szCs w:val="24"/>
        </w:rPr>
        <w:t xml:space="preserve"> и ее территориальными подразделениями в соответствии с Критерием</w:t>
      </w:r>
      <w:r w:rsidRPr="00FC4BE8">
        <w:rPr>
          <w:rStyle w:val="af3"/>
          <w:sz w:val="24"/>
          <w:szCs w:val="24"/>
        </w:rPr>
        <w:footnoteReference w:id="166"/>
      </w:r>
      <w:r w:rsidRPr="00FC4BE8">
        <w:rPr>
          <w:sz w:val="24"/>
          <w:szCs w:val="24"/>
        </w:rPr>
        <w:t xml:space="preserve"> на основании квартальных планов проведения проверок, которые утверждаются до 25 числа последнего месяца квартала, предшествующего </w:t>
      </w:r>
      <w:proofErr w:type="gramStart"/>
      <w:r w:rsidRPr="00FC4BE8">
        <w:rPr>
          <w:sz w:val="24"/>
          <w:szCs w:val="24"/>
        </w:rPr>
        <w:t>плановому</w:t>
      </w:r>
      <w:proofErr w:type="gramEnd"/>
      <w:r w:rsidRPr="00FC4BE8">
        <w:rPr>
          <w:sz w:val="24"/>
          <w:szCs w:val="24"/>
        </w:rPr>
        <w:t>;</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планы проверок публикуются на официальном сайте органа контроля;</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 xml:space="preserve">за 10 </w:t>
      </w:r>
      <w:proofErr w:type="spellStart"/>
      <w:r w:rsidRPr="00FC4BE8">
        <w:rPr>
          <w:sz w:val="24"/>
          <w:szCs w:val="24"/>
        </w:rPr>
        <w:t>р.д</w:t>
      </w:r>
      <w:proofErr w:type="spellEnd"/>
      <w:r w:rsidRPr="00FC4BE8">
        <w:rPr>
          <w:sz w:val="24"/>
          <w:szCs w:val="24"/>
        </w:rPr>
        <w:t>. до дня проведения проверки отправляется письменное уведомление рекомендательным письмом или вручается лично. Неполучение уведомления создает право субъекта проверки отказать в доступе для проведения проверки;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 xml:space="preserve">срок проведения проверки – не дольше 15 </w:t>
      </w:r>
      <w:proofErr w:type="spellStart"/>
      <w:r w:rsidRPr="00FC4BE8">
        <w:rPr>
          <w:sz w:val="24"/>
          <w:szCs w:val="24"/>
        </w:rPr>
        <w:t>р.д</w:t>
      </w:r>
      <w:proofErr w:type="spellEnd"/>
      <w:r w:rsidRPr="00FC4BE8">
        <w:rPr>
          <w:sz w:val="24"/>
          <w:szCs w:val="24"/>
        </w:rPr>
        <w:t xml:space="preserve">. (5 </w:t>
      </w:r>
      <w:proofErr w:type="spellStart"/>
      <w:r w:rsidRPr="00FC4BE8">
        <w:rPr>
          <w:sz w:val="24"/>
          <w:szCs w:val="24"/>
        </w:rPr>
        <w:t>р.д</w:t>
      </w:r>
      <w:proofErr w:type="spellEnd"/>
      <w:r w:rsidRPr="00FC4BE8">
        <w:rPr>
          <w:sz w:val="24"/>
          <w:szCs w:val="24"/>
        </w:rPr>
        <w:t>. для субъектов малого предпринимательства). Продолжение срока не допускается;</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проверяющие лица и субъекты проверки наделены исчерпывающими правами, которыми они могут пользоваться в ходе проверки, а также обязанностями;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проверка осуществляется на основании приказа органа контроля, которые должен содержать: наименование субъекта проверки, предмет проверки и полное имя проверяющих лиц. На основании приказа оформляется удостоверение на проведение проверки;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lastRenderedPageBreak/>
        <w:t>по результатам проверки составляется соответствующий акт: проверки соблюдения Лицензионных условий/ о повторном нарушении Лицензионных условий/ о выявлении недостоверных сведений в документах, поданных для получения лицензии/ о невозможности обеспечить соблюдение Лицензионных условий/о невыполнении распоряжений об устранении нарушений/об отказе в проведении проверки;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акт составляется в последний день проверки и подписывается обеими сторонами. В случае отказа от подписания акта субъектом проверки в акте проставляется соответствующая отметка;</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 xml:space="preserve">в случае обнаружения нарушений, в течение 5 </w:t>
      </w:r>
      <w:proofErr w:type="spellStart"/>
      <w:r w:rsidRPr="00FC4BE8">
        <w:rPr>
          <w:sz w:val="24"/>
          <w:szCs w:val="24"/>
        </w:rPr>
        <w:t>р.д</w:t>
      </w:r>
      <w:proofErr w:type="spellEnd"/>
      <w:r w:rsidRPr="00FC4BE8">
        <w:rPr>
          <w:sz w:val="24"/>
          <w:szCs w:val="24"/>
        </w:rPr>
        <w:t>. после даты составления акта принимается распоряжение об их устранении;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если нарушения определены как критичные – лицензиат должен остановить импорт до их устранения, после чего – предоставить документальное подтверждение об устранении и получить согласие на восстановление импорта;</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 xml:space="preserve">решение о результатах проверки направляется лицензиату не позже 3 </w:t>
      </w:r>
      <w:proofErr w:type="spellStart"/>
      <w:r w:rsidRPr="00FC4BE8">
        <w:rPr>
          <w:sz w:val="24"/>
          <w:szCs w:val="24"/>
        </w:rPr>
        <w:t>р.д</w:t>
      </w:r>
      <w:proofErr w:type="spellEnd"/>
      <w:r w:rsidRPr="00FC4BE8">
        <w:rPr>
          <w:sz w:val="24"/>
          <w:szCs w:val="24"/>
        </w:rPr>
        <w:t xml:space="preserve">. со дня его принятия. В случае наличия оснований – </w:t>
      </w:r>
      <w:proofErr w:type="spellStart"/>
      <w:r w:rsidRPr="00FC4BE8">
        <w:rPr>
          <w:sz w:val="24"/>
          <w:szCs w:val="24"/>
        </w:rPr>
        <w:t>Гослекслужба</w:t>
      </w:r>
      <w:proofErr w:type="spellEnd"/>
      <w:r w:rsidRPr="00FC4BE8">
        <w:rPr>
          <w:sz w:val="24"/>
          <w:szCs w:val="24"/>
        </w:rPr>
        <w:t xml:space="preserve"> принимает решение об аннулировании лицензии в течение 10 </w:t>
      </w:r>
      <w:proofErr w:type="spellStart"/>
      <w:r w:rsidRPr="00FC4BE8">
        <w:rPr>
          <w:sz w:val="24"/>
          <w:szCs w:val="24"/>
        </w:rPr>
        <w:t>р.д</w:t>
      </w:r>
      <w:proofErr w:type="spellEnd"/>
      <w:r w:rsidRPr="00FC4BE8">
        <w:rPr>
          <w:sz w:val="24"/>
          <w:szCs w:val="24"/>
        </w:rPr>
        <w:t xml:space="preserve">. со дня установления оснований для аннулирования лицензии. Решение отправляется лицензиату на протяжении 3 </w:t>
      </w:r>
      <w:proofErr w:type="spellStart"/>
      <w:r w:rsidRPr="00FC4BE8">
        <w:rPr>
          <w:sz w:val="24"/>
          <w:szCs w:val="24"/>
        </w:rPr>
        <w:t>р.д</w:t>
      </w:r>
      <w:proofErr w:type="spellEnd"/>
      <w:r w:rsidRPr="00FC4BE8">
        <w:rPr>
          <w:sz w:val="24"/>
          <w:szCs w:val="24"/>
        </w:rPr>
        <w:t>. со дня его принятия;</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решение об аннулировании лицензии вступает в силу в течение 30 дней со дня его принятия. Новая лицензия может быть получена не раньше чем через год после принятия решения об аннулировании;</w:t>
      </w:r>
    </w:p>
    <w:p w:rsidR="00F83544" w:rsidRPr="00FC4BE8" w:rsidRDefault="00F83544" w:rsidP="00A97E85">
      <w:pPr>
        <w:pStyle w:val="a0"/>
        <w:numPr>
          <w:ilvl w:val="0"/>
          <w:numId w:val="29"/>
        </w:numPr>
        <w:shd w:val="clear" w:color="auto" w:fill="FFFFFF" w:themeFill="background1"/>
        <w:spacing w:after="240"/>
        <w:contextualSpacing/>
        <w:jc w:val="both"/>
        <w:rPr>
          <w:sz w:val="24"/>
          <w:szCs w:val="24"/>
        </w:rPr>
      </w:pPr>
      <w:r w:rsidRPr="00FC4BE8">
        <w:rPr>
          <w:sz w:val="24"/>
          <w:szCs w:val="24"/>
        </w:rPr>
        <w:t>если лицензиатом в течение 30 дней со дня принятия решения об аннулировании подает апелляцию – выполнение решения приостанавливается. Также решение может быть оспорено в судебном порядке.</w:t>
      </w:r>
    </w:p>
    <w:p w:rsidR="00360B9B" w:rsidRPr="00FC4BE8" w:rsidRDefault="00360B9B" w:rsidP="00FC4BE8">
      <w:pPr>
        <w:pStyle w:val="a0"/>
        <w:shd w:val="clear" w:color="auto" w:fill="FFFFFF" w:themeFill="background1"/>
        <w:spacing w:after="240"/>
        <w:ind w:left="720"/>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Для </w:t>
      </w:r>
      <w:r w:rsidRPr="00FC4BE8">
        <w:rPr>
          <w:b/>
          <w:sz w:val="24"/>
          <w:szCs w:val="24"/>
        </w:rPr>
        <w:t>внеплановых проверок</w:t>
      </w:r>
      <w:r w:rsidRPr="00FC4BE8">
        <w:rPr>
          <w:sz w:val="24"/>
          <w:szCs w:val="24"/>
        </w:rPr>
        <w:t xml:space="preserve"> </w:t>
      </w:r>
      <w:r w:rsidRPr="00FC4BE8">
        <w:rPr>
          <w:b/>
          <w:sz w:val="24"/>
          <w:szCs w:val="24"/>
        </w:rPr>
        <w:t>соответствия Лицензионным условиям</w:t>
      </w:r>
      <w:r w:rsidRPr="00FC4BE8">
        <w:rPr>
          <w:sz w:val="24"/>
          <w:szCs w:val="24"/>
        </w:rPr>
        <w:t xml:space="preserve"> установлены следующие особенности: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осуществляются на основаниях, определенных Законами Украины «О лицензировании видов хозяйственной деятельности» и «Об основных принципах государственного надзора (контроля) в сфере хозяйственной деятельности»;</w:t>
      </w:r>
    </w:p>
    <w:p w:rsidR="00F83544" w:rsidRPr="00FC4BE8" w:rsidRDefault="00F83544" w:rsidP="00A97E85">
      <w:pPr>
        <w:pStyle w:val="a0"/>
        <w:numPr>
          <w:ilvl w:val="0"/>
          <w:numId w:val="29"/>
        </w:numPr>
        <w:shd w:val="clear" w:color="auto" w:fill="FFFFFF" w:themeFill="background1"/>
        <w:contextualSpacing/>
        <w:jc w:val="both"/>
        <w:rPr>
          <w:sz w:val="24"/>
          <w:szCs w:val="24"/>
        </w:rPr>
      </w:pPr>
      <w:r w:rsidRPr="00FC4BE8">
        <w:rPr>
          <w:sz w:val="24"/>
          <w:szCs w:val="24"/>
        </w:rPr>
        <w:t xml:space="preserve">срок проведения проверки – не дольше 10 </w:t>
      </w:r>
      <w:proofErr w:type="spellStart"/>
      <w:r w:rsidRPr="00FC4BE8">
        <w:rPr>
          <w:sz w:val="24"/>
          <w:szCs w:val="24"/>
        </w:rPr>
        <w:t>р.д</w:t>
      </w:r>
      <w:proofErr w:type="spellEnd"/>
      <w:r w:rsidRPr="00FC4BE8">
        <w:rPr>
          <w:sz w:val="24"/>
          <w:szCs w:val="24"/>
        </w:rPr>
        <w:t xml:space="preserve">. (2 </w:t>
      </w:r>
      <w:proofErr w:type="spellStart"/>
      <w:r w:rsidRPr="00FC4BE8">
        <w:rPr>
          <w:sz w:val="24"/>
          <w:szCs w:val="24"/>
        </w:rPr>
        <w:t>р.д</w:t>
      </w:r>
      <w:proofErr w:type="spellEnd"/>
      <w:r w:rsidRPr="00FC4BE8">
        <w:rPr>
          <w:sz w:val="24"/>
          <w:szCs w:val="24"/>
        </w:rPr>
        <w:t>. для субъектов малого предпринимательства). Продолжение срока не допускается.</w:t>
      </w:r>
    </w:p>
    <w:p w:rsidR="00F83544" w:rsidRPr="00FC4BE8" w:rsidRDefault="00F83544" w:rsidP="00FC4BE8">
      <w:pPr>
        <w:pStyle w:val="a0"/>
        <w:shd w:val="clear" w:color="auto" w:fill="FFFFFF" w:themeFill="background1"/>
        <w:contextualSpacing/>
        <w:jc w:val="both"/>
        <w:rPr>
          <w:sz w:val="24"/>
          <w:szCs w:val="24"/>
          <w:lang w:val="en-US"/>
        </w:rPr>
      </w:pPr>
    </w:p>
    <w:p w:rsidR="00F83544" w:rsidRPr="00FC4BE8" w:rsidRDefault="00F83544" w:rsidP="00FC4BE8">
      <w:pPr>
        <w:pStyle w:val="a0"/>
        <w:shd w:val="clear" w:color="auto" w:fill="FFFFFF" w:themeFill="background1"/>
        <w:ind w:left="709" w:hanging="283"/>
        <w:contextualSpacing/>
        <w:jc w:val="both"/>
        <w:outlineLvl w:val="2"/>
        <w:rPr>
          <w:b/>
          <w:sz w:val="24"/>
          <w:szCs w:val="24"/>
          <w:u w:val="single"/>
        </w:rPr>
      </w:pPr>
      <w:bookmarkStart w:id="121" w:name="_Toc457227884"/>
      <w:r w:rsidRPr="00FC4BE8">
        <w:rPr>
          <w:b/>
          <w:sz w:val="24"/>
          <w:szCs w:val="24"/>
        </w:rPr>
        <w:t>Процедура проведения проверок соответствия Лицензионным условиям</w:t>
      </w:r>
      <w:bookmarkEnd w:id="121"/>
    </w:p>
    <w:p w:rsidR="00F83544" w:rsidRPr="00FC4BE8" w:rsidRDefault="00F83544" w:rsidP="00FC4BE8">
      <w:pPr>
        <w:pStyle w:val="a0"/>
        <w:shd w:val="clear" w:color="auto" w:fill="FFFFFF" w:themeFill="background1"/>
        <w:ind w:left="709" w:hanging="709"/>
        <w:contextualSpacing/>
        <w:jc w:val="both"/>
        <w:rPr>
          <w:sz w:val="24"/>
          <w:szCs w:val="24"/>
        </w:rPr>
      </w:pPr>
    </w:p>
    <w:p w:rsidR="00360B9B" w:rsidRPr="00FC4BE8" w:rsidRDefault="00F83544" w:rsidP="00FC4BE8">
      <w:pPr>
        <w:pStyle w:val="a0"/>
        <w:shd w:val="clear" w:color="auto" w:fill="FFFFFF" w:themeFill="background1"/>
        <w:ind w:left="426"/>
        <w:contextualSpacing/>
        <w:jc w:val="both"/>
        <w:rPr>
          <w:b/>
          <w:sz w:val="24"/>
          <w:szCs w:val="24"/>
        </w:rPr>
      </w:pPr>
      <w:r w:rsidRPr="00FC4BE8">
        <w:rPr>
          <w:b/>
          <w:sz w:val="24"/>
          <w:szCs w:val="24"/>
        </w:rPr>
        <w:t xml:space="preserve">(i) Злоупотребление дискреционными полномочиями при квалификации нарушений инспекторами </w:t>
      </w:r>
      <w:proofErr w:type="spellStart"/>
      <w:r w:rsidRPr="00FC4BE8">
        <w:rPr>
          <w:b/>
          <w:sz w:val="24"/>
          <w:szCs w:val="24"/>
        </w:rPr>
        <w:t>Гослекслужбы</w:t>
      </w:r>
      <w:proofErr w:type="spellEnd"/>
      <w:r w:rsidR="00B53D26" w:rsidRPr="00FC4BE8">
        <w:rPr>
          <w:b/>
          <w:sz w:val="24"/>
          <w:szCs w:val="24"/>
        </w:rPr>
        <w:t xml:space="preserve">. </w:t>
      </w:r>
    </w:p>
    <w:p w:rsidR="00B41D9D" w:rsidRPr="00FC4BE8" w:rsidRDefault="00B41D9D" w:rsidP="00FC4BE8">
      <w:pPr>
        <w:pStyle w:val="a0"/>
        <w:shd w:val="clear" w:color="auto" w:fill="FFFFFF" w:themeFill="background1"/>
        <w:contextualSpacing/>
        <w:jc w:val="both"/>
        <w:rPr>
          <w:sz w:val="24"/>
          <w:szCs w:val="24"/>
        </w:rPr>
      </w:pPr>
    </w:p>
    <w:p w:rsidR="00F83544" w:rsidRPr="00FC4BE8" w:rsidRDefault="00B53D26" w:rsidP="00FC4BE8">
      <w:pPr>
        <w:pStyle w:val="a0"/>
        <w:shd w:val="clear" w:color="auto" w:fill="FFFFFF" w:themeFill="background1"/>
        <w:contextualSpacing/>
        <w:jc w:val="both"/>
        <w:rPr>
          <w:sz w:val="24"/>
          <w:szCs w:val="24"/>
        </w:rPr>
      </w:pPr>
      <w:r w:rsidRPr="00FC4BE8">
        <w:rPr>
          <w:sz w:val="24"/>
          <w:szCs w:val="24"/>
        </w:rPr>
        <w:t>Так, инспектор может признать несущественное нарушение существенным, или же существенное нарушение – критическим, поскольку четкие критерии отнесения тех или иных нарушений к тем или иным категориям отсутствуют</w:t>
      </w:r>
      <w:r w:rsidR="0090581F" w:rsidRPr="00FC4BE8">
        <w:rPr>
          <w:rStyle w:val="af3"/>
          <w:sz w:val="24"/>
          <w:szCs w:val="24"/>
        </w:rPr>
        <w:footnoteReference w:id="167"/>
      </w:r>
      <w:r w:rsidR="00F83544" w:rsidRPr="00FC4BE8">
        <w:rPr>
          <w:sz w:val="24"/>
          <w:szCs w:val="24"/>
        </w:rPr>
        <w:t>.</w:t>
      </w:r>
    </w:p>
    <w:p w:rsidR="00F83544" w:rsidRPr="00FC4BE8" w:rsidRDefault="00F83544" w:rsidP="00FC4BE8">
      <w:pPr>
        <w:pStyle w:val="a0"/>
        <w:shd w:val="clear" w:color="auto" w:fill="FFFFFF" w:themeFill="background1"/>
        <w:ind w:left="426"/>
        <w:contextualSpacing/>
        <w:jc w:val="both"/>
        <w:rPr>
          <w:sz w:val="24"/>
          <w:szCs w:val="24"/>
        </w:rPr>
      </w:pPr>
    </w:p>
    <w:p w:rsidR="00360B9B" w:rsidRPr="00FC4BE8" w:rsidRDefault="00F83544" w:rsidP="00A97E85">
      <w:pPr>
        <w:pStyle w:val="a0"/>
        <w:numPr>
          <w:ilvl w:val="0"/>
          <w:numId w:val="65"/>
        </w:numPr>
        <w:shd w:val="clear" w:color="auto" w:fill="FFFFFF" w:themeFill="background1"/>
        <w:contextualSpacing/>
        <w:jc w:val="both"/>
        <w:rPr>
          <w:i/>
          <w:sz w:val="24"/>
          <w:szCs w:val="24"/>
        </w:rPr>
      </w:pPr>
      <w:r w:rsidRPr="00FC4BE8">
        <w:rPr>
          <w:b/>
          <w:sz w:val="24"/>
          <w:szCs w:val="24"/>
        </w:rPr>
        <w:t xml:space="preserve"> Недостаточно четкие формулировки требований Лицензионных условий допускают возможность их неоднозначного толкования.</w:t>
      </w:r>
      <w:r w:rsidR="00B53D26" w:rsidRPr="00FC4BE8">
        <w:rPr>
          <w:b/>
          <w:sz w:val="24"/>
          <w:szCs w:val="24"/>
        </w:rPr>
        <w:t xml:space="preserve"> </w:t>
      </w:r>
    </w:p>
    <w:p w:rsidR="00B41D9D" w:rsidRPr="00FC4BE8" w:rsidRDefault="00B41D9D" w:rsidP="00FC4BE8">
      <w:pPr>
        <w:pStyle w:val="a0"/>
        <w:shd w:val="clear" w:color="auto" w:fill="FFFFFF" w:themeFill="background1"/>
        <w:contextualSpacing/>
        <w:jc w:val="both"/>
        <w:rPr>
          <w:b/>
          <w:sz w:val="24"/>
          <w:szCs w:val="24"/>
        </w:rPr>
      </w:pPr>
    </w:p>
    <w:p w:rsidR="00F83544" w:rsidRPr="00FC4BE8" w:rsidRDefault="00B53D26" w:rsidP="00FC4BE8">
      <w:pPr>
        <w:pStyle w:val="a0"/>
        <w:shd w:val="clear" w:color="auto" w:fill="FFFFFF" w:themeFill="background1"/>
        <w:contextualSpacing/>
        <w:jc w:val="both"/>
        <w:rPr>
          <w:i/>
          <w:sz w:val="24"/>
          <w:szCs w:val="24"/>
        </w:rPr>
      </w:pPr>
      <w:r w:rsidRPr="00FC4BE8">
        <w:rPr>
          <w:sz w:val="24"/>
          <w:szCs w:val="24"/>
        </w:rPr>
        <w:t>Например, п. 3.1.46: "Все операции технологического процесса должно осуществлять и контролировать достаточное количество работников с соответствующей квалификацией", при том, что критерии определения "достаточного количества работников" и "соответствующей квалификации" отсутствуют.</w:t>
      </w:r>
      <w:r w:rsidR="00F83544" w:rsidRPr="00FC4BE8">
        <w:rPr>
          <w:sz w:val="24"/>
          <w:szCs w:val="24"/>
        </w:rPr>
        <w:t xml:space="preserve"> Вследствие этого создаются предпосылки для злоупотребления </w:t>
      </w:r>
      <w:proofErr w:type="spellStart"/>
      <w:r w:rsidR="00F83544" w:rsidRPr="00FC4BE8">
        <w:rPr>
          <w:sz w:val="24"/>
          <w:szCs w:val="24"/>
        </w:rPr>
        <w:t>Гослекслужбой</w:t>
      </w:r>
      <w:proofErr w:type="spellEnd"/>
      <w:r w:rsidR="00F83544" w:rsidRPr="00FC4BE8">
        <w:rPr>
          <w:sz w:val="24"/>
          <w:szCs w:val="24"/>
        </w:rPr>
        <w:t xml:space="preserve"> правом аннулировать лицензии, в том числе в случае несущественных нарушений Лицензионных условий.</w:t>
      </w:r>
    </w:p>
    <w:p w:rsidR="00F83544" w:rsidRPr="00FC4BE8" w:rsidRDefault="00F83544" w:rsidP="00FC4BE8">
      <w:pPr>
        <w:pStyle w:val="a0"/>
        <w:shd w:val="clear" w:color="auto" w:fill="FFFFFF" w:themeFill="background1"/>
        <w:ind w:left="1800"/>
        <w:contextualSpacing/>
        <w:jc w:val="both"/>
        <w:rPr>
          <w:i/>
          <w:sz w:val="24"/>
          <w:szCs w:val="24"/>
        </w:rPr>
      </w:pPr>
    </w:p>
    <w:p w:rsidR="00F83544" w:rsidRPr="00FC4BE8" w:rsidRDefault="00F83544" w:rsidP="00A97E85">
      <w:pPr>
        <w:pStyle w:val="a0"/>
        <w:numPr>
          <w:ilvl w:val="0"/>
          <w:numId w:val="93"/>
        </w:numPr>
        <w:shd w:val="clear" w:color="auto" w:fill="FFFFFF" w:themeFill="background1"/>
        <w:contextualSpacing/>
        <w:jc w:val="both"/>
        <w:outlineLvl w:val="2"/>
        <w:rPr>
          <w:b/>
          <w:sz w:val="24"/>
          <w:szCs w:val="24"/>
        </w:rPr>
        <w:sectPr w:rsidR="00F83544" w:rsidRPr="00FC4BE8" w:rsidSect="00F83544">
          <w:headerReference w:type="even" r:id="rId15"/>
          <w:footerReference w:type="default" r:id="rId16"/>
          <w:headerReference w:type="first" r:id="rId17"/>
          <w:pgSz w:w="11906" w:h="16838"/>
          <w:pgMar w:top="1134" w:right="850" w:bottom="1134" w:left="1276" w:header="708" w:footer="708" w:gutter="0"/>
          <w:cols w:space="708"/>
          <w:docGrid w:linePitch="360"/>
        </w:sectPr>
      </w:pPr>
    </w:p>
    <w:p w:rsidR="00F83544" w:rsidRPr="00FC4BE8" w:rsidRDefault="002F6CC8" w:rsidP="00FC4BE8">
      <w:pPr>
        <w:pStyle w:val="3"/>
        <w:shd w:val="clear" w:color="auto" w:fill="FFFFFF" w:themeFill="background1"/>
        <w:contextualSpacing/>
        <w:rPr>
          <w:rFonts w:ascii="Garamond" w:hAnsi="Garamond"/>
          <w:b/>
        </w:rPr>
      </w:pPr>
      <w:bookmarkStart w:id="122" w:name="_Toc425505449"/>
      <w:bookmarkStart w:id="123" w:name="_Toc457227885"/>
      <w:r w:rsidRPr="00FC4BE8">
        <w:rPr>
          <w:rFonts w:ascii="Garamond" w:hAnsi="Garamond"/>
          <w:b/>
        </w:rPr>
        <w:lastRenderedPageBreak/>
        <w:t>2.6</w:t>
      </w:r>
      <w:r w:rsidR="00F83544" w:rsidRPr="00FC4BE8">
        <w:rPr>
          <w:rFonts w:ascii="Garamond" w:hAnsi="Garamond"/>
          <w:b/>
        </w:rPr>
        <w:t xml:space="preserve">.2. </w:t>
      </w:r>
      <w:r w:rsidR="00F83544" w:rsidRPr="00FC4BE8">
        <w:rPr>
          <w:rFonts w:ascii="Garamond" w:hAnsi="Garamond"/>
          <w:b/>
          <w:szCs w:val="24"/>
        </w:rPr>
        <w:t>Соответствующие регуляторные процедуры в иностранных юрисдикциях</w:t>
      </w:r>
      <w:r w:rsidR="00F83544" w:rsidRPr="00FC4BE8">
        <w:rPr>
          <w:rStyle w:val="af3"/>
          <w:rFonts w:ascii="Garamond" w:hAnsi="Garamond"/>
          <w:b/>
          <w:szCs w:val="24"/>
        </w:rPr>
        <w:footnoteReference w:id="168"/>
      </w:r>
      <w:r w:rsidR="00F83544" w:rsidRPr="00FC4BE8">
        <w:rPr>
          <w:rFonts w:ascii="Garamond" w:hAnsi="Garamond"/>
          <w:b/>
          <w:szCs w:val="24"/>
        </w:rPr>
        <w:t>: лицензирование, GMP, проверки</w:t>
      </w:r>
      <w:bookmarkEnd w:id="122"/>
      <w:bookmarkEnd w:id="123"/>
    </w:p>
    <w:p w:rsidR="00F83544" w:rsidRPr="00FC4BE8" w:rsidRDefault="00821BAD" w:rsidP="00FC4BE8">
      <w:pPr>
        <w:pStyle w:val="a0"/>
        <w:shd w:val="clear" w:color="auto" w:fill="FFFFFF" w:themeFill="background1"/>
        <w:contextualSpacing/>
        <w:outlineLvl w:val="2"/>
        <w:rPr>
          <w:b/>
          <w:sz w:val="24"/>
          <w:szCs w:val="24"/>
        </w:rPr>
      </w:pPr>
      <w:bookmarkStart w:id="124" w:name="_Toc457227886"/>
      <w:r w:rsidRPr="00FC4BE8">
        <w:rPr>
          <w:b/>
          <w:sz w:val="24"/>
          <w:szCs w:val="24"/>
        </w:rPr>
        <w:t>2.6.2.1. Лицензирование, проверки</w:t>
      </w:r>
      <w:bookmarkEnd w:id="124"/>
    </w:p>
    <w:p w:rsidR="00821BAD" w:rsidRPr="00FC4BE8" w:rsidRDefault="00821BAD" w:rsidP="00FC4BE8">
      <w:pPr>
        <w:pStyle w:val="a0"/>
        <w:shd w:val="clear" w:color="auto" w:fill="FFFFFF" w:themeFill="background1"/>
        <w:contextualSpacing/>
      </w:pPr>
    </w:p>
    <w:tbl>
      <w:tblPr>
        <w:tblStyle w:val="af9"/>
        <w:tblW w:w="14567" w:type="dxa"/>
        <w:tblLayout w:type="fixed"/>
        <w:tblLook w:val="04A0" w:firstRow="1" w:lastRow="0" w:firstColumn="1" w:lastColumn="0" w:noHBand="0" w:noVBand="1"/>
      </w:tblPr>
      <w:tblGrid>
        <w:gridCol w:w="959"/>
        <w:gridCol w:w="1984"/>
        <w:gridCol w:w="1560"/>
        <w:gridCol w:w="2078"/>
        <w:gridCol w:w="2127"/>
        <w:gridCol w:w="1890"/>
        <w:gridCol w:w="1559"/>
        <w:gridCol w:w="2410"/>
      </w:tblGrid>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sz w:val="24"/>
                <w:szCs w:val="24"/>
              </w:rPr>
            </w:pPr>
          </w:p>
        </w:tc>
        <w:tc>
          <w:tcPr>
            <w:tcW w:w="1984"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ЕС</w:t>
            </w:r>
          </w:p>
        </w:tc>
        <w:tc>
          <w:tcPr>
            <w:tcW w:w="1560"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Великобритания</w:t>
            </w:r>
          </w:p>
        </w:tc>
        <w:tc>
          <w:tcPr>
            <w:tcW w:w="2078"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США</w:t>
            </w:r>
          </w:p>
        </w:tc>
        <w:tc>
          <w:tcPr>
            <w:tcW w:w="2127"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Польша</w:t>
            </w:r>
          </w:p>
        </w:tc>
        <w:tc>
          <w:tcPr>
            <w:tcW w:w="1890"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Чехия</w:t>
            </w:r>
          </w:p>
        </w:tc>
        <w:tc>
          <w:tcPr>
            <w:tcW w:w="1559"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Литва</w:t>
            </w:r>
          </w:p>
        </w:tc>
        <w:tc>
          <w:tcPr>
            <w:tcW w:w="2410" w:type="dxa"/>
            <w:shd w:val="clear" w:color="auto" w:fill="A6A6A6" w:themeFill="background1" w:themeFillShade="A6"/>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Эстония</w:t>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Природа процедуры лицензирования</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Разрешительная</w:t>
            </w:r>
            <w:r w:rsidRPr="00FC4BE8">
              <w:rPr>
                <w:rStyle w:val="af3"/>
                <w:sz w:val="24"/>
                <w:szCs w:val="24"/>
              </w:rPr>
              <w:footnoteReference w:id="169"/>
            </w:r>
          </w:p>
        </w:tc>
        <w:tc>
          <w:tcPr>
            <w:tcW w:w="1560" w:type="dxa"/>
          </w:tcPr>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Разрешительная</w:t>
            </w:r>
            <w:proofErr w:type="gramEnd"/>
            <w:r w:rsidRPr="00FC4BE8">
              <w:rPr>
                <w:sz w:val="24"/>
                <w:szCs w:val="24"/>
              </w:rPr>
              <w:t xml:space="preserve"> (объединена с лицензией на производство)</w:t>
            </w: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b/>
                <w:sz w:val="24"/>
                <w:szCs w:val="24"/>
              </w:rPr>
              <w:t xml:space="preserve">Уведомительная </w:t>
            </w:r>
            <w:r w:rsidRPr="00FC4BE8">
              <w:rPr>
                <w:sz w:val="24"/>
                <w:szCs w:val="24"/>
              </w:rPr>
              <w:t>(</w:t>
            </w:r>
            <w:r w:rsidRPr="00FC4BE8">
              <w:rPr>
                <w:sz w:val="24"/>
                <w:szCs w:val="24"/>
                <w:u w:val="single"/>
              </w:rPr>
              <w:t>ежегодная</w:t>
            </w:r>
            <w:r w:rsidRPr="00FC4BE8">
              <w:rPr>
                <w:sz w:val="24"/>
                <w:szCs w:val="24"/>
              </w:rPr>
              <w:t xml:space="preserve"> регистрация после начала импорта), требуется дополнительно к лицензии на оптовую торговлю ЛС </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
        </w:tc>
        <w:tc>
          <w:tcPr>
            <w:tcW w:w="2127"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Разрешительная </w:t>
            </w:r>
          </w:p>
        </w:tc>
        <w:tc>
          <w:tcPr>
            <w:tcW w:w="1890" w:type="dxa"/>
          </w:tcPr>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Разрешительная</w:t>
            </w:r>
            <w:proofErr w:type="gramEnd"/>
            <w:r w:rsidRPr="00FC4BE8">
              <w:rPr>
                <w:sz w:val="24"/>
                <w:szCs w:val="24"/>
              </w:rPr>
              <w:t xml:space="preserve"> (объединена с лицензией на производство)</w:t>
            </w:r>
          </w:p>
        </w:tc>
        <w:tc>
          <w:tcPr>
            <w:tcW w:w="1559" w:type="dxa"/>
          </w:tcPr>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Разрешительная</w:t>
            </w:r>
            <w:proofErr w:type="gramEnd"/>
            <w:r w:rsidRPr="00FC4BE8">
              <w:rPr>
                <w:sz w:val="24"/>
                <w:szCs w:val="24"/>
              </w:rPr>
              <w:t xml:space="preserve"> (объединена с лицензией на производство)</w:t>
            </w:r>
          </w:p>
        </w:tc>
        <w:tc>
          <w:tcPr>
            <w:tcW w:w="2410" w:type="dxa"/>
          </w:tcPr>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Разрешительная</w:t>
            </w:r>
            <w:proofErr w:type="gramEnd"/>
            <w:r w:rsidRPr="00FC4BE8">
              <w:rPr>
                <w:sz w:val="24"/>
                <w:szCs w:val="24"/>
              </w:rPr>
              <w:t xml:space="preserve"> (объединена с лицензией на производство/оптовую торговлю)</w:t>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 xml:space="preserve">Необходимые </w:t>
            </w:r>
            <w:r w:rsidRPr="00FC4BE8">
              <w:rPr>
                <w:b/>
                <w:sz w:val="24"/>
                <w:szCs w:val="24"/>
              </w:rPr>
              <w:lastRenderedPageBreak/>
              <w:t>документы/информация для прохождения лицензирования</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Регулируется законодательством каждой страны</w:t>
            </w:r>
          </w:p>
        </w:tc>
        <w:tc>
          <w:tcPr>
            <w:tcW w:w="156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Подтверждающие документы </w:t>
            </w:r>
            <w:r w:rsidRPr="00FC4BE8">
              <w:rPr>
                <w:sz w:val="24"/>
                <w:szCs w:val="24"/>
              </w:rPr>
              <w:lastRenderedPageBreak/>
              <w:t>касательно:</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учреждения юридического лица,</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назначения и образования Уполномоченного лица, др. лиц, ответственных за организацию контроля качества ЛС, </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технических договоров (если применимо),</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перечня </w:t>
            </w:r>
            <w:proofErr w:type="gramStart"/>
            <w:r w:rsidRPr="00FC4BE8">
              <w:rPr>
                <w:sz w:val="24"/>
                <w:szCs w:val="24"/>
              </w:rPr>
              <w:t>планируемых</w:t>
            </w:r>
            <w:proofErr w:type="gramEnd"/>
            <w:r w:rsidRPr="00FC4BE8">
              <w:rPr>
                <w:sz w:val="24"/>
                <w:szCs w:val="24"/>
              </w:rPr>
              <w:t xml:space="preserve"> к импорту ЛС,</w:t>
            </w:r>
          </w:p>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 xml:space="preserve">- досье производственного участка </w:t>
            </w:r>
            <w:r w:rsidRPr="00FC4BE8">
              <w:rPr>
                <w:sz w:val="24"/>
                <w:szCs w:val="24"/>
              </w:rPr>
              <w:lastRenderedPageBreak/>
              <w:t xml:space="preserve">(может быть предоставлено во время </w:t>
            </w:r>
            <w:proofErr w:type="spellStart"/>
            <w:r w:rsidRPr="00FC4BE8">
              <w:rPr>
                <w:sz w:val="24"/>
                <w:szCs w:val="24"/>
              </w:rPr>
              <w:t>предлицензионной</w:t>
            </w:r>
            <w:proofErr w:type="spellEnd"/>
            <w:r w:rsidRPr="00FC4BE8">
              <w:rPr>
                <w:sz w:val="24"/>
                <w:szCs w:val="24"/>
              </w:rPr>
              <w:t xml:space="preserve"> проверки, т.е. после подачи заявления на лицензию.</w:t>
            </w:r>
            <w:proofErr w:type="gramEnd"/>
          </w:p>
          <w:p w:rsidR="00F83544" w:rsidRPr="00FC4BE8" w:rsidRDefault="00F83544" w:rsidP="00FC4BE8">
            <w:pPr>
              <w:pStyle w:val="a0"/>
              <w:shd w:val="clear" w:color="auto" w:fill="FFFFFF" w:themeFill="background1"/>
              <w:contextualSpacing/>
              <w:jc w:val="both"/>
              <w:rPr>
                <w:sz w:val="24"/>
                <w:szCs w:val="24"/>
              </w:rPr>
            </w:pP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 xml:space="preserve">Информация о названии, местонахождении </w:t>
            </w:r>
            <w:r w:rsidRPr="00FC4BE8">
              <w:rPr>
                <w:sz w:val="24"/>
                <w:szCs w:val="24"/>
              </w:rPr>
              <w:lastRenderedPageBreak/>
              <w:t>иностранного производителя, импортере ЛС, представителе иностранного производителя на территории США, список импортируемых ЛС</w:t>
            </w:r>
          </w:p>
          <w:p w:rsidR="00F83544" w:rsidRPr="00FC4BE8" w:rsidRDefault="00F83544" w:rsidP="00FC4BE8">
            <w:pPr>
              <w:pStyle w:val="a0"/>
              <w:shd w:val="clear" w:color="auto" w:fill="FFFFFF" w:themeFill="background1"/>
              <w:contextualSpacing/>
              <w:jc w:val="both"/>
              <w:rPr>
                <w:sz w:val="24"/>
                <w:szCs w:val="24"/>
              </w:rPr>
            </w:pPr>
          </w:p>
        </w:tc>
        <w:tc>
          <w:tcPr>
            <w:tcW w:w="2127"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Документы, подтверждающие:</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обеспечение </w:t>
            </w:r>
            <w:r w:rsidRPr="00FC4BE8">
              <w:rPr>
                <w:sz w:val="24"/>
                <w:szCs w:val="24"/>
              </w:rPr>
              <w:lastRenderedPageBreak/>
              <w:t xml:space="preserve">системы качества, в </w:t>
            </w:r>
            <w:proofErr w:type="spellStart"/>
            <w:r w:rsidRPr="00FC4BE8">
              <w:rPr>
                <w:sz w:val="24"/>
                <w:szCs w:val="24"/>
              </w:rPr>
              <w:t>т.ч</w:t>
            </w:r>
            <w:proofErr w:type="spellEnd"/>
            <w:r w:rsidRPr="00FC4BE8">
              <w:rPr>
                <w:sz w:val="24"/>
                <w:szCs w:val="24"/>
              </w:rPr>
              <w:t>. соблюдение GMP,</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наличие надлежащих помещений и оборудования,</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наличие квалифицированного лица.</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r w:rsidRPr="00FC4BE8">
              <w:rPr>
                <w:rFonts w:cs="Garamond"/>
                <w:sz w:val="24"/>
                <w:szCs w:val="24"/>
              </w:rPr>
              <w:t></w:t>
            </w:r>
            <w:r w:rsidRPr="00FC4BE8">
              <w:rPr>
                <w:sz w:val="24"/>
                <w:szCs w:val="24"/>
              </w:rPr>
              <w:t xml:space="preserve"> </w:t>
            </w:r>
          </w:p>
        </w:tc>
        <w:tc>
          <w:tcPr>
            <w:tcW w:w="189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 xml:space="preserve">Документы, подтверждающие информацию </w:t>
            </w:r>
            <w:proofErr w:type="gramStart"/>
            <w:r w:rsidRPr="00FC4BE8">
              <w:rPr>
                <w:sz w:val="24"/>
                <w:szCs w:val="24"/>
              </w:rPr>
              <w:lastRenderedPageBreak/>
              <w:t>о</w:t>
            </w:r>
            <w:proofErr w:type="gramEnd"/>
            <w:r w:rsidRPr="00FC4BE8">
              <w:rPr>
                <w:sz w:val="24"/>
                <w:szCs w:val="24"/>
              </w:rPr>
              <w:t>/об:</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proofErr w:type="gramStart"/>
            <w:r w:rsidRPr="00FC4BE8">
              <w:rPr>
                <w:sz w:val="24"/>
                <w:szCs w:val="24"/>
              </w:rPr>
              <w:t>обеспечении</w:t>
            </w:r>
            <w:proofErr w:type="gramEnd"/>
            <w:r w:rsidRPr="00FC4BE8">
              <w:rPr>
                <w:sz w:val="24"/>
                <w:szCs w:val="24"/>
              </w:rPr>
              <w:t xml:space="preserve"> системы качества, в </w:t>
            </w:r>
            <w:proofErr w:type="spellStart"/>
            <w:r w:rsidRPr="00FC4BE8">
              <w:rPr>
                <w:sz w:val="24"/>
                <w:szCs w:val="24"/>
              </w:rPr>
              <w:t>т.ч</w:t>
            </w:r>
            <w:proofErr w:type="spellEnd"/>
            <w:r w:rsidRPr="00FC4BE8">
              <w:rPr>
                <w:sz w:val="24"/>
                <w:szCs w:val="24"/>
              </w:rPr>
              <w:t>. соблюдение GMP,</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proofErr w:type="gramStart"/>
            <w:r w:rsidRPr="00FC4BE8">
              <w:rPr>
                <w:sz w:val="24"/>
                <w:szCs w:val="24"/>
              </w:rPr>
              <w:t>наличии</w:t>
            </w:r>
            <w:proofErr w:type="gramEnd"/>
            <w:r w:rsidRPr="00FC4BE8">
              <w:rPr>
                <w:sz w:val="24"/>
                <w:szCs w:val="24"/>
              </w:rPr>
              <w:t xml:space="preserve"> надлежащих помещений и оборудования,</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proofErr w:type="gramStart"/>
            <w:r w:rsidRPr="00FC4BE8">
              <w:rPr>
                <w:sz w:val="24"/>
                <w:szCs w:val="24"/>
              </w:rPr>
              <w:t>наличии</w:t>
            </w:r>
            <w:proofErr w:type="gramEnd"/>
            <w:r w:rsidRPr="00FC4BE8">
              <w:rPr>
                <w:sz w:val="24"/>
                <w:szCs w:val="24"/>
              </w:rPr>
              <w:t xml:space="preserve"> квалифицированного лица.</w:t>
            </w:r>
          </w:p>
          <w:p w:rsidR="00F83544" w:rsidRPr="00FC4BE8" w:rsidRDefault="00F83544" w:rsidP="00FC4BE8">
            <w:pPr>
              <w:pStyle w:val="a0"/>
              <w:shd w:val="clear" w:color="auto" w:fill="FFFFFF" w:themeFill="background1"/>
              <w:contextualSpacing/>
              <w:jc w:val="both"/>
              <w:rPr>
                <w:sz w:val="24"/>
                <w:szCs w:val="24"/>
              </w:rPr>
            </w:pPr>
          </w:p>
        </w:tc>
        <w:tc>
          <w:tcPr>
            <w:tcW w:w="1559"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 xml:space="preserve">Документы, подтверждающие </w:t>
            </w:r>
            <w:r w:rsidRPr="00FC4BE8">
              <w:rPr>
                <w:sz w:val="24"/>
                <w:szCs w:val="24"/>
              </w:rPr>
              <w:lastRenderedPageBreak/>
              <w:t>информацию о:</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proofErr w:type="gramStart"/>
            <w:r w:rsidRPr="00FC4BE8">
              <w:rPr>
                <w:sz w:val="24"/>
                <w:szCs w:val="24"/>
              </w:rPr>
              <w:t>заявителе</w:t>
            </w:r>
            <w:proofErr w:type="gramEnd"/>
            <w:r w:rsidRPr="00FC4BE8">
              <w:rPr>
                <w:sz w:val="24"/>
                <w:szCs w:val="24"/>
              </w:rPr>
              <w:t xml:space="preserve">, - ЛС и месте их производства (контроля), - помещениях, оборудовании, </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proofErr w:type="gramStart"/>
            <w:r w:rsidRPr="00FC4BE8">
              <w:rPr>
                <w:sz w:val="24"/>
                <w:szCs w:val="24"/>
              </w:rPr>
              <w:t>наличии</w:t>
            </w:r>
            <w:proofErr w:type="gramEnd"/>
            <w:r w:rsidRPr="00FC4BE8">
              <w:rPr>
                <w:sz w:val="24"/>
                <w:szCs w:val="24"/>
              </w:rPr>
              <w:t xml:space="preserve"> квалифицированного лица.</w:t>
            </w:r>
          </w:p>
        </w:tc>
        <w:tc>
          <w:tcPr>
            <w:tcW w:w="241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Документы, подтверждающие информацию о:</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 xml:space="preserve">- </w:t>
            </w:r>
            <w:proofErr w:type="gramStart"/>
            <w:r w:rsidRPr="00FC4BE8">
              <w:rPr>
                <w:sz w:val="24"/>
                <w:szCs w:val="24"/>
              </w:rPr>
              <w:t>заявителе</w:t>
            </w:r>
            <w:proofErr w:type="gramEnd"/>
            <w:r w:rsidRPr="00FC4BE8">
              <w:rPr>
                <w:sz w:val="24"/>
                <w:szCs w:val="24"/>
              </w:rPr>
              <w:t xml:space="preserve">, - ЛС и месте их производства (контроля), - помещениях, оборудовании, </w:t>
            </w: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w:t>
            </w:r>
            <w:proofErr w:type="gramStart"/>
            <w:r w:rsidRPr="00FC4BE8">
              <w:rPr>
                <w:sz w:val="24"/>
                <w:szCs w:val="24"/>
              </w:rPr>
              <w:t>наличии</w:t>
            </w:r>
            <w:proofErr w:type="gramEnd"/>
            <w:r w:rsidRPr="00FC4BE8">
              <w:rPr>
                <w:sz w:val="24"/>
                <w:szCs w:val="24"/>
              </w:rPr>
              <w:t xml:space="preserve"> квалифицированного лица.</w:t>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lastRenderedPageBreak/>
              <w:t>Форма подачи документов/информации</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Регулируется законодательством каждой страны</w:t>
            </w:r>
          </w:p>
        </w:tc>
        <w:tc>
          <w:tcPr>
            <w:tcW w:w="156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Электронная</w:t>
            </w:r>
          </w:p>
        </w:tc>
        <w:tc>
          <w:tcPr>
            <w:tcW w:w="2078" w:type="dxa"/>
          </w:tcPr>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Электронная</w:t>
            </w:r>
            <w:proofErr w:type="gramEnd"/>
            <w:r w:rsidRPr="00FC4BE8">
              <w:rPr>
                <w:sz w:val="24"/>
                <w:szCs w:val="24"/>
              </w:rPr>
              <w:t>, если иное не установлено в индивидуальном порядке разрешительным органом (FDA) или по просьбе заявителя</w:t>
            </w:r>
          </w:p>
        </w:tc>
        <w:tc>
          <w:tcPr>
            <w:tcW w:w="2127"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Бумажная</w:t>
            </w:r>
          </w:p>
        </w:tc>
        <w:tc>
          <w:tcPr>
            <w:tcW w:w="189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Бумажная</w:t>
            </w:r>
          </w:p>
        </w:tc>
        <w:tc>
          <w:tcPr>
            <w:tcW w:w="1559"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Бумажная</w:t>
            </w:r>
          </w:p>
        </w:tc>
        <w:tc>
          <w:tcPr>
            <w:tcW w:w="241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Электронная</w:t>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Предварител</w:t>
            </w:r>
            <w:r w:rsidRPr="00FC4BE8">
              <w:rPr>
                <w:b/>
                <w:sz w:val="24"/>
                <w:szCs w:val="24"/>
              </w:rPr>
              <w:lastRenderedPageBreak/>
              <w:t>ьные процедуры перед выдачей лицензии (другой разрешит</w:t>
            </w:r>
            <w:proofErr w:type="gramStart"/>
            <w:r w:rsidRPr="00FC4BE8">
              <w:rPr>
                <w:b/>
                <w:sz w:val="24"/>
                <w:szCs w:val="24"/>
              </w:rPr>
              <w:t>.</w:t>
            </w:r>
            <w:proofErr w:type="gramEnd"/>
            <w:r w:rsidRPr="00FC4BE8">
              <w:rPr>
                <w:b/>
                <w:sz w:val="24"/>
                <w:szCs w:val="24"/>
              </w:rPr>
              <w:t xml:space="preserve"> </w:t>
            </w:r>
            <w:proofErr w:type="gramStart"/>
            <w:r w:rsidRPr="00FC4BE8">
              <w:rPr>
                <w:b/>
                <w:sz w:val="24"/>
                <w:szCs w:val="24"/>
              </w:rPr>
              <w:t>п</w:t>
            </w:r>
            <w:proofErr w:type="gramEnd"/>
            <w:r w:rsidRPr="00FC4BE8">
              <w:rPr>
                <w:b/>
                <w:sz w:val="24"/>
                <w:szCs w:val="24"/>
              </w:rPr>
              <w:t>роцедуры)</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Регулируется законодательство</w:t>
            </w:r>
            <w:r w:rsidRPr="00FC4BE8">
              <w:rPr>
                <w:sz w:val="24"/>
                <w:szCs w:val="24"/>
              </w:rPr>
              <w:lastRenderedPageBreak/>
              <w:t xml:space="preserve">м каждой страны </w:t>
            </w:r>
          </w:p>
        </w:tc>
        <w:tc>
          <w:tcPr>
            <w:tcW w:w="1560"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lastRenderedPageBreak/>
              <w:t>Проверка</w:t>
            </w:r>
            <w:r w:rsidRPr="00FC4BE8">
              <w:rPr>
                <w:rStyle w:val="af3"/>
                <w:sz w:val="24"/>
                <w:szCs w:val="24"/>
              </w:rPr>
              <w:footnoteReference w:id="170"/>
            </w:r>
          </w:p>
          <w:p w:rsidR="00F83544" w:rsidRPr="00FC4BE8" w:rsidRDefault="00F83544" w:rsidP="00FC4BE8">
            <w:pPr>
              <w:pStyle w:val="a0"/>
              <w:shd w:val="clear" w:color="auto" w:fill="FFFFFF" w:themeFill="background1"/>
              <w:contextualSpacing/>
              <w:jc w:val="both"/>
              <w:rPr>
                <w:sz w:val="24"/>
                <w:szCs w:val="24"/>
              </w:rPr>
            </w:pP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 - </w:t>
            </w:r>
          </w:p>
        </w:tc>
        <w:tc>
          <w:tcPr>
            <w:tcW w:w="2127"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Проверка</w:t>
            </w:r>
            <w:r w:rsidRPr="00FC4BE8">
              <w:rPr>
                <w:rStyle w:val="af3"/>
                <w:sz w:val="24"/>
                <w:szCs w:val="24"/>
              </w:rPr>
              <w:footnoteReference w:id="171"/>
            </w:r>
          </w:p>
        </w:tc>
        <w:tc>
          <w:tcPr>
            <w:tcW w:w="189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Проверка</w:t>
            </w:r>
            <w:r w:rsidRPr="00FC4BE8">
              <w:rPr>
                <w:rStyle w:val="af3"/>
                <w:sz w:val="24"/>
                <w:szCs w:val="24"/>
              </w:rPr>
              <w:footnoteReference w:id="172"/>
            </w:r>
          </w:p>
        </w:tc>
        <w:tc>
          <w:tcPr>
            <w:tcW w:w="1559"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Проверка</w:t>
            </w:r>
            <w:r w:rsidRPr="00FC4BE8">
              <w:rPr>
                <w:rStyle w:val="af3"/>
                <w:sz w:val="24"/>
                <w:szCs w:val="24"/>
              </w:rPr>
              <w:footnoteReference w:id="173"/>
            </w:r>
          </w:p>
        </w:tc>
        <w:tc>
          <w:tcPr>
            <w:tcW w:w="241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Проверка</w:t>
            </w:r>
            <w:r w:rsidRPr="00FC4BE8">
              <w:rPr>
                <w:rStyle w:val="af3"/>
                <w:sz w:val="24"/>
                <w:szCs w:val="24"/>
              </w:rPr>
              <w:footnoteReference w:id="174"/>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lastRenderedPageBreak/>
              <w:t>Периодические проверки (лицензионные, GMP)</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Регулируется законодательством каждой страны</w:t>
            </w:r>
          </w:p>
        </w:tc>
        <w:tc>
          <w:tcPr>
            <w:tcW w:w="1560"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 xml:space="preserve">Объединены с проверками соблюдения GMP. </w:t>
            </w:r>
          </w:p>
          <w:p w:rsidR="00F83544" w:rsidRPr="00FC4BE8" w:rsidRDefault="00F83544" w:rsidP="00FC4BE8">
            <w:pPr>
              <w:pStyle w:val="a0"/>
              <w:shd w:val="clear" w:color="auto" w:fill="FFFFFF" w:themeFill="background1"/>
              <w:contextualSpacing/>
              <w:rPr>
                <w:sz w:val="24"/>
                <w:szCs w:val="24"/>
              </w:rPr>
            </w:pPr>
            <w:r w:rsidRPr="00FC4BE8">
              <w:rPr>
                <w:sz w:val="24"/>
                <w:szCs w:val="24"/>
              </w:rPr>
              <w:t>Проводятся раз в 2-3 г. в зависимости от природы и объема операций (</w:t>
            </w:r>
            <w:proofErr w:type="gramStart"/>
            <w:r w:rsidRPr="00FC4BE8">
              <w:rPr>
                <w:sz w:val="24"/>
                <w:szCs w:val="24"/>
              </w:rPr>
              <w:t>риск-ориентированный</w:t>
            </w:r>
            <w:proofErr w:type="gramEnd"/>
            <w:r w:rsidRPr="00FC4BE8">
              <w:rPr>
                <w:sz w:val="24"/>
                <w:szCs w:val="24"/>
              </w:rPr>
              <w:t xml:space="preserve"> подход)</w:t>
            </w:r>
          </w:p>
          <w:p w:rsidR="00F83544" w:rsidRPr="00FC4BE8" w:rsidRDefault="00F83544" w:rsidP="00FC4BE8">
            <w:pPr>
              <w:pStyle w:val="a0"/>
              <w:shd w:val="clear" w:color="auto" w:fill="FFFFFF" w:themeFill="background1"/>
              <w:contextualSpacing/>
              <w:rPr>
                <w:sz w:val="24"/>
                <w:szCs w:val="24"/>
              </w:rPr>
            </w:pP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Не проводятся в рамках данной разрешительной процедуры</w:t>
            </w:r>
          </w:p>
          <w:p w:rsidR="00F83544" w:rsidRPr="00FC4BE8" w:rsidRDefault="00F83544" w:rsidP="00FC4BE8">
            <w:pPr>
              <w:pStyle w:val="a0"/>
              <w:shd w:val="clear" w:color="auto" w:fill="FFFFFF" w:themeFill="background1"/>
              <w:contextualSpacing/>
              <w:jc w:val="both"/>
              <w:rPr>
                <w:sz w:val="24"/>
                <w:szCs w:val="24"/>
              </w:rPr>
            </w:pPr>
          </w:p>
        </w:tc>
        <w:tc>
          <w:tcPr>
            <w:tcW w:w="2127"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Объединены с проверками соблюдения GMP</w:t>
            </w:r>
          </w:p>
          <w:p w:rsidR="00F83544" w:rsidRPr="00FC4BE8" w:rsidRDefault="00F83544" w:rsidP="00FC4BE8">
            <w:pPr>
              <w:pStyle w:val="a0"/>
              <w:shd w:val="clear" w:color="auto" w:fill="FFFFFF" w:themeFill="background1"/>
              <w:contextualSpacing/>
              <w:jc w:val="both"/>
              <w:rPr>
                <w:sz w:val="24"/>
                <w:szCs w:val="24"/>
              </w:rPr>
            </w:pPr>
          </w:p>
        </w:tc>
        <w:tc>
          <w:tcPr>
            <w:tcW w:w="1890"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Объединены с проверками соблюдения GMP</w:t>
            </w:r>
          </w:p>
          <w:p w:rsidR="00F83544" w:rsidRPr="00FC4BE8" w:rsidRDefault="00F83544" w:rsidP="00FC4BE8">
            <w:pPr>
              <w:pStyle w:val="a0"/>
              <w:shd w:val="clear" w:color="auto" w:fill="FFFFFF" w:themeFill="background1"/>
              <w:contextualSpacing/>
              <w:jc w:val="both"/>
              <w:rPr>
                <w:sz w:val="24"/>
                <w:szCs w:val="24"/>
              </w:rPr>
            </w:pPr>
          </w:p>
        </w:tc>
        <w:tc>
          <w:tcPr>
            <w:tcW w:w="1559"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н/д</w:t>
            </w:r>
          </w:p>
        </w:tc>
        <w:tc>
          <w:tcPr>
            <w:tcW w:w="2410" w:type="dxa"/>
          </w:tcPr>
          <w:p w:rsidR="00F83544" w:rsidRPr="00FC4BE8" w:rsidRDefault="00F83544" w:rsidP="00FC4BE8">
            <w:pPr>
              <w:pStyle w:val="a0"/>
              <w:shd w:val="clear" w:color="auto" w:fill="FFFFFF" w:themeFill="background1"/>
              <w:contextualSpacing/>
              <w:rPr>
                <w:sz w:val="24"/>
                <w:szCs w:val="24"/>
              </w:rPr>
            </w:pPr>
            <w:r w:rsidRPr="00FC4BE8">
              <w:rPr>
                <w:sz w:val="24"/>
                <w:szCs w:val="24"/>
              </w:rPr>
              <w:t>Объединены с проверками соблюдения GMP</w:t>
            </w:r>
          </w:p>
          <w:p w:rsidR="00F83544" w:rsidRPr="00FC4BE8" w:rsidRDefault="00F83544" w:rsidP="00FC4BE8">
            <w:pPr>
              <w:pStyle w:val="a0"/>
              <w:shd w:val="clear" w:color="auto" w:fill="FFFFFF" w:themeFill="background1"/>
              <w:contextualSpacing/>
              <w:jc w:val="both"/>
              <w:rPr>
                <w:sz w:val="24"/>
                <w:szCs w:val="24"/>
              </w:rPr>
            </w:pP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lastRenderedPageBreak/>
              <w:t>Сроки прохождения лицензирования</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Регулируется законодательством каждой страны</w:t>
            </w:r>
          </w:p>
        </w:tc>
        <w:tc>
          <w:tcPr>
            <w:tcW w:w="156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90 дней</w:t>
            </w: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Процедура уведомительная, подтверждение регуляторными органами не выдается</w:t>
            </w:r>
          </w:p>
        </w:tc>
        <w:tc>
          <w:tcPr>
            <w:tcW w:w="2127"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90 дней</w:t>
            </w:r>
          </w:p>
        </w:tc>
        <w:tc>
          <w:tcPr>
            <w:tcW w:w="189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90 дней</w:t>
            </w:r>
          </w:p>
        </w:tc>
        <w:tc>
          <w:tcPr>
            <w:tcW w:w="1559"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90 дней</w:t>
            </w:r>
          </w:p>
        </w:tc>
        <w:tc>
          <w:tcPr>
            <w:tcW w:w="241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60 дней</w:t>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 xml:space="preserve">Стоимость </w:t>
            </w:r>
            <w:r w:rsidRPr="00FC4BE8">
              <w:rPr>
                <w:b/>
                <w:i/>
                <w:sz w:val="24"/>
                <w:szCs w:val="24"/>
              </w:rPr>
              <w:t>(стандартная)</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Регулируется законодательством каждой страны</w:t>
            </w:r>
          </w:p>
        </w:tc>
        <w:tc>
          <w:tcPr>
            <w:tcW w:w="156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£3143 (за выдачу лицензии) + £2655 (за проверку)</w:t>
            </w: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Бесплатно</w:t>
            </w:r>
          </w:p>
        </w:tc>
        <w:tc>
          <w:tcPr>
            <w:tcW w:w="2127"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Прибл. 550-850 евро</w:t>
            </w:r>
          </w:p>
        </w:tc>
        <w:tc>
          <w:tcPr>
            <w:tcW w:w="189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н/д</w:t>
            </w:r>
          </w:p>
        </w:tc>
        <w:tc>
          <w:tcPr>
            <w:tcW w:w="1559"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614 LT (прим. 290 USD)</w:t>
            </w:r>
          </w:p>
        </w:tc>
        <w:tc>
          <w:tcPr>
            <w:tcW w:w="241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320 евро </w:t>
            </w:r>
          </w:p>
        </w:tc>
      </w:tr>
      <w:tr w:rsidR="00F83544" w:rsidRPr="00FC4BE8" w:rsidTr="00F83544">
        <w:tc>
          <w:tcPr>
            <w:tcW w:w="959" w:type="dxa"/>
            <w:shd w:val="clear" w:color="auto" w:fill="A6A6A6" w:themeFill="background1" w:themeFillShade="A6"/>
          </w:tcPr>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Особенности, которые могут быть заимствованы</w:t>
            </w:r>
          </w:p>
        </w:tc>
        <w:tc>
          <w:tcPr>
            <w:tcW w:w="1984"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Могут быть </w:t>
            </w:r>
            <w:proofErr w:type="gramStart"/>
            <w:r w:rsidRPr="00FC4BE8">
              <w:rPr>
                <w:sz w:val="24"/>
                <w:szCs w:val="24"/>
              </w:rPr>
              <w:t>установлены</w:t>
            </w:r>
            <w:proofErr w:type="gramEnd"/>
            <w:r w:rsidRPr="00FC4BE8">
              <w:rPr>
                <w:sz w:val="24"/>
                <w:szCs w:val="24"/>
              </w:rPr>
              <w:t xml:space="preserve"> на национальном уровне</w:t>
            </w:r>
          </w:p>
        </w:tc>
        <w:tc>
          <w:tcPr>
            <w:tcW w:w="156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В случае если инспектор имеет основания принять решение об отказе в выдаче лицензии, он сообщает об этом заявителю и дает возможность </w:t>
            </w:r>
            <w:r w:rsidRPr="00FC4BE8">
              <w:rPr>
                <w:sz w:val="24"/>
                <w:szCs w:val="24"/>
              </w:rPr>
              <w:lastRenderedPageBreak/>
              <w:t>предоставить пояснения/возражения/устранить несоответствия во избежание отказа в выдаче лицензии.</w:t>
            </w:r>
          </w:p>
          <w:p w:rsidR="00F83544" w:rsidRPr="00FC4BE8" w:rsidRDefault="00F83544" w:rsidP="00FC4BE8">
            <w:pPr>
              <w:pStyle w:val="a0"/>
              <w:shd w:val="clear" w:color="auto" w:fill="FFFFFF" w:themeFill="background1"/>
              <w:contextualSpacing/>
              <w:jc w:val="both"/>
              <w:rPr>
                <w:sz w:val="24"/>
                <w:szCs w:val="24"/>
              </w:rPr>
            </w:pPr>
          </w:p>
        </w:tc>
        <w:tc>
          <w:tcPr>
            <w:tcW w:w="2078"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lastRenderedPageBreak/>
              <w:t>Электронная форма подачи документов для прохождения разрешительной процедуры</w:t>
            </w:r>
          </w:p>
          <w:p w:rsidR="00F83544" w:rsidRPr="00FC4BE8" w:rsidRDefault="00F83544" w:rsidP="00FC4BE8">
            <w:pPr>
              <w:pStyle w:val="a0"/>
              <w:shd w:val="clear" w:color="auto" w:fill="FFFFFF" w:themeFill="background1"/>
              <w:contextualSpacing/>
              <w:jc w:val="both"/>
              <w:rPr>
                <w:sz w:val="24"/>
                <w:szCs w:val="24"/>
              </w:rPr>
            </w:pPr>
          </w:p>
        </w:tc>
        <w:tc>
          <w:tcPr>
            <w:tcW w:w="2127" w:type="dxa"/>
          </w:tcPr>
          <w:p w:rsidR="00F83544" w:rsidRPr="00FC4BE8" w:rsidRDefault="00F83544" w:rsidP="00FC4BE8">
            <w:pPr>
              <w:pStyle w:val="a0"/>
              <w:shd w:val="clear" w:color="auto" w:fill="FFFFFF" w:themeFill="background1"/>
              <w:contextualSpacing/>
              <w:jc w:val="both"/>
              <w:rPr>
                <w:sz w:val="24"/>
                <w:szCs w:val="24"/>
              </w:rPr>
            </w:pPr>
          </w:p>
        </w:tc>
        <w:tc>
          <w:tcPr>
            <w:tcW w:w="1890" w:type="dxa"/>
          </w:tcPr>
          <w:p w:rsidR="00F83544" w:rsidRPr="00FC4BE8" w:rsidRDefault="00F83544" w:rsidP="00FC4BE8">
            <w:pPr>
              <w:pStyle w:val="a0"/>
              <w:shd w:val="clear" w:color="auto" w:fill="FFFFFF" w:themeFill="background1"/>
              <w:contextualSpacing/>
              <w:jc w:val="both"/>
              <w:rPr>
                <w:sz w:val="24"/>
                <w:szCs w:val="24"/>
              </w:rPr>
            </w:pPr>
          </w:p>
        </w:tc>
        <w:tc>
          <w:tcPr>
            <w:tcW w:w="1559" w:type="dxa"/>
          </w:tcPr>
          <w:p w:rsidR="00F83544" w:rsidRPr="00FC4BE8" w:rsidRDefault="00F83544" w:rsidP="00FC4BE8">
            <w:pPr>
              <w:pStyle w:val="a0"/>
              <w:shd w:val="clear" w:color="auto" w:fill="FFFFFF" w:themeFill="background1"/>
              <w:contextualSpacing/>
              <w:jc w:val="both"/>
              <w:rPr>
                <w:sz w:val="24"/>
                <w:szCs w:val="24"/>
              </w:rPr>
            </w:pPr>
          </w:p>
        </w:tc>
        <w:tc>
          <w:tcPr>
            <w:tcW w:w="2410" w:type="dxa"/>
          </w:tcPr>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Электронная форма подачи документов для прохождения разрешительной процедуры</w:t>
            </w:r>
          </w:p>
          <w:p w:rsidR="00F83544" w:rsidRPr="00FC4BE8" w:rsidRDefault="00F83544" w:rsidP="00FC4BE8">
            <w:pPr>
              <w:pStyle w:val="a0"/>
              <w:shd w:val="clear" w:color="auto" w:fill="FFFFFF" w:themeFill="background1"/>
              <w:contextualSpacing/>
              <w:jc w:val="both"/>
              <w:rPr>
                <w:sz w:val="24"/>
                <w:szCs w:val="24"/>
              </w:rPr>
            </w:pPr>
          </w:p>
        </w:tc>
      </w:tr>
    </w:tbl>
    <w:p w:rsidR="00F83544" w:rsidRPr="00FC4BE8" w:rsidRDefault="00F83544" w:rsidP="00FC4BE8">
      <w:pPr>
        <w:shd w:val="clear" w:color="auto" w:fill="FFFFFF" w:themeFill="background1"/>
        <w:ind w:left="1080"/>
        <w:contextualSpacing/>
        <w:rPr>
          <w:rFonts w:ascii="Garamond" w:hAnsi="Garamond"/>
        </w:rPr>
      </w:pPr>
    </w:p>
    <w:p w:rsidR="00897ADC" w:rsidRPr="00897ADC" w:rsidRDefault="00897ADC" w:rsidP="00FC4BE8">
      <w:pPr>
        <w:pStyle w:val="a0"/>
        <w:shd w:val="clear" w:color="auto" w:fill="FFFFFF" w:themeFill="background1"/>
        <w:contextualSpacing/>
        <w:jc w:val="both"/>
        <w:outlineLvl w:val="2"/>
        <w:rPr>
          <w:sz w:val="24"/>
        </w:rPr>
      </w:pPr>
      <w:bookmarkStart w:id="125" w:name="_Toc457227887"/>
      <w:r w:rsidRPr="00897ADC">
        <w:rPr>
          <w:sz w:val="24"/>
        </w:rPr>
        <w:t>Следует отметить, что, несмотря на</w:t>
      </w:r>
      <w:r>
        <w:rPr>
          <w:sz w:val="24"/>
        </w:rPr>
        <w:t xml:space="preserve"> разрешительный характер процедуры лицензирования импорта в вышеприведенных странах ЕС, в этих странах отсутствует система государственного контроля качества импортируемых лекарственных средств. Таким образом, отличие системы лицензирования импорта в Украине от системы лицензирования импорта в ЕС заключается в том, что в ЕС лицензия на импорт гарантирует наличие ресурсов импортера для обеспечения </w:t>
      </w:r>
      <w:r w:rsidR="00982C53">
        <w:rPr>
          <w:sz w:val="24"/>
        </w:rPr>
        <w:t xml:space="preserve">самостоятельного </w:t>
      </w:r>
      <w:r>
        <w:rPr>
          <w:sz w:val="24"/>
        </w:rPr>
        <w:t xml:space="preserve"> контроля качества, в то время как в Украине</w:t>
      </w:r>
      <w:r w:rsidR="00982C53">
        <w:rPr>
          <w:sz w:val="24"/>
        </w:rPr>
        <w:t xml:space="preserve"> контроль качества импортируемых лекарственных средств осуществляет государство. В результате в Украине лицензия на импорт является дополнительным регуляторным барьером</w:t>
      </w:r>
      <w:r w:rsidR="003112F8">
        <w:rPr>
          <w:sz w:val="24"/>
        </w:rPr>
        <w:t xml:space="preserve"> для субъектов хозяйственной деятельности</w:t>
      </w:r>
      <w:r w:rsidR="00982C53">
        <w:rPr>
          <w:sz w:val="24"/>
        </w:rPr>
        <w:t>, лишенным практической ценности для системы обеспечения качества лекарственных средств.</w:t>
      </w:r>
      <w:bookmarkEnd w:id="125"/>
      <w:r w:rsidR="00982C53">
        <w:rPr>
          <w:sz w:val="24"/>
        </w:rPr>
        <w:t xml:space="preserve"> </w:t>
      </w:r>
    </w:p>
    <w:p w:rsidR="00897ADC" w:rsidRDefault="00897ADC" w:rsidP="00FC4BE8">
      <w:pPr>
        <w:pStyle w:val="a0"/>
        <w:shd w:val="clear" w:color="auto" w:fill="FFFFFF" w:themeFill="background1"/>
        <w:contextualSpacing/>
        <w:jc w:val="both"/>
        <w:outlineLvl w:val="2"/>
        <w:rPr>
          <w:b/>
          <w:sz w:val="24"/>
        </w:rPr>
      </w:pPr>
    </w:p>
    <w:p w:rsidR="00F83544" w:rsidRPr="00FC4BE8" w:rsidRDefault="00821BAD" w:rsidP="00FC4BE8">
      <w:pPr>
        <w:pStyle w:val="a0"/>
        <w:shd w:val="clear" w:color="auto" w:fill="FFFFFF" w:themeFill="background1"/>
        <w:contextualSpacing/>
        <w:jc w:val="both"/>
        <w:outlineLvl w:val="2"/>
        <w:rPr>
          <w:b/>
          <w:sz w:val="24"/>
        </w:rPr>
      </w:pPr>
      <w:bookmarkStart w:id="126" w:name="_Toc457227888"/>
      <w:r w:rsidRPr="00FC4BE8">
        <w:rPr>
          <w:b/>
          <w:sz w:val="24"/>
        </w:rPr>
        <w:t xml:space="preserve">2.6.2.2. </w:t>
      </w:r>
      <w:r w:rsidR="00F83544" w:rsidRPr="00FC4BE8">
        <w:rPr>
          <w:b/>
          <w:sz w:val="24"/>
        </w:rPr>
        <w:t>Сертификация GMP</w:t>
      </w:r>
      <w:bookmarkEnd w:id="126"/>
    </w:p>
    <w:p w:rsidR="00F83544" w:rsidRPr="00FC4BE8" w:rsidRDefault="00F83544" w:rsidP="00FC4BE8">
      <w:pPr>
        <w:pStyle w:val="a0"/>
        <w:shd w:val="clear" w:color="auto" w:fill="FFFFFF" w:themeFill="background1"/>
        <w:ind w:left="-142"/>
        <w:contextualSpacing/>
        <w:jc w:val="both"/>
        <w:rPr>
          <w:sz w:val="24"/>
        </w:rPr>
      </w:pPr>
    </w:p>
    <w:p w:rsidR="00F83544" w:rsidRPr="00FC4BE8" w:rsidRDefault="00F83544" w:rsidP="00FC4BE8">
      <w:pPr>
        <w:pStyle w:val="a0"/>
        <w:shd w:val="clear" w:color="auto" w:fill="FFFFFF" w:themeFill="background1"/>
        <w:ind w:left="-142"/>
        <w:contextualSpacing/>
        <w:jc w:val="both"/>
        <w:rPr>
          <w:i/>
          <w:sz w:val="24"/>
        </w:rPr>
      </w:pPr>
      <w:r w:rsidRPr="00FC4BE8">
        <w:rPr>
          <w:i/>
          <w:sz w:val="24"/>
        </w:rPr>
        <w:t>На уровне Европейского Союза</w:t>
      </w:r>
    </w:p>
    <w:p w:rsidR="00F83544" w:rsidRPr="00FC4BE8" w:rsidRDefault="00F83544" w:rsidP="00FC4BE8">
      <w:pPr>
        <w:pStyle w:val="a0"/>
        <w:shd w:val="clear" w:color="auto" w:fill="FFFFFF" w:themeFill="background1"/>
        <w:ind w:left="-142"/>
        <w:contextualSpacing/>
        <w:jc w:val="both"/>
        <w:rPr>
          <w:i/>
          <w:sz w:val="24"/>
        </w:rPr>
      </w:pPr>
    </w:p>
    <w:p w:rsidR="00F83544" w:rsidRPr="00FC4BE8" w:rsidRDefault="00F83544" w:rsidP="00FC4BE8">
      <w:pPr>
        <w:pStyle w:val="a0"/>
        <w:shd w:val="clear" w:color="auto" w:fill="FFFFFF" w:themeFill="background1"/>
        <w:ind w:left="-142"/>
        <w:contextualSpacing/>
        <w:jc w:val="both"/>
        <w:rPr>
          <w:sz w:val="24"/>
        </w:rPr>
      </w:pPr>
      <w:r w:rsidRPr="00FC4BE8">
        <w:rPr>
          <w:sz w:val="24"/>
        </w:rPr>
        <w:t>Требования надлежащей производственной практики установлены Директивой 2003/94/ЕС, устанавливающей принципы и руководства по надлежащей практике производства относительно лекарственных сре</w:t>
      </w:r>
      <w:proofErr w:type="gramStart"/>
      <w:r w:rsidRPr="00FC4BE8">
        <w:rPr>
          <w:sz w:val="24"/>
        </w:rPr>
        <w:t>дств дл</w:t>
      </w:r>
      <w:proofErr w:type="gramEnd"/>
      <w:r w:rsidRPr="00FC4BE8">
        <w:rPr>
          <w:sz w:val="24"/>
        </w:rPr>
        <w:t xml:space="preserve">я применения человеком и исследуемых лекарственных средств для применения человеком. GMP-сертификация на общеевропейском уровне не предусмотрена, такая сертификация осуществляется национальными уполномоченными органами. </w:t>
      </w:r>
    </w:p>
    <w:p w:rsidR="00F83544" w:rsidRPr="00FC4BE8" w:rsidRDefault="00F83544" w:rsidP="00FC4BE8">
      <w:pPr>
        <w:pStyle w:val="a0"/>
        <w:shd w:val="clear" w:color="auto" w:fill="FFFFFF" w:themeFill="background1"/>
        <w:ind w:left="-142"/>
        <w:contextualSpacing/>
        <w:jc w:val="both"/>
        <w:rPr>
          <w:sz w:val="24"/>
        </w:rPr>
      </w:pPr>
    </w:p>
    <w:p w:rsidR="00F83544" w:rsidRPr="00FC4BE8" w:rsidRDefault="00F83544" w:rsidP="00FC4BE8">
      <w:pPr>
        <w:pStyle w:val="a0"/>
        <w:shd w:val="clear" w:color="auto" w:fill="FFFFFF" w:themeFill="background1"/>
        <w:ind w:left="-142"/>
        <w:contextualSpacing/>
        <w:jc w:val="both"/>
        <w:rPr>
          <w:i/>
          <w:sz w:val="24"/>
        </w:rPr>
      </w:pPr>
      <w:r w:rsidRPr="00FC4BE8">
        <w:rPr>
          <w:i/>
          <w:sz w:val="24"/>
        </w:rPr>
        <w:lastRenderedPageBreak/>
        <w:t>На уровне отдельных стран-членов Европейского Союза - Польша, Чехия</w:t>
      </w:r>
    </w:p>
    <w:p w:rsidR="00F83544" w:rsidRPr="00FC4BE8" w:rsidRDefault="00F83544" w:rsidP="00FC4BE8">
      <w:pPr>
        <w:pStyle w:val="a0"/>
        <w:shd w:val="clear" w:color="auto" w:fill="FFFFFF" w:themeFill="background1"/>
        <w:ind w:left="-142"/>
        <w:contextualSpacing/>
        <w:jc w:val="both"/>
        <w:rPr>
          <w:sz w:val="24"/>
        </w:rPr>
      </w:pPr>
    </w:p>
    <w:p w:rsidR="00F83544" w:rsidRPr="00FC4BE8" w:rsidRDefault="00F83544" w:rsidP="00FC4BE8">
      <w:pPr>
        <w:pStyle w:val="a0"/>
        <w:shd w:val="clear" w:color="auto" w:fill="FFFFFF" w:themeFill="background1"/>
        <w:ind w:left="-142"/>
        <w:contextualSpacing/>
        <w:jc w:val="both"/>
        <w:rPr>
          <w:sz w:val="24"/>
        </w:rPr>
      </w:pPr>
      <w:r w:rsidRPr="00FC4BE8">
        <w:rPr>
          <w:sz w:val="24"/>
        </w:rPr>
        <w:t>Подтверждение соответствия GMP осуществляется одним из следующих способов:</w:t>
      </w:r>
    </w:p>
    <w:p w:rsidR="00F83544" w:rsidRPr="00FC4BE8" w:rsidRDefault="00F83544" w:rsidP="00FC4BE8">
      <w:pPr>
        <w:pStyle w:val="a0"/>
        <w:shd w:val="clear" w:color="auto" w:fill="FFFFFF" w:themeFill="background1"/>
        <w:ind w:left="-142"/>
        <w:contextualSpacing/>
        <w:jc w:val="both"/>
        <w:rPr>
          <w:sz w:val="24"/>
        </w:rPr>
      </w:pPr>
      <w:r w:rsidRPr="00FC4BE8">
        <w:rPr>
          <w:sz w:val="24"/>
        </w:rPr>
        <w:t>- инспектирование производства инспекторами регуляторного агентства соответствующего государства;</w:t>
      </w:r>
    </w:p>
    <w:p w:rsidR="00F83544" w:rsidRPr="00FC4BE8" w:rsidRDefault="00F83544" w:rsidP="00FC4BE8">
      <w:pPr>
        <w:pStyle w:val="a0"/>
        <w:shd w:val="clear" w:color="auto" w:fill="FFFFFF" w:themeFill="background1"/>
        <w:ind w:left="-142"/>
        <w:contextualSpacing/>
        <w:jc w:val="both"/>
        <w:rPr>
          <w:sz w:val="24"/>
        </w:rPr>
      </w:pPr>
      <w:r w:rsidRPr="00FC4BE8">
        <w:rPr>
          <w:sz w:val="24"/>
        </w:rPr>
        <w:t>- признание отчета по инспектированию лекарственного средства, составленного регуляторным агентством государства-участника Европейской экономической зоны;</w:t>
      </w:r>
    </w:p>
    <w:p w:rsidR="00F83544" w:rsidRPr="00FC4BE8" w:rsidRDefault="00F83544" w:rsidP="00FC4BE8">
      <w:pPr>
        <w:pStyle w:val="a0"/>
        <w:shd w:val="clear" w:color="auto" w:fill="FFFFFF" w:themeFill="background1"/>
        <w:ind w:left="-142"/>
        <w:contextualSpacing/>
        <w:jc w:val="both"/>
        <w:rPr>
          <w:sz w:val="24"/>
        </w:rPr>
      </w:pPr>
      <w:r w:rsidRPr="00FC4BE8">
        <w:rPr>
          <w:sz w:val="24"/>
        </w:rPr>
        <w:t>- признание отчета по инспектированию лекарственного средства, составленного регуляторным агентством государства, с которым ЕС заключен договор о взаимном признании;</w:t>
      </w:r>
    </w:p>
    <w:p w:rsidR="00F83544" w:rsidRPr="00FC4BE8" w:rsidRDefault="00F83544" w:rsidP="00FC4BE8">
      <w:pPr>
        <w:pStyle w:val="a0"/>
        <w:shd w:val="clear" w:color="auto" w:fill="FFFFFF" w:themeFill="background1"/>
        <w:ind w:left="-142"/>
        <w:contextualSpacing/>
        <w:jc w:val="both"/>
        <w:rPr>
          <w:sz w:val="24"/>
        </w:rPr>
      </w:pPr>
      <w:r w:rsidRPr="00FC4BE8">
        <w:rPr>
          <w:sz w:val="24"/>
        </w:rPr>
        <w:t>- признание отчета по инспектированию либо документа о подтверждении GMP, полученного от регуляторного агентства государства, с которым ЕС подписан договор об оценке соответствия и допуске промышленных товаров.</w:t>
      </w:r>
    </w:p>
    <w:p w:rsidR="00F83544" w:rsidRPr="00FC4BE8" w:rsidRDefault="00F83544" w:rsidP="00FC4BE8">
      <w:pPr>
        <w:shd w:val="clear" w:color="auto" w:fill="FFFFFF" w:themeFill="background1"/>
        <w:contextualSpacing/>
        <w:rPr>
          <w:rFonts w:ascii="Garamond" w:hAnsi="Garamond"/>
        </w:rPr>
        <w:sectPr w:rsidR="00F83544" w:rsidRPr="00FC4BE8" w:rsidSect="00F83544">
          <w:pgSz w:w="16838" w:h="11906" w:orient="landscape"/>
          <w:pgMar w:top="1701" w:right="1134" w:bottom="850" w:left="1134" w:header="708" w:footer="708" w:gutter="0"/>
          <w:cols w:space="708"/>
          <w:docGrid w:linePitch="360"/>
        </w:sectPr>
      </w:pPr>
      <w:r w:rsidRPr="00FC4BE8">
        <w:rPr>
          <w:rFonts w:ascii="Garamond" w:hAnsi="Garamond"/>
        </w:rPr>
        <w:br w:type="page"/>
      </w:r>
    </w:p>
    <w:p w:rsidR="00776646" w:rsidRPr="00FC4BE8" w:rsidRDefault="00776646" w:rsidP="00A97E85">
      <w:pPr>
        <w:pStyle w:val="af0"/>
        <w:numPr>
          <w:ilvl w:val="0"/>
          <w:numId w:val="66"/>
        </w:numPr>
        <w:shd w:val="clear" w:color="auto" w:fill="FFFFFF" w:themeFill="background1"/>
        <w:spacing w:after="0" w:line="240" w:lineRule="auto"/>
        <w:jc w:val="both"/>
        <w:outlineLvl w:val="2"/>
        <w:rPr>
          <w:rFonts w:ascii="Garamond" w:hAnsi="Garamond"/>
          <w:b/>
          <w:vanish/>
          <w:sz w:val="24"/>
          <w:szCs w:val="24"/>
        </w:rPr>
      </w:pPr>
      <w:bookmarkStart w:id="127" w:name="_Toc427746302"/>
      <w:bookmarkStart w:id="128" w:name="_Toc430243978"/>
      <w:bookmarkStart w:id="129" w:name="_Toc430244123"/>
      <w:bookmarkStart w:id="130" w:name="_Toc430244986"/>
      <w:bookmarkStart w:id="131" w:name="_Toc457227889"/>
      <w:bookmarkStart w:id="132" w:name="_Toc414037296"/>
      <w:bookmarkStart w:id="133" w:name="_Toc425505450"/>
      <w:bookmarkEnd w:id="127"/>
      <w:bookmarkEnd w:id="128"/>
      <w:bookmarkEnd w:id="129"/>
      <w:bookmarkEnd w:id="130"/>
      <w:bookmarkEnd w:id="131"/>
    </w:p>
    <w:p w:rsidR="00776646" w:rsidRPr="00FC4BE8" w:rsidRDefault="00776646" w:rsidP="00A97E85">
      <w:pPr>
        <w:pStyle w:val="af0"/>
        <w:numPr>
          <w:ilvl w:val="1"/>
          <w:numId w:val="66"/>
        </w:numPr>
        <w:shd w:val="clear" w:color="auto" w:fill="FFFFFF" w:themeFill="background1"/>
        <w:spacing w:after="0" w:line="240" w:lineRule="auto"/>
        <w:jc w:val="both"/>
        <w:outlineLvl w:val="2"/>
        <w:rPr>
          <w:rFonts w:ascii="Garamond" w:hAnsi="Garamond"/>
          <w:b/>
          <w:vanish/>
          <w:sz w:val="24"/>
          <w:szCs w:val="24"/>
        </w:rPr>
      </w:pPr>
      <w:bookmarkStart w:id="134" w:name="_Toc427746303"/>
      <w:bookmarkStart w:id="135" w:name="_Toc430243979"/>
      <w:bookmarkStart w:id="136" w:name="_Toc430244124"/>
      <w:bookmarkStart w:id="137" w:name="_Toc430244987"/>
      <w:bookmarkStart w:id="138" w:name="_Toc457227890"/>
      <w:bookmarkEnd w:id="134"/>
      <w:bookmarkEnd w:id="135"/>
      <w:bookmarkEnd w:id="136"/>
      <w:bookmarkEnd w:id="137"/>
      <w:bookmarkEnd w:id="138"/>
    </w:p>
    <w:p w:rsidR="00776646" w:rsidRPr="00FC4BE8" w:rsidRDefault="00776646" w:rsidP="00A97E85">
      <w:pPr>
        <w:pStyle w:val="af0"/>
        <w:numPr>
          <w:ilvl w:val="1"/>
          <w:numId w:val="66"/>
        </w:numPr>
        <w:shd w:val="clear" w:color="auto" w:fill="FFFFFF" w:themeFill="background1"/>
        <w:spacing w:after="0" w:line="240" w:lineRule="auto"/>
        <w:jc w:val="both"/>
        <w:outlineLvl w:val="2"/>
        <w:rPr>
          <w:rFonts w:ascii="Garamond" w:hAnsi="Garamond"/>
          <w:b/>
          <w:vanish/>
          <w:sz w:val="24"/>
          <w:szCs w:val="24"/>
        </w:rPr>
      </w:pPr>
      <w:bookmarkStart w:id="139" w:name="_Toc427746304"/>
      <w:bookmarkStart w:id="140" w:name="_Toc430243980"/>
      <w:bookmarkStart w:id="141" w:name="_Toc430244125"/>
      <w:bookmarkStart w:id="142" w:name="_Toc430244988"/>
      <w:bookmarkStart w:id="143" w:name="_Toc457227891"/>
      <w:bookmarkEnd w:id="139"/>
      <w:bookmarkEnd w:id="140"/>
      <w:bookmarkEnd w:id="141"/>
      <w:bookmarkEnd w:id="142"/>
      <w:bookmarkEnd w:id="143"/>
    </w:p>
    <w:p w:rsidR="00776646" w:rsidRPr="00FC4BE8" w:rsidRDefault="00776646" w:rsidP="00A97E85">
      <w:pPr>
        <w:pStyle w:val="af0"/>
        <w:numPr>
          <w:ilvl w:val="1"/>
          <w:numId w:val="66"/>
        </w:numPr>
        <w:shd w:val="clear" w:color="auto" w:fill="FFFFFF" w:themeFill="background1"/>
        <w:spacing w:after="0" w:line="240" w:lineRule="auto"/>
        <w:jc w:val="both"/>
        <w:outlineLvl w:val="2"/>
        <w:rPr>
          <w:rFonts w:ascii="Garamond" w:hAnsi="Garamond"/>
          <w:b/>
          <w:vanish/>
          <w:sz w:val="24"/>
          <w:szCs w:val="24"/>
        </w:rPr>
      </w:pPr>
      <w:bookmarkStart w:id="144" w:name="_Toc427746305"/>
      <w:bookmarkStart w:id="145" w:name="_Toc430243981"/>
      <w:bookmarkStart w:id="146" w:name="_Toc430244126"/>
      <w:bookmarkStart w:id="147" w:name="_Toc430244989"/>
      <w:bookmarkStart w:id="148" w:name="_Toc457227892"/>
      <w:bookmarkEnd w:id="144"/>
      <w:bookmarkEnd w:id="145"/>
      <w:bookmarkEnd w:id="146"/>
      <w:bookmarkEnd w:id="147"/>
      <w:bookmarkEnd w:id="148"/>
    </w:p>
    <w:p w:rsidR="00776646" w:rsidRPr="00FC4BE8" w:rsidRDefault="00776646" w:rsidP="00A97E85">
      <w:pPr>
        <w:pStyle w:val="af0"/>
        <w:numPr>
          <w:ilvl w:val="1"/>
          <w:numId w:val="66"/>
        </w:numPr>
        <w:shd w:val="clear" w:color="auto" w:fill="FFFFFF" w:themeFill="background1"/>
        <w:spacing w:after="0" w:line="240" w:lineRule="auto"/>
        <w:jc w:val="both"/>
        <w:outlineLvl w:val="2"/>
        <w:rPr>
          <w:rFonts w:ascii="Garamond" w:hAnsi="Garamond"/>
          <w:b/>
          <w:vanish/>
          <w:sz w:val="24"/>
          <w:szCs w:val="24"/>
        </w:rPr>
      </w:pPr>
      <w:bookmarkStart w:id="149" w:name="_Toc427746306"/>
      <w:bookmarkStart w:id="150" w:name="_Toc430243982"/>
      <w:bookmarkStart w:id="151" w:name="_Toc430244127"/>
      <w:bookmarkStart w:id="152" w:name="_Toc430244990"/>
      <w:bookmarkStart w:id="153" w:name="_Toc457227893"/>
      <w:bookmarkEnd w:id="149"/>
      <w:bookmarkEnd w:id="150"/>
      <w:bookmarkEnd w:id="151"/>
      <w:bookmarkEnd w:id="152"/>
      <w:bookmarkEnd w:id="153"/>
    </w:p>
    <w:p w:rsidR="00776646" w:rsidRPr="00FC4BE8" w:rsidRDefault="00776646" w:rsidP="00A97E85">
      <w:pPr>
        <w:pStyle w:val="af0"/>
        <w:numPr>
          <w:ilvl w:val="1"/>
          <w:numId w:val="66"/>
        </w:numPr>
        <w:shd w:val="clear" w:color="auto" w:fill="FFFFFF" w:themeFill="background1"/>
        <w:spacing w:after="0" w:line="240" w:lineRule="auto"/>
        <w:jc w:val="both"/>
        <w:outlineLvl w:val="2"/>
        <w:rPr>
          <w:rFonts w:ascii="Garamond" w:hAnsi="Garamond"/>
          <w:b/>
          <w:vanish/>
          <w:sz w:val="24"/>
          <w:szCs w:val="24"/>
        </w:rPr>
      </w:pPr>
      <w:bookmarkStart w:id="154" w:name="_Toc427746307"/>
      <w:bookmarkStart w:id="155" w:name="_Toc430243983"/>
      <w:bookmarkStart w:id="156" w:name="_Toc430244128"/>
      <w:bookmarkStart w:id="157" w:name="_Toc430244991"/>
      <w:bookmarkStart w:id="158" w:name="_Toc457227894"/>
      <w:bookmarkEnd w:id="154"/>
      <w:bookmarkEnd w:id="155"/>
      <w:bookmarkEnd w:id="156"/>
      <w:bookmarkEnd w:id="157"/>
      <w:bookmarkEnd w:id="158"/>
    </w:p>
    <w:p w:rsidR="00776646" w:rsidRPr="00FC4BE8" w:rsidRDefault="00776646" w:rsidP="00A97E85">
      <w:pPr>
        <w:pStyle w:val="af0"/>
        <w:numPr>
          <w:ilvl w:val="1"/>
          <w:numId w:val="66"/>
        </w:numPr>
        <w:shd w:val="clear" w:color="auto" w:fill="FFFFFF" w:themeFill="background1"/>
        <w:spacing w:after="0" w:line="240" w:lineRule="auto"/>
        <w:jc w:val="both"/>
        <w:outlineLvl w:val="2"/>
        <w:rPr>
          <w:rFonts w:ascii="Garamond" w:hAnsi="Garamond"/>
          <w:b/>
          <w:vanish/>
          <w:sz w:val="24"/>
          <w:szCs w:val="24"/>
        </w:rPr>
      </w:pPr>
      <w:bookmarkStart w:id="159" w:name="_Toc427746308"/>
      <w:bookmarkStart w:id="160" w:name="_Toc430243984"/>
      <w:bookmarkStart w:id="161" w:name="_Toc430244129"/>
      <w:bookmarkStart w:id="162" w:name="_Toc430244992"/>
      <w:bookmarkStart w:id="163" w:name="_Toc457227895"/>
      <w:bookmarkEnd w:id="159"/>
      <w:bookmarkEnd w:id="160"/>
      <w:bookmarkEnd w:id="161"/>
      <w:bookmarkEnd w:id="162"/>
      <w:bookmarkEnd w:id="163"/>
    </w:p>
    <w:p w:rsidR="00F83544" w:rsidRPr="00FC4BE8" w:rsidRDefault="00F83544" w:rsidP="00A97E85">
      <w:pPr>
        <w:pStyle w:val="a0"/>
        <w:numPr>
          <w:ilvl w:val="2"/>
          <w:numId w:val="66"/>
        </w:numPr>
        <w:shd w:val="clear" w:color="auto" w:fill="FFFFFF" w:themeFill="background1"/>
        <w:contextualSpacing/>
        <w:jc w:val="both"/>
        <w:outlineLvl w:val="2"/>
        <w:rPr>
          <w:b/>
          <w:i/>
          <w:sz w:val="24"/>
          <w:szCs w:val="24"/>
        </w:rPr>
      </w:pPr>
      <w:bookmarkStart w:id="164" w:name="_Toc457227896"/>
      <w:r w:rsidRPr="00FC4BE8">
        <w:rPr>
          <w:b/>
          <w:sz w:val="24"/>
          <w:szCs w:val="24"/>
        </w:rPr>
        <w:t xml:space="preserve">Предложения по изменению существующих регуляторных процедур (в контексте </w:t>
      </w:r>
      <w:proofErr w:type="spellStart"/>
      <w:r w:rsidRPr="00FC4BE8">
        <w:rPr>
          <w:b/>
          <w:sz w:val="24"/>
          <w:szCs w:val="24"/>
        </w:rPr>
        <w:t>дерегуляции</w:t>
      </w:r>
      <w:proofErr w:type="spellEnd"/>
      <w:r w:rsidRPr="00FC4BE8">
        <w:rPr>
          <w:b/>
          <w:sz w:val="24"/>
          <w:szCs w:val="24"/>
        </w:rPr>
        <w:t>)</w:t>
      </w:r>
      <w:bookmarkEnd w:id="132"/>
      <w:bookmarkEnd w:id="133"/>
      <w:bookmarkEnd w:id="164"/>
    </w:p>
    <w:p w:rsidR="00F83544" w:rsidRPr="00FC4BE8" w:rsidRDefault="00F83544" w:rsidP="00FC4BE8">
      <w:pPr>
        <w:pStyle w:val="a0"/>
        <w:shd w:val="clear" w:color="auto" w:fill="FFFFFF" w:themeFill="background1"/>
        <w:ind w:left="720"/>
        <w:contextualSpacing/>
        <w:jc w:val="both"/>
        <w:rPr>
          <w:sz w:val="24"/>
          <w:szCs w:val="24"/>
        </w:rPr>
      </w:pPr>
    </w:p>
    <w:p w:rsidR="00F83544" w:rsidRPr="00FC4BE8" w:rsidRDefault="00F83544" w:rsidP="00FC4BE8">
      <w:pPr>
        <w:pStyle w:val="a0"/>
        <w:shd w:val="clear" w:color="auto" w:fill="FFFFFF" w:themeFill="background1"/>
        <w:contextualSpacing/>
        <w:jc w:val="both"/>
        <w:rPr>
          <w:i/>
          <w:sz w:val="24"/>
          <w:szCs w:val="24"/>
        </w:rPr>
      </w:pPr>
    </w:p>
    <w:p w:rsidR="00F83544" w:rsidRPr="00FC4BE8" w:rsidRDefault="00F83544" w:rsidP="00A97E85">
      <w:pPr>
        <w:pStyle w:val="a0"/>
        <w:numPr>
          <w:ilvl w:val="3"/>
          <w:numId w:val="66"/>
        </w:numPr>
        <w:shd w:val="clear" w:color="auto" w:fill="FFFFFF" w:themeFill="background1"/>
        <w:contextualSpacing/>
        <w:jc w:val="both"/>
        <w:outlineLvl w:val="2"/>
        <w:rPr>
          <w:b/>
          <w:sz w:val="24"/>
          <w:szCs w:val="24"/>
        </w:rPr>
      </w:pPr>
      <w:bookmarkStart w:id="165" w:name="_Toc457227897"/>
      <w:r w:rsidRPr="00FC4BE8">
        <w:rPr>
          <w:b/>
          <w:sz w:val="24"/>
          <w:szCs w:val="24"/>
        </w:rPr>
        <w:t>Лицензирование импорта лекарственных средств</w:t>
      </w:r>
      <w:bookmarkEnd w:id="165"/>
    </w:p>
    <w:p w:rsidR="00F83544" w:rsidRPr="00FC4BE8" w:rsidRDefault="00F83544" w:rsidP="00FC4BE8">
      <w:pPr>
        <w:pStyle w:val="a0"/>
        <w:shd w:val="clear" w:color="auto" w:fill="FFFFFF" w:themeFill="background1"/>
        <w:contextualSpacing/>
        <w:jc w:val="both"/>
        <w:rPr>
          <w:sz w:val="24"/>
          <w:szCs w:val="24"/>
        </w:rPr>
      </w:pPr>
    </w:p>
    <w:p w:rsidR="00553671" w:rsidRPr="00F76906" w:rsidRDefault="003112F8" w:rsidP="00553671">
      <w:pPr>
        <w:pStyle w:val="a0"/>
        <w:shd w:val="clear" w:color="auto" w:fill="FFFFFF" w:themeFill="background1"/>
        <w:contextualSpacing/>
        <w:jc w:val="both"/>
        <w:rPr>
          <w:sz w:val="24"/>
          <w:szCs w:val="24"/>
        </w:rPr>
      </w:pPr>
      <w:r>
        <w:rPr>
          <w:sz w:val="24"/>
          <w:szCs w:val="24"/>
        </w:rPr>
        <w:t xml:space="preserve">Как отмечалось выше, </w:t>
      </w:r>
      <w:r w:rsidR="00FD656E" w:rsidRPr="00FD656E">
        <w:rPr>
          <w:sz w:val="24"/>
          <w:szCs w:val="24"/>
        </w:rPr>
        <w:t xml:space="preserve">существующая сегодня </w:t>
      </w:r>
      <w:r>
        <w:rPr>
          <w:sz w:val="24"/>
          <w:szCs w:val="24"/>
        </w:rPr>
        <w:t>процедура лицензирования импорта в Украине не соответствует системе лицензирования импорта в странах ЕС. Поскольку в странах ЕС отсутствует с</w:t>
      </w:r>
      <w:r w:rsidRPr="003112F8">
        <w:rPr>
          <w:sz w:val="24"/>
          <w:szCs w:val="24"/>
        </w:rPr>
        <w:t>истема государственного контроля качества импо</w:t>
      </w:r>
      <w:r>
        <w:rPr>
          <w:sz w:val="24"/>
          <w:szCs w:val="24"/>
        </w:rPr>
        <w:t xml:space="preserve">ртируемых лекарственных средств, для обеспечения </w:t>
      </w:r>
      <w:r w:rsidR="00553671">
        <w:rPr>
          <w:sz w:val="24"/>
          <w:szCs w:val="24"/>
        </w:rPr>
        <w:t>гарантий допуска на рынок качественных и безопасных лекарственных средств, государства в рамках ЕС внедрили систему лицензирования импорта</w:t>
      </w:r>
      <w:r w:rsidR="00C9563E">
        <w:rPr>
          <w:sz w:val="24"/>
          <w:szCs w:val="24"/>
        </w:rPr>
        <w:t xml:space="preserve"> </w:t>
      </w:r>
      <w:r w:rsidR="00C9563E" w:rsidRPr="00C9563E">
        <w:rPr>
          <w:sz w:val="24"/>
          <w:szCs w:val="24"/>
        </w:rPr>
        <w:t>(</w:t>
      </w:r>
      <w:r w:rsidR="00C9563E">
        <w:rPr>
          <w:sz w:val="24"/>
          <w:szCs w:val="24"/>
          <w:lang w:val="en-US"/>
        </w:rPr>
        <w:t>importation</w:t>
      </w:r>
      <w:r w:rsidR="00C9563E" w:rsidRPr="00C9563E">
        <w:rPr>
          <w:sz w:val="24"/>
          <w:szCs w:val="24"/>
        </w:rPr>
        <w:t xml:space="preserve"> </w:t>
      </w:r>
      <w:r w:rsidR="00C9563E">
        <w:rPr>
          <w:sz w:val="24"/>
          <w:szCs w:val="24"/>
          <w:lang w:val="en-US"/>
        </w:rPr>
        <w:t>authorization</w:t>
      </w:r>
      <w:r w:rsidR="00267851">
        <w:rPr>
          <w:rStyle w:val="af3"/>
          <w:sz w:val="24"/>
          <w:szCs w:val="24"/>
          <w:lang w:val="en-US"/>
        </w:rPr>
        <w:footnoteReference w:id="175"/>
      </w:r>
      <w:r w:rsidR="00C9563E" w:rsidRPr="00C9563E">
        <w:rPr>
          <w:sz w:val="24"/>
          <w:szCs w:val="24"/>
        </w:rPr>
        <w:t>)</w:t>
      </w:r>
      <w:r w:rsidR="00553671">
        <w:rPr>
          <w:sz w:val="24"/>
          <w:szCs w:val="24"/>
        </w:rPr>
        <w:t xml:space="preserve">. С </w:t>
      </w:r>
      <w:r w:rsidR="0074061A">
        <w:rPr>
          <w:sz w:val="24"/>
          <w:szCs w:val="24"/>
        </w:rPr>
        <w:t xml:space="preserve">ее </w:t>
      </w:r>
      <w:r w:rsidR="00553671" w:rsidRPr="00553671">
        <w:rPr>
          <w:sz w:val="24"/>
          <w:szCs w:val="24"/>
        </w:rPr>
        <w:t>помощью</w:t>
      </w:r>
      <w:r w:rsidR="00553671">
        <w:rPr>
          <w:sz w:val="24"/>
          <w:szCs w:val="24"/>
        </w:rPr>
        <w:t xml:space="preserve"> государства</w:t>
      </w:r>
      <w:r w:rsidR="0067704A">
        <w:rPr>
          <w:sz w:val="24"/>
          <w:szCs w:val="24"/>
        </w:rPr>
        <w:t xml:space="preserve"> ЕС</w:t>
      </w:r>
      <w:r w:rsidR="00553671">
        <w:rPr>
          <w:sz w:val="24"/>
          <w:szCs w:val="24"/>
        </w:rPr>
        <w:t xml:space="preserve"> гарантирую</w:t>
      </w:r>
      <w:r w:rsidR="00553671" w:rsidRPr="00553671">
        <w:rPr>
          <w:sz w:val="24"/>
          <w:szCs w:val="24"/>
        </w:rPr>
        <w:t>т наличие у импортера системы качества, позволяющей проводить самостоятельный контроль качества импортируемых лекарственных средств</w:t>
      </w:r>
      <w:r w:rsidR="00125FCC">
        <w:rPr>
          <w:sz w:val="24"/>
          <w:szCs w:val="24"/>
        </w:rPr>
        <w:t xml:space="preserve"> </w:t>
      </w:r>
      <w:r w:rsidR="00125FCC" w:rsidRPr="00F76906">
        <w:rPr>
          <w:sz w:val="24"/>
          <w:szCs w:val="24"/>
        </w:rPr>
        <w:t>(в том числе путем привлечения третьих лиц</w:t>
      </w:r>
      <w:r w:rsidR="00B41F8F">
        <w:rPr>
          <w:sz w:val="24"/>
          <w:szCs w:val="24"/>
        </w:rPr>
        <w:t xml:space="preserve"> (частных лабораторий)</w:t>
      </w:r>
      <w:r w:rsidR="00125FCC" w:rsidRPr="00F76906">
        <w:rPr>
          <w:sz w:val="24"/>
          <w:szCs w:val="24"/>
        </w:rPr>
        <w:t>)</w:t>
      </w:r>
      <w:r w:rsidR="00553671" w:rsidRPr="00F76906">
        <w:rPr>
          <w:sz w:val="24"/>
          <w:szCs w:val="24"/>
        </w:rPr>
        <w:t xml:space="preserve">. </w:t>
      </w:r>
      <w:r w:rsidR="00B42DA3" w:rsidRPr="00F76906">
        <w:rPr>
          <w:sz w:val="24"/>
          <w:szCs w:val="24"/>
        </w:rPr>
        <w:t xml:space="preserve">Таким образом, лицензирование импорта согласно Директиве ЕС 2001/83 представляет собой систему, с помощью которой государство гарантирует, что импортер несет ответственность за  </w:t>
      </w:r>
      <w:r w:rsidR="00FF2E34" w:rsidRPr="00F76906">
        <w:rPr>
          <w:sz w:val="24"/>
          <w:szCs w:val="24"/>
        </w:rPr>
        <w:t>контроль</w:t>
      </w:r>
      <w:r w:rsidR="00B42DA3" w:rsidRPr="00F76906">
        <w:rPr>
          <w:sz w:val="24"/>
          <w:szCs w:val="24"/>
        </w:rPr>
        <w:t xml:space="preserve"> качества</w:t>
      </w:r>
      <w:r w:rsidR="00E21DF2" w:rsidRPr="00F76906">
        <w:rPr>
          <w:sz w:val="24"/>
          <w:szCs w:val="24"/>
        </w:rPr>
        <w:t xml:space="preserve"> импортируемых товаров и выпуск таких лекарственных сре</w:t>
      </w:r>
      <w:proofErr w:type="gramStart"/>
      <w:r w:rsidR="00E21DF2" w:rsidRPr="00F76906">
        <w:rPr>
          <w:sz w:val="24"/>
          <w:szCs w:val="24"/>
        </w:rPr>
        <w:t>дств в св</w:t>
      </w:r>
      <w:proofErr w:type="gramEnd"/>
      <w:r w:rsidR="00E21DF2" w:rsidRPr="00F76906">
        <w:rPr>
          <w:sz w:val="24"/>
          <w:szCs w:val="24"/>
        </w:rPr>
        <w:t>ободное обращение</w:t>
      </w:r>
      <w:r w:rsidR="00B42DA3" w:rsidRPr="00F76906">
        <w:rPr>
          <w:sz w:val="24"/>
          <w:szCs w:val="24"/>
        </w:rPr>
        <w:t>.</w:t>
      </w:r>
      <w:r w:rsidR="00E21DF2" w:rsidRPr="00F76906">
        <w:rPr>
          <w:sz w:val="24"/>
          <w:szCs w:val="24"/>
        </w:rPr>
        <w:t xml:space="preserve"> </w:t>
      </w:r>
      <w:r w:rsidR="00B42DA3" w:rsidRPr="00F76906">
        <w:rPr>
          <w:sz w:val="24"/>
          <w:szCs w:val="24"/>
        </w:rPr>
        <w:t xml:space="preserve"> </w:t>
      </w:r>
    </w:p>
    <w:p w:rsidR="00B42DA3" w:rsidRPr="00F76906" w:rsidRDefault="00B42DA3" w:rsidP="00553671">
      <w:pPr>
        <w:pStyle w:val="a0"/>
        <w:shd w:val="clear" w:color="auto" w:fill="FFFFFF" w:themeFill="background1"/>
        <w:contextualSpacing/>
        <w:jc w:val="both"/>
        <w:rPr>
          <w:sz w:val="24"/>
          <w:szCs w:val="24"/>
        </w:rPr>
      </w:pPr>
    </w:p>
    <w:p w:rsidR="00553671" w:rsidRPr="00F76906" w:rsidRDefault="00553671" w:rsidP="00FC4BE8">
      <w:pPr>
        <w:pStyle w:val="a0"/>
        <w:shd w:val="clear" w:color="auto" w:fill="FFFFFF" w:themeFill="background1"/>
        <w:contextualSpacing/>
        <w:jc w:val="both"/>
        <w:rPr>
          <w:sz w:val="24"/>
          <w:szCs w:val="24"/>
        </w:rPr>
      </w:pPr>
      <w:r w:rsidRPr="00F76906">
        <w:rPr>
          <w:sz w:val="24"/>
          <w:szCs w:val="24"/>
        </w:rPr>
        <w:t xml:space="preserve">В Украине же </w:t>
      </w:r>
      <w:r w:rsidR="00E21DF2" w:rsidRPr="00F76906">
        <w:rPr>
          <w:sz w:val="24"/>
          <w:szCs w:val="24"/>
        </w:rPr>
        <w:t xml:space="preserve">лицензирование импорта было внедрено под </w:t>
      </w:r>
      <w:r w:rsidR="003627C5" w:rsidRPr="00F76906">
        <w:rPr>
          <w:sz w:val="24"/>
          <w:szCs w:val="24"/>
        </w:rPr>
        <w:t>предлогом</w:t>
      </w:r>
      <w:r w:rsidR="00E21DF2" w:rsidRPr="00F76906">
        <w:rPr>
          <w:sz w:val="24"/>
          <w:szCs w:val="24"/>
        </w:rPr>
        <w:t xml:space="preserve"> адаптации к процедурам ЕС, однако </w:t>
      </w:r>
      <w:r w:rsidR="003627C5" w:rsidRPr="00F76906">
        <w:rPr>
          <w:sz w:val="24"/>
          <w:szCs w:val="24"/>
        </w:rPr>
        <w:t>фактически процедура</w:t>
      </w:r>
      <w:r w:rsidR="00C9563E">
        <w:rPr>
          <w:sz w:val="24"/>
          <w:szCs w:val="24"/>
        </w:rPr>
        <w:t xml:space="preserve"> лицензирования импорта</w:t>
      </w:r>
      <w:r w:rsidR="003627C5" w:rsidRPr="00F76906">
        <w:rPr>
          <w:sz w:val="24"/>
          <w:szCs w:val="24"/>
        </w:rPr>
        <w:t xml:space="preserve"> в Украине </w:t>
      </w:r>
      <w:r w:rsidR="00267851">
        <w:rPr>
          <w:sz w:val="24"/>
          <w:szCs w:val="24"/>
        </w:rPr>
        <w:t>коренным образом</w:t>
      </w:r>
      <w:r w:rsidR="00C9563E">
        <w:rPr>
          <w:sz w:val="24"/>
          <w:szCs w:val="24"/>
        </w:rPr>
        <w:t xml:space="preserve"> отличается от процедуры лицензирования импорта в ЕС. В Украине эта процедура </w:t>
      </w:r>
      <w:r w:rsidR="003627C5" w:rsidRPr="00F76906">
        <w:rPr>
          <w:sz w:val="24"/>
          <w:szCs w:val="24"/>
        </w:rPr>
        <w:t xml:space="preserve">лишена сути, </w:t>
      </w:r>
      <w:r w:rsidR="00C251E0" w:rsidRPr="00F76906">
        <w:rPr>
          <w:sz w:val="24"/>
          <w:szCs w:val="24"/>
        </w:rPr>
        <w:t xml:space="preserve">присущей </w:t>
      </w:r>
      <w:r w:rsidR="003627C5" w:rsidRPr="00F76906">
        <w:rPr>
          <w:sz w:val="24"/>
          <w:szCs w:val="24"/>
        </w:rPr>
        <w:t>лицензированию импорта в ЕС. Поскольку</w:t>
      </w:r>
      <w:r w:rsidR="00E21DF2" w:rsidRPr="00F76906">
        <w:rPr>
          <w:sz w:val="24"/>
          <w:szCs w:val="24"/>
        </w:rPr>
        <w:t xml:space="preserve"> </w:t>
      </w:r>
      <w:r w:rsidR="00C251E0" w:rsidRPr="00F76906">
        <w:rPr>
          <w:sz w:val="24"/>
          <w:szCs w:val="24"/>
        </w:rPr>
        <w:t xml:space="preserve">в Украине </w:t>
      </w:r>
      <w:r w:rsidR="00E21DF2" w:rsidRPr="00F76906">
        <w:rPr>
          <w:sz w:val="24"/>
          <w:szCs w:val="24"/>
        </w:rPr>
        <w:t>контроль качества импортируемых лекарственных средств осуществляет  государство (</w:t>
      </w:r>
      <w:proofErr w:type="spellStart"/>
      <w:r w:rsidR="00E21DF2" w:rsidRPr="00F76906">
        <w:rPr>
          <w:sz w:val="24"/>
          <w:szCs w:val="24"/>
        </w:rPr>
        <w:t>Гослекслужба</w:t>
      </w:r>
      <w:proofErr w:type="spellEnd"/>
      <w:r w:rsidR="00E21DF2" w:rsidRPr="00F76906">
        <w:rPr>
          <w:sz w:val="24"/>
          <w:szCs w:val="24"/>
        </w:rPr>
        <w:t xml:space="preserve">), </w:t>
      </w:r>
      <w:r w:rsidRPr="00F76906">
        <w:rPr>
          <w:sz w:val="24"/>
          <w:szCs w:val="24"/>
        </w:rPr>
        <w:t>система самостоятельного контроля качес</w:t>
      </w:r>
      <w:r w:rsidR="00E21DF2" w:rsidRPr="00F76906">
        <w:rPr>
          <w:sz w:val="24"/>
          <w:szCs w:val="24"/>
        </w:rPr>
        <w:t xml:space="preserve">тва импортерами </w:t>
      </w:r>
      <w:r w:rsidR="000B183C">
        <w:rPr>
          <w:sz w:val="24"/>
          <w:szCs w:val="24"/>
        </w:rPr>
        <w:t xml:space="preserve">(которая составляет суть процедуры лицензирования импорта в ЕС) </w:t>
      </w:r>
      <w:r w:rsidR="00E21DF2" w:rsidRPr="00F76906">
        <w:rPr>
          <w:sz w:val="24"/>
          <w:szCs w:val="24"/>
        </w:rPr>
        <w:t>отсутствует</w:t>
      </w:r>
      <w:r w:rsidRPr="00F76906">
        <w:rPr>
          <w:sz w:val="24"/>
          <w:szCs w:val="24"/>
        </w:rPr>
        <w:t>.</w:t>
      </w:r>
      <w:r w:rsidR="0074061A" w:rsidRPr="00F76906">
        <w:rPr>
          <w:sz w:val="24"/>
          <w:szCs w:val="24"/>
        </w:rPr>
        <w:t xml:space="preserve"> </w:t>
      </w:r>
      <w:r w:rsidR="00E952F9" w:rsidRPr="00F76906">
        <w:rPr>
          <w:sz w:val="24"/>
          <w:szCs w:val="24"/>
        </w:rPr>
        <w:t xml:space="preserve">Таким образом, </w:t>
      </w:r>
      <w:r w:rsidR="00D437BA" w:rsidRPr="00F76906">
        <w:rPr>
          <w:sz w:val="24"/>
          <w:szCs w:val="24"/>
        </w:rPr>
        <w:t xml:space="preserve">в нынешнем виде </w:t>
      </w:r>
      <w:r w:rsidR="007C4BB7" w:rsidRPr="00F76906">
        <w:rPr>
          <w:sz w:val="24"/>
          <w:szCs w:val="24"/>
        </w:rPr>
        <w:t>лицензирование импорта</w:t>
      </w:r>
      <w:r w:rsidR="00E952F9" w:rsidRPr="00F76906">
        <w:rPr>
          <w:sz w:val="24"/>
          <w:szCs w:val="24"/>
        </w:rPr>
        <w:t xml:space="preserve"> </w:t>
      </w:r>
      <w:r w:rsidR="00E21DF2" w:rsidRPr="00F76906">
        <w:rPr>
          <w:sz w:val="24"/>
          <w:szCs w:val="24"/>
        </w:rPr>
        <w:t>не выполняет возложенную на не</w:t>
      </w:r>
      <w:r w:rsidR="007C4BB7" w:rsidRPr="00F76906">
        <w:rPr>
          <w:sz w:val="24"/>
          <w:szCs w:val="24"/>
        </w:rPr>
        <w:t>го</w:t>
      </w:r>
      <w:r w:rsidR="00E21DF2" w:rsidRPr="00F76906">
        <w:rPr>
          <w:sz w:val="24"/>
          <w:szCs w:val="24"/>
        </w:rPr>
        <w:t xml:space="preserve"> функцию</w:t>
      </w:r>
      <w:r w:rsidR="00446F33" w:rsidRPr="00F76906">
        <w:rPr>
          <w:sz w:val="24"/>
          <w:szCs w:val="24"/>
        </w:rPr>
        <w:t xml:space="preserve"> и</w:t>
      </w:r>
      <w:r w:rsidR="00E21DF2" w:rsidRPr="00F76906">
        <w:rPr>
          <w:sz w:val="24"/>
          <w:szCs w:val="24"/>
        </w:rPr>
        <w:t xml:space="preserve"> </w:t>
      </w:r>
      <w:r w:rsidR="00D437BA" w:rsidRPr="00F76906">
        <w:rPr>
          <w:sz w:val="24"/>
          <w:szCs w:val="24"/>
        </w:rPr>
        <w:t>является сугубо бюрократической процедурой</w:t>
      </w:r>
      <w:r w:rsidR="00FD656E" w:rsidRPr="00F76906">
        <w:rPr>
          <w:sz w:val="24"/>
          <w:szCs w:val="24"/>
        </w:rPr>
        <w:t>, которая имеет только один эффект – дополнительный барьер в допуске препаратов на рынок, дополнительные необоснованные расходы на бизнес (которые в результате отражаются на цене) и задержки в поступлении продукции в Украину</w:t>
      </w:r>
      <w:r w:rsidR="00D437BA" w:rsidRPr="00F76906">
        <w:rPr>
          <w:sz w:val="24"/>
          <w:szCs w:val="24"/>
        </w:rPr>
        <w:t xml:space="preserve">. </w:t>
      </w:r>
    </w:p>
    <w:p w:rsidR="00E952F9" w:rsidRPr="00F76906" w:rsidRDefault="00E952F9" w:rsidP="00FC4BE8">
      <w:pPr>
        <w:pStyle w:val="a0"/>
        <w:shd w:val="clear" w:color="auto" w:fill="FFFFFF" w:themeFill="background1"/>
        <w:contextualSpacing/>
        <w:jc w:val="both"/>
        <w:rPr>
          <w:sz w:val="24"/>
          <w:szCs w:val="24"/>
        </w:rPr>
      </w:pPr>
    </w:p>
    <w:p w:rsidR="00E952F9" w:rsidRPr="00F76906" w:rsidRDefault="007C4BB7" w:rsidP="00FC4BE8">
      <w:pPr>
        <w:pStyle w:val="a0"/>
        <w:shd w:val="clear" w:color="auto" w:fill="FFFFFF" w:themeFill="background1"/>
        <w:contextualSpacing/>
        <w:jc w:val="both"/>
        <w:rPr>
          <w:sz w:val="24"/>
          <w:szCs w:val="24"/>
        </w:rPr>
      </w:pPr>
      <w:r w:rsidRPr="00F76906">
        <w:rPr>
          <w:sz w:val="24"/>
          <w:szCs w:val="24"/>
        </w:rPr>
        <w:t xml:space="preserve">Таким образом, процедуры государственного контроля качества и лицензирования импорта дублируются. </w:t>
      </w:r>
      <w:r w:rsidR="00E952F9" w:rsidRPr="00F76906">
        <w:rPr>
          <w:sz w:val="24"/>
          <w:szCs w:val="24"/>
        </w:rPr>
        <w:t xml:space="preserve">Устранить </w:t>
      </w:r>
      <w:r w:rsidRPr="00F76906">
        <w:rPr>
          <w:sz w:val="24"/>
          <w:szCs w:val="24"/>
        </w:rPr>
        <w:t xml:space="preserve">это </w:t>
      </w:r>
      <w:r w:rsidR="00E952F9" w:rsidRPr="00F76906">
        <w:rPr>
          <w:sz w:val="24"/>
          <w:szCs w:val="24"/>
        </w:rPr>
        <w:t xml:space="preserve">дублирование можно двумя путями: </w:t>
      </w:r>
    </w:p>
    <w:p w:rsidR="00E952F9" w:rsidRPr="00F76906" w:rsidRDefault="00E952F9" w:rsidP="00FC4BE8">
      <w:pPr>
        <w:pStyle w:val="a0"/>
        <w:shd w:val="clear" w:color="auto" w:fill="FFFFFF" w:themeFill="background1"/>
        <w:contextualSpacing/>
        <w:jc w:val="both"/>
        <w:rPr>
          <w:sz w:val="24"/>
          <w:szCs w:val="24"/>
        </w:rPr>
      </w:pPr>
    </w:p>
    <w:p w:rsidR="00E952F9" w:rsidRPr="00F76906" w:rsidRDefault="00271EEF" w:rsidP="00A97E85">
      <w:pPr>
        <w:pStyle w:val="a0"/>
        <w:numPr>
          <w:ilvl w:val="0"/>
          <w:numId w:val="92"/>
        </w:numPr>
        <w:shd w:val="clear" w:color="auto" w:fill="FFFFFF" w:themeFill="background1"/>
        <w:contextualSpacing/>
        <w:jc w:val="both"/>
        <w:rPr>
          <w:sz w:val="24"/>
          <w:szCs w:val="24"/>
        </w:rPr>
      </w:pPr>
      <w:r w:rsidRPr="00F76906">
        <w:rPr>
          <w:sz w:val="24"/>
          <w:szCs w:val="24"/>
        </w:rPr>
        <w:t xml:space="preserve">Опция 1  - </w:t>
      </w:r>
      <w:r w:rsidR="00E952F9" w:rsidRPr="00F76906">
        <w:rPr>
          <w:sz w:val="24"/>
          <w:szCs w:val="24"/>
        </w:rPr>
        <w:t>путем отмены государственного контроля</w:t>
      </w:r>
      <w:r w:rsidR="007A73DA" w:rsidRPr="00F76906">
        <w:rPr>
          <w:sz w:val="24"/>
          <w:szCs w:val="24"/>
        </w:rPr>
        <w:t xml:space="preserve"> качества и внедрения</w:t>
      </w:r>
      <w:r w:rsidR="00E952F9" w:rsidRPr="00F76906">
        <w:rPr>
          <w:sz w:val="24"/>
          <w:szCs w:val="24"/>
        </w:rPr>
        <w:t xml:space="preserve"> самостоятельн</w:t>
      </w:r>
      <w:r w:rsidR="007A73DA" w:rsidRPr="00F76906">
        <w:rPr>
          <w:sz w:val="24"/>
          <w:szCs w:val="24"/>
        </w:rPr>
        <w:t>ого контроля</w:t>
      </w:r>
      <w:r w:rsidR="00E952F9" w:rsidRPr="00F76906">
        <w:rPr>
          <w:sz w:val="24"/>
          <w:szCs w:val="24"/>
        </w:rPr>
        <w:t xml:space="preserve"> качества импортерами;</w:t>
      </w:r>
    </w:p>
    <w:p w:rsidR="00E952F9" w:rsidRPr="00F76906" w:rsidRDefault="00271EEF" w:rsidP="00A97E85">
      <w:pPr>
        <w:pStyle w:val="a0"/>
        <w:numPr>
          <w:ilvl w:val="0"/>
          <w:numId w:val="92"/>
        </w:numPr>
        <w:shd w:val="clear" w:color="auto" w:fill="FFFFFF" w:themeFill="background1"/>
        <w:contextualSpacing/>
        <w:jc w:val="both"/>
        <w:rPr>
          <w:sz w:val="24"/>
          <w:szCs w:val="24"/>
        </w:rPr>
      </w:pPr>
      <w:r w:rsidRPr="00F76906">
        <w:rPr>
          <w:sz w:val="24"/>
          <w:szCs w:val="24"/>
        </w:rPr>
        <w:t xml:space="preserve">Опция 2 - </w:t>
      </w:r>
      <w:r w:rsidR="00E952F9" w:rsidRPr="00F76906">
        <w:rPr>
          <w:sz w:val="24"/>
          <w:szCs w:val="24"/>
        </w:rPr>
        <w:t xml:space="preserve">путем </w:t>
      </w:r>
      <w:r w:rsidR="007A73DA" w:rsidRPr="00F76906">
        <w:rPr>
          <w:sz w:val="24"/>
          <w:szCs w:val="24"/>
        </w:rPr>
        <w:t>отмены</w:t>
      </w:r>
      <w:r w:rsidR="00E952F9" w:rsidRPr="00F76906">
        <w:rPr>
          <w:sz w:val="24"/>
          <w:szCs w:val="24"/>
        </w:rPr>
        <w:t xml:space="preserve"> лицензирования импорта</w:t>
      </w:r>
      <w:r w:rsidRPr="00F76906">
        <w:rPr>
          <w:sz w:val="24"/>
          <w:szCs w:val="24"/>
        </w:rPr>
        <w:t xml:space="preserve"> и сохранения государственного контроля качества</w:t>
      </w:r>
      <w:r w:rsidR="00E952F9" w:rsidRPr="00F76906">
        <w:rPr>
          <w:sz w:val="24"/>
          <w:szCs w:val="24"/>
        </w:rPr>
        <w:t>.</w:t>
      </w:r>
    </w:p>
    <w:p w:rsidR="00E952F9" w:rsidRPr="00F76906" w:rsidRDefault="00E952F9" w:rsidP="00E952F9">
      <w:pPr>
        <w:pStyle w:val="a0"/>
        <w:shd w:val="clear" w:color="auto" w:fill="FFFFFF" w:themeFill="background1"/>
        <w:contextualSpacing/>
        <w:jc w:val="both"/>
        <w:rPr>
          <w:sz w:val="24"/>
          <w:szCs w:val="24"/>
        </w:rPr>
      </w:pPr>
    </w:p>
    <w:p w:rsidR="00E952F9" w:rsidRPr="00F76906" w:rsidRDefault="00FD656E" w:rsidP="00E952F9">
      <w:pPr>
        <w:pStyle w:val="a0"/>
        <w:shd w:val="clear" w:color="auto" w:fill="FFFFFF" w:themeFill="background1"/>
        <w:contextualSpacing/>
        <w:jc w:val="both"/>
        <w:rPr>
          <w:sz w:val="24"/>
          <w:szCs w:val="24"/>
        </w:rPr>
      </w:pPr>
      <w:r w:rsidRPr="00F76906">
        <w:rPr>
          <w:sz w:val="24"/>
          <w:szCs w:val="24"/>
        </w:rPr>
        <w:t>Однако с</w:t>
      </w:r>
      <w:r w:rsidR="00E952F9" w:rsidRPr="00F76906">
        <w:rPr>
          <w:sz w:val="24"/>
          <w:szCs w:val="24"/>
        </w:rPr>
        <w:t xml:space="preserve">ледует понимать, что </w:t>
      </w:r>
      <w:r w:rsidR="00D34B89" w:rsidRPr="00F76906">
        <w:rPr>
          <w:sz w:val="24"/>
          <w:szCs w:val="24"/>
        </w:rPr>
        <w:t xml:space="preserve">внедрение самостоятельного контроля качества </w:t>
      </w:r>
      <w:r w:rsidR="007A73DA" w:rsidRPr="00F76906">
        <w:rPr>
          <w:sz w:val="24"/>
          <w:szCs w:val="24"/>
        </w:rPr>
        <w:t xml:space="preserve">импортируемых лекарственных средств </w:t>
      </w:r>
      <w:r w:rsidR="00D34B89" w:rsidRPr="00F76906">
        <w:rPr>
          <w:sz w:val="24"/>
          <w:szCs w:val="24"/>
        </w:rPr>
        <w:t xml:space="preserve">в Украине </w:t>
      </w:r>
      <w:r w:rsidR="00271EEF" w:rsidRPr="00F76906">
        <w:rPr>
          <w:sz w:val="24"/>
          <w:szCs w:val="24"/>
        </w:rPr>
        <w:t xml:space="preserve">(Опция 1) </w:t>
      </w:r>
      <w:r w:rsidR="00D34B89" w:rsidRPr="00F76906">
        <w:rPr>
          <w:sz w:val="24"/>
          <w:szCs w:val="24"/>
        </w:rPr>
        <w:t xml:space="preserve">является преждевременным – в отличие от ЕС, где </w:t>
      </w:r>
      <w:r w:rsidR="00D34B89" w:rsidRPr="00F76906">
        <w:rPr>
          <w:sz w:val="24"/>
          <w:szCs w:val="24"/>
        </w:rPr>
        <w:lastRenderedPageBreak/>
        <w:t>рынок частных лабораторий развивался десятилетиями, в Украине этот рынок очень мал</w:t>
      </w:r>
      <w:r w:rsidR="00EE26AA" w:rsidRPr="00F76906">
        <w:rPr>
          <w:rStyle w:val="af3"/>
          <w:sz w:val="24"/>
          <w:szCs w:val="24"/>
        </w:rPr>
        <w:footnoteReference w:id="176"/>
      </w:r>
      <w:r w:rsidR="00D34B89" w:rsidRPr="00F76906">
        <w:rPr>
          <w:sz w:val="24"/>
          <w:szCs w:val="24"/>
        </w:rPr>
        <w:t>, а лаборатории не имеют надлежащего технического оснащения.</w:t>
      </w:r>
    </w:p>
    <w:p w:rsidR="00271EEF" w:rsidRPr="00F76906" w:rsidRDefault="00271EEF" w:rsidP="00E952F9">
      <w:pPr>
        <w:pStyle w:val="a0"/>
        <w:shd w:val="clear" w:color="auto" w:fill="FFFFFF" w:themeFill="background1"/>
        <w:contextualSpacing/>
        <w:jc w:val="both"/>
        <w:rPr>
          <w:sz w:val="24"/>
          <w:szCs w:val="24"/>
        </w:rPr>
      </w:pPr>
    </w:p>
    <w:p w:rsidR="00271EEF" w:rsidRPr="00F76906" w:rsidRDefault="00271EEF" w:rsidP="00E952F9">
      <w:pPr>
        <w:pStyle w:val="a0"/>
        <w:shd w:val="clear" w:color="auto" w:fill="FFFFFF" w:themeFill="background1"/>
        <w:contextualSpacing/>
        <w:jc w:val="both"/>
        <w:rPr>
          <w:sz w:val="24"/>
          <w:szCs w:val="24"/>
        </w:rPr>
      </w:pPr>
      <w:r w:rsidRPr="00F76906">
        <w:rPr>
          <w:sz w:val="24"/>
          <w:szCs w:val="24"/>
        </w:rPr>
        <w:t>В то же время, учитывая недостаточную эффективность государственного контроля качества и необходимость адаптации законодательства Украины к законодательству ЕС, авторы Концепции не считают целесообразным Опцию 2.</w:t>
      </w:r>
    </w:p>
    <w:p w:rsidR="007A73DA" w:rsidRPr="00F76906" w:rsidRDefault="007A73DA" w:rsidP="00E952F9">
      <w:pPr>
        <w:pStyle w:val="a0"/>
        <w:shd w:val="clear" w:color="auto" w:fill="FFFFFF" w:themeFill="background1"/>
        <w:contextualSpacing/>
        <w:jc w:val="both"/>
        <w:rPr>
          <w:sz w:val="24"/>
          <w:szCs w:val="24"/>
        </w:rPr>
      </w:pPr>
    </w:p>
    <w:p w:rsidR="00271EEF" w:rsidRPr="00F76906" w:rsidRDefault="00D34B89" w:rsidP="00E952F9">
      <w:pPr>
        <w:pStyle w:val="a0"/>
        <w:shd w:val="clear" w:color="auto" w:fill="FFFFFF" w:themeFill="background1"/>
        <w:contextualSpacing/>
        <w:jc w:val="both"/>
        <w:rPr>
          <w:sz w:val="24"/>
          <w:szCs w:val="24"/>
        </w:rPr>
      </w:pPr>
      <w:r w:rsidRPr="00F76906">
        <w:rPr>
          <w:sz w:val="24"/>
          <w:szCs w:val="24"/>
        </w:rPr>
        <w:t xml:space="preserve">Поэтому в целях </w:t>
      </w:r>
      <w:proofErr w:type="spellStart"/>
      <w:r w:rsidRPr="00F76906">
        <w:rPr>
          <w:sz w:val="24"/>
          <w:szCs w:val="24"/>
        </w:rPr>
        <w:t>дерегуляции</w:t>
      </w:r>
      <w:proofErr w:type="spellEnd"/>
      <w:r w:rsidRPr="00F76906">
        <w:rPr>
          <w:sz w:val="24"/>
          <w:szCs w:val="24"/>
        </w:rPr>
        <w:t xml:space="preserve"> наиболее оптимальным вариантом </w:t>
      </w:r>
      <w:r w:rsidR="00271EEF" w:rsidRPr="00F76906">
        <w:rPr>
          <w:sz w:val="24"/>
          <w:szCs w:val="24"/>
        </w:rPr>
        <w:t>представляется</w:t>
      </w:r>
      <w:r w:rsidRPr="00F76906">
        <w:rPr>
          <w:sz w:val="24"/>
          <w:szCs w:val="24"/>
        </w:rPr>
        <w:t xml:space="preserve"> </w:t>
      </w:r>
      <w:r w:rsidR="007C4BB7" w:rsidRPr="00F76906">
        <w:rPr>
          <w:sz w:val="24"/>
          <w:szCs w:val="24"/>
        </w:rPr>
        <w:t xml:space="preserve">временная </w:t>
      </w:r>
      <w:r w:rsidRPr="00F76906">
        <w:rPr>
          <w:sz w:val="24"/>
          <w:szCs w:val="24"/>
        </w:rPr>
        <w:t xml:space="preserve">отмена </w:t>
      </w:r>
      <w:r w:rsidR="005779D5">
        <w:rPr>
          <w:sz w:val="24"/>
          <w:szCs w:val="24"/>
        </w:rPr>
        <w:t xml:space="preserve">(приостановление) </w:t>
      </w:r>
      <w:r w:rsidRPr="00F76906">
        <w:rPr>
          <w:sz w:val="24"/>
          <w:szCs w:val="24"/>
        </w:rPr>
        <w:t xml:space="preserve">лицензирования импорта </w:t>
      </w:r>
      <w:r w:rsidR="007C4BB7" w:rsidRPr="00F76906">
        <w:rPr>
          <w:sz w:val="24"/>
          <w:szCs w:val="24"/>
        </w:rPr>
        <w:t>до момента</w:t>
      </w:r>
      <w:r w:rsidRPr="00F76906">
        <w:rPr>
          <w:sz w:val="24"/>
          <w:szCs w:val="24"/>
        </w:rPr>
        <w:t xml:space="preserve"> </w:t>
      </w:r>
      <w:r w:rsidR="007C4BB7" w:rsidRPr="00F76906">
        <w:rPr>
          <w:sz w:val="24"/>
          <w:szCs w:val="24"/>
        </w:rPr>
        <w:t>создания рынка частных лабораторий</w:t>
      </w:r>
      <w:r w:rsidRPr="00F76906">
        <w:rPr>
          <w:sz w:val="24"/>
          <w:szCs w:val="24"/>
        </w:rPr>
        <w:t xml:space="preserve">. </w:t>
      </w:r>
      <w:r w:rsidR="007C4BB7" w:rsidRPr="00F76906">
        <w:rPr>
          <w:sz w:val="24"/>
          <w:szCs w:val="24"/>
        </w:rPr>
        <w:t xml:space="preserve"> </w:t>
      </w:r>
      <w:r w:rsidR="00584D3A" w:rsidRPr="00F76906">
        <w:rPr>
          <w:sz w:val="24"/>
          <w:szCs w:val="24"/>
        </w:rPr>
        <w:t xml:space="preserve">Способствовать развитию рынка частных лабораторий должна демонополизация рынка контроля качества – </w:t>
      </w:r>
      <w:r w:rsidR="00271EEF" w:rsidRPr="00F76906">
        <w:rPr>
          <w:sz w:val="24"/>
          <w:szCs w:val="24"/>
        </w:rPr>
        <w:t xml:space="preserve">путем предоставления </w:t>
      </w:r>
      <w:r w:rsidR="00584D3A" w:rsidRPr="00F76906">
        <w:rPr>
          <w:sz w:val="24"/>
          <w:szCs w:val="24"/>
        </w:rPr>
        <w:t xml:space="preserve">субъекту хозяйственной деятельности </w:t>
      </w:r>
      <w:r w:rsidR="00271EEF" w:rsidRPr="00F76906">
        <w:rPr>
          <w:sz w:val="24"/>
          <w:szCs w:val="24"/>
        </w:rPr>
        <w:t>права</w:t>
      </w:r>
      <w:r w:rsidR="00584D3A" w:rsidRPr="00F76906">
        <w:rPr>
          <w:sz w:val="24"/>
          <w:szCs w:val="24"/>
        </w:rPr>
        <w:t xml:space="preserve"> выбора лаборатории, в которой проводится контроль качества. </w:t>
      </w:r>
      <w:r w:rsidR="00271EEF" w:rsidRPr="00F76906">
        <w:rPr>
          <w:sz w:val="24"/>
          <w:szCs w:val="24"/>
        </w:rPr>
        <w:t xml:space="preserve">Авторы предполагают, что при таких условиях рынок частных лабораторий может быть создан в течение 3 лет. </w:t>
      </w:r>
    </w:p>
    <w:p w:rsidR="00271EEF" w:rsidRPr="00F76906" w:rsidRDefault="00271EEF" w:rsidP="00E952F9">
      <w:pPr>
        <w:pStyle w:val="a0"/>
        <w:shd w:val="clear" w:color="auto" w:fill="FFFFFF" w:themeFill="background1"/>
        <w:contextualSpacing/>
        <w:jc w:val="both"/>
        <w:rPr>
          <w:sz w:val="24"/>
          <w:szCs w:val="24"/>
        </w:rPr>
      </w:pPr>
    </w:p>
    <w:p w:rsidR="00584D3A" w:rsidRDefault="00271EEF" w:rsidP="00E952F9">
      <w:pPr>
        <w:pStyle w:val="a0"/>
        <w:shd w:val="clear" w:color="auto" w:fill="FFFFFF" w:themeFill="background1"/>
        <w:contextualSpacing/>
        <w:jc w:val="both"/>
        <w:rPr>
          <w:sz w:val="24"/>
          <w:szCs w:val="24"/>
        </w:rPr>
      </w:pPr>
      <w:r w:rsidRPr="00F76906">
        <w:rPr>
          <w:sz w:val="24"/>
          <w:szCs w:val="24"/>
        </w:rPr>
        <w:t>Таким образом, срок переходного периода, в течение которого будет приостановлено лицензирование импорта, должен составлять 3 года. По истечении этого срока лицензирование импорта может быть возобновлено, однако в новом виде  - оно должно предполагать самостоятельный контроль качества импортерами, в то время как государственный контроль качества лекарственных сре</w:t>
      </w:r>
      <w:proofErr w:type="gramStart"/>
      <w:r w:rsidRPr="00F76906">
        <w:rPr>
          <w:sz w:val="24"/>
          <w:szCs w:val="24"/>
        </w:rPr>
        <w:t>дств пр</w:t>
      </w:r>
      <w:proofErr w:type="gramEnd"/>
      <w:r w:rsidRPr="00F76906">
        <w:rPr>
          <w:sz w:val="24"/>
          <w:szCs w:val="24"/>
        </w:rPr>
        <w:t>и импорте должен быть отменен.</w:t>
      </w:r>
      <w:r>
        <w:rPr>
          <w:sz w:val="24"/>
          <w:szCs w:val="24"/>
        </w:rPr>
        <w:t xml:space="preserve"> </w:t>
      </w:r>
    </w:p>
    <w:p w:rsidR="00584D3A" w:rsidRDefault="00584D3A" w:rsidP="00E952F9">
      <w:pPr>
        <w:pStyle w:val="a0"/>
        <w:shd w:val="clear" w:color="auto" w:fill="FFFFFF" w:themeFill="background1"/>
        <w:contextualSpacing/>
        <w:jc w:val="both"/>
        <w:rPr>
          <w:sz w:val="24"/>
          <w:szCs w:val="24"/>
        </w:rPr>
      </w:pPr>
    </w:p>
    <w:p w:rsidR="007C4BB7" w:rsidRDefault="007C4BB7" w:rsidP="00E952F9">
      <w:pPr>
        <w:pStyle w:val="a0"/>
        <w:shd w:val="clear" w:color="auto" w:fill="FFFFFF" w:themeFill="background1"/>
        <w:contextualSpacing/>
        <w:jc w:val="both"/>
        <w:rPr>
          <w:sz w:val="24"/>
          <w:szCs w:val="24"/>
        </w:rPr>
      </w:pPr>
    </w:p>
    <w:p w:rsidR="00553671" w:rsidRDefault="00553671"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
    <w:p w:rsidR="00B53D26" w:rsidRPr="00FC4BE8" w:rsidRDefault="00B53D26" w:rsidP="00FC4BE8">
      <w:pPr>
        <w:pStyle w:val="a0"/>
        <w:shd w:val="clear" w:color="auto" w:fill="FFFFFF" w:themeFill="background1"/>
        <w:contextualSpacing/>
        <w:jc w:val="both"/>
        <w:rPr>
          <w:sz w:val="24"/>
        </w:rPr>
      </w:pP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3"/>
          <w:numId w:val="66"/>
        </w:numPr>
        <w:shd w:val="clear" w:color="auto" w:fill="FFFFFF" w:themeFill="background1"/>
        <w:contextualSpacing/>
        <w:jc w:val="both"/>
        <w:outlineLvl w:val="2"/>
        <w:rPr>
          <w:b/>
          <w:sz w:val="24"/>
          <w:szCs w:val="24"/>
        </w:rPr>
      </w:pPr>
      <w:bookmarkStart w:id="166" w:name="_Toc457227898"/>
      <w:r w:rsidRPr="00FC4BE8">
        <w:rPr>
          <w:b/>
          <w:sz w:val="24"/>
          <w:szCs w:val="24"/>
        </w:rPr>
        <w:t>Сертификация GMP</w:t>
      </w:r>
      <w:bookmarkEnd w:id="166"/>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0"/>
          <w:numId w:val="68"/>
        </w:numPr>
        <w:shd w:val="clear" w:color="auto" w:fill="FFFFFF" w:themeFill="background1"/>
        <w:tabs>
          <w:tab w:val="left" w:pos="284"/>
        </w:tabs>
        <w:ind w:left="0" w:firstLine="0"/>
        <w:contextualSpacing/>
        <w:jc w:val="both"/>
        <w:rPr>
          <w:b/>
          <w:i/>
          <w:sz w:val="24"/>
          <w:szCs w:val="24"/>
        </w:rPr>
      </w:pPr>
      <w:r w:rsidRPr="00FC4BE8">
        <w:rPr>
          <w:b/>
          <w:i/>
          <w:sz w:val="24"/>
          <w:szCs w:val="24"/>
        </w:rPr>
        <w:t xml:space="preserve">Внедрение </w:t>
      </w:r>
      <w:r w:rsidR="005622BB" w:rsidRPr="00FC4BE8">
        <w:rPr>
          <w:b/>
          <w:i/>
          <w:sz w:val="24"/>
          <w:szCs w:val="24"/>
        </w:rPr>
        <w:t xml:space="preserve">автоматического </w:t>
      </w:r>
      <w:r w:rsidRPr="00FC4BE8">
        <w:rPr>
          <w:b/>
          <w:i/>
          <w:sz w:val="24"/>
          <w:szCs w:val="24"/>
        </w:rPr>
        <w:t>признания результатов инспекций соответствия GMP регуляторными органами-членами PIC/S</w:t>
      </w:r>
      <w:r w:rsidR="00EF6CD3">
        <w:rPr>
          <w:b/>
          <w:i/>
          <w:sz w:val="24"/>
          <w:szCs w:val="24"/>
        </w:rPr>
        <w:t xml:space="preserve"> и ВОЗ</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A62F92" w:rsidP="00FC4BE8">
      <w:pPr>
        <w:pStyle w:val="a0"/>
        <w:shd w:val="clear" w:color="auto" w:fill="FFFFFF" w:themeFill="background1"/>
        <w:contextualSpacing/>
        <w:jc w:val="both"/>
        <w:rPr>
          <w:sz w:val="24"/>
          <w:szCs w:val="24"/>
        </w:rPr>
      </w:pPr>
      <w:proofErr w:type="gramStart"/>
      <w:r w:rsidRPr="00FC4BE8">
        <w:rPr>
          <w:sz w:val="24"/>
          <w:szCs w:val="24"/>
        </w:rPr>
        <w:t>Как указано в разделе 2.2.3 настоящей Концепции,</w:t>
      </w:r>
      <w:r w:rsidR="00F83544" w:rsidRPr="00FC4BE8">
        <w:rPr>
          <w:sz w:val="24"/>
          <w:szCs w:val="24"/>
        </w:rPr>
        <w:t xml:space="preserve"> режим признания выданных регуляторными органами стран-членов PIC/S документов о подтверждении соответствия GMP в Украине полноценно не действует, поскольку заявитель должен получить заключение </w:t>
      </w:r>
      <w:proofErr w:type="spellStart"/>
      <w:r w:rsidR="00F83544" w:rsidRPr="00FC4BE8">
        <w:rPr>
          <w:sz w:val="24"/>
          <w:szCs w:val="24"/>
        </w:rPr>
        <w:t>Гослекслужбы</w:t>
      </w:r>
      <w:proofErr w:type="spellEnd"/>
      <w:r w:rsidR="00F83544" w:rsidRPr="00FC4BE8">
        <w:rPr>
          <w:sz w:val="24"/>
          <w:szCs w:val="24"/>
        </w:rPr>
        <w:t xml:space="preserve"> о подтверждении соответствия требованиям надлежащей производственной практики в рамках процедуры, что не отвечает концепции автоматического признания, которая должна была быть внедрена изначально.</w:t>
      </w:r>
      <w:proofErr w:type="gramEnd"/>
    </w:p>
    <w:p w:rsidR="00F83544" w:rsidRPr="00FC4BE8" w:rsidRDefault="00F83544" w:rsidP="00FC4BE8">
      <w:pPr>
        <w:pStyle w:val="a0"/>
        <w:shd w:val="clear" w:color="auto" w:fill="FFFFFF" w:themeFill="background1"/>
        <w:contextualSpacing/>
        <w:jc w:val="both"/>
        <w:rPr>
          <w:sz w:val="24"/>
          <w:szCs w:val="24"/>
        </w:rPr>
      </w:pPr>
    </w:p>
    <w:p w:rsidR="00AD03D9" w:rsidRPr="00AD03D9" w:rsidRDefault="00F83544" w:rsidP="00AD03D9">
      <w:pPr>
        <w:pStyle w:val="a0"/>
        <w:shd w:val="clear" w:color="auto" w:fill="FFFFFF" w:themeFill="background1"/>
        <w:contextualSpacing/>
        <w:jc w:val="both"/>
        <w:rPr>
          <w:sz w:val="24"/>
          <w:szCs w:val="24"/>
        </w:rPr>
      </w:pPr>
      <w:r w:rsidRPr="00FC4BE8">
        <w:rPr>
          <w:sz w:val="24"/>
          <w:szCs w:val="24"/>
        </w:rPr>
        <w:t xml:space="preserve">Необходимо внедрить режим </w:t>
      </w:r>
      <w:r w:rsidR="00A8660A" w:rsidRPr="00FC4BE8">
        <w:rPr>
          <w:sz w:val="24"/>
          <w:szCs w:val="24"/>
        </w:rPr>
        <w:t xml:space="preserve">автоматического </w:t>
      </w:r>
      <w:r w:rsidRPr="00FC4BE8">
        <w:rPr>
          <w:sz w:val="24"/>
          <w:szCs w:val="24"/>
        </w:rPr>
        <w:t xml:space="preserve">признания результатов инспекций соответствия GMP регуляторными органами-членами PIC/S </w:t>
      </w:r>
      <w:r w:rsidRPr="00FC4BE8">
        <w:rPr>
          <w:sz w:val="24"/>
        </w:rPr>
        <w:t xml:space="preserve">(по результатам проверки аутентичности </w:t>
      </w:r>
      <w:r w:rsidRPr="00FC4BE8">
        <w:rPr>
          <w:sz w:val="24"/>
        </w:rPr>
        <w:lastRenderedPageBreak/>
        <w:t>подтверждающих документов, поданных заявителем)</w:t>
      </w:r>
      <w:r w:rsidR="00AD03D9" w:rsidRPr="00AD03D9">
        <w:rPr>
          <w:sz w:val="24"/>
          <w:szCs w:val="24"/>
          <w:vertAlign w:val="superscript"/>
        </w:rPr>
        <w:footnoteReference w:id="177"/>
      </w:r>
      <w:r w:rsidR="00AD03D9" w:rsidRPr="00AD03D9">
        <w:rPr>
          <w:sz w:val="24"/>
          <w:szCs w:val="24"/>
        </w:rPr>
        <w:t xml:space="preserve">, а также ВОЗ в процессе </w:t>
      </w:r>
      <w:proofErr w:type="spellStart"/>
      <w:r w:rsidR="00AD03D9" w:rsidRPr="00AD03D9">
        <w:rPr>
          <w:sz w:val="24"/>
          <w:szCs w:val="24"/>
        </w:rPr>
        <w:t>преквалификации</w:t>
      </w:r>
      <w:proofErr w:type="spellEnd"/>
      <w:r w:rsidR="00AD03D9" w:rsidRPr="00AD03D9">
        <w:rPr>
          <w:sz w:val="24"/>
          <w:szCs w:val="24"/>
        </w:rPr>
        <w:t xml:space="preserve"> лекарственного средства (по результатам проверки аутентичности перевода отчета по инспекции производителя, составленного ВОЗ). </w:t>
      </w:r>
      <w:proofErr w:type="gramStart"/>
      <w:r w:rsidR="00AD03D9" w:rsidRPr="00AD03D9">
        <w:rPr>
          <w:sz w:val="24"/>
          <w:szCs w:val="24"/>
        </w:rPr>
        <w:t xml:space="preserve">При этом проверка информации об актуальности такого отчета может осуществляться путем подачи заявителем информации о наличии лекарственного средства в списке </w:t>
      </w:r>
      <w:proofErr w:type="spellStart"/>
      <w:r w:rsidR="00AD03D9" w:rsidRPr="00AD03D9">
        <w:rPr>
          <w:sz w:val="24"/>
          <w:szCs w:val="24"/>
        </w:rPr>
        <w:t>преквалифицированных</w:t>
      </w:r>
      <w:proofErr w:type="spellEnd"/>
      <w:r w:rsidR="00AD03D9" w:rsidRPr="00AD03D9">
        <w:rPr>
          <w:sz w:val="24"/>
          <w:szCs w:val="24"/>
        </w:rPr>
        <w:t xml:space="preserve"> ВОЗ, размещенной на веб-сайте ВОЗ, </w:t>
      </w:r>
      <w:r w:rsidR="004268BD" w:rsidRPr="004268BD">
        <w:rPr>
          <w:sz w:val="24"/>
          <w:szCs w:val="24"/>
        </w:rPr>
        <w:t>а также заверенного заявителем перевода такой информации</w:t>
      </w:r>
      <w:r w:rsidR="004268BD">
        <w:rPr>
          <w:sz w:val="24"/>
          <w:szCs w:val="24"/>
        </w:rPr>
        <w:t>,</w:t>
      </w:r>
      <w:r w:rsidR="004268BD" w:rsidRPr="004268BD">
        <w:rPr>
          <w:sz w:val="24"/>
          <w:szCs w:val="24"/>
        </w:rPr>
        <w:t xml:space="preserve"> </w:t>
      </w:r>
      <w:r w:rsidR="00AD03D9" w:rsidRPr="00AD03D9">
        <w:rPr>
          <w:sz w:val="24"/>
          <w:szCs w:val="24"/>
        </w:rPr>
        <w:t>при получении заключения о качестве лекарственных средств  -</w:t>
      </w:r>
      <w:r w:rsidR="007A73DA">
        <w:rPr>
          <w:sz w:val="24"/>
          <w:szCs w:val="24"/>
        </w:rPr>
        <w:t xml:space="preserve"> </w:t>
      </w:r>
      <w:r w:rsidR="00AD03D9" w:rsidRPr="00AD03D9">
        <w:rPr>
          <w:sz w:val="24"/>
          <w:szCs w:val="24"/>
        </w:rPr>
        <w:t xml:space="preserve">для импортируемых лекарственных средств, или не реже, чем раз в 3 года с даты </w:t>
      </w:r>
      <w:proofErr w:type="spellStart"/>
      <w:r w:rsidR="00AD03D9" w:rsidRPr="00AD03D9">
        <w:rPr>
          <w:sz w:val="24"/>
          <w:szCs w:val="24"/>
        </w:rPr>
        <w:t>преквалификации</w:t>
      </w:r>
      <w:proofErr w:type="spellEnd"/>
      <w:r w:rsidR="00AD03D9" w:rsidRPr="00AD03D9">
        <w:rPr>
          <w:sz w:val="24"/>
          <w:szCs w:val="24"/>
        </w:rPr>
        <w:t xml:space="preserve"> лекарственного средства ВОЗ (периодичность повторных</w:t>
      </w:r>
      <w:proofErr w:type="gramEnd"/>
      <w:r w:rsidR="00AD03D9" w:rsidRPr="00AD03D9">
        <w:rPr>
          <w:sz w:val="24"/>
          <w:szCs w:val="24"/>
        </w:rPr>
        <w:t xml:space="preserve"> </w:t>
      </w:r>
      <w:proofErr w:type="spellStart"/>
      <w:proofErr w:type="gramStart"/>
      <w:r w:rsidR="00AD03D9" w:rsidRPr="00AD03D9">
        <w:rPr>
          <w:sz w:val="24"/>
          <w:szCs w:val="24"/>
        </w:rPr>
        <w:t>преквалификаций</w:t>
      </w:r>
      <w:proofErr w:type="spellEnd"/>
      <w:r w:rsidR="00AD03D9" w:rsidRPr="00AD03D9">
        <w:rPr>
          <w:sz w:val="24"/>
          <w:szCs w:val="24"/>
        </w:rPr>
        <w:t xml:space="preserve"> ВОЗ) - для лекарственных средств, произведенных в Украине.</w:t>
      </w:r>
      <w:proofErr w:type="gramEnd"/>
    </w:p>
    <w:p w:rsidR="0053751A" w:rsidRPr="00FC10E8" w:rsidRDefault="0053751A" w:rsidP="0053751A">
      <w:pPr>
        <w:pStyle w:val="a0"/>
        <w:shd w:val="clear" w:color="auto" w:fill="FFFFFF" w:themeFill="background1"/>
        <w:contextualSpacing/>
        <w:jc w:val="both"/>
        <w:rPr>
          <w:sz w:val="24"/>
          <w:szCs w:val="24"/>
        </w:rPr>
      </w:pPr>
    </w:p>
    <w:p w:rsidR="00F83544" w:rsidRDefault="00F83544" w:rsidP="00FC4BE8">
      <w:pPr>
        <w:pStyle w:val="a0"/>
        <w:shd w:val="clear" w:color="auto" w:fill="FFFFFF" w:themeFill="background1"/>
        <w:contextualSpacing/>
        <w:jc w:val="both"/>
        <w:rPr>
          <w:sz w:val="24"/>
          <w:szCs w:val="24"/>
        </w:rPr>
      </w:pPr>
      <w:r w:rsidRPr="00FC4BE8">
        <w:rPr>
          <w:sz w:val="24"/>
          <w:szCs w:val="24"/>
        </w:rPr>
        <w:t xml:space="preserve">Для этого необходимо внести соответствующие изменения в Лицензионные условия, а также в Порядок </w:t>
      </w:r>
      <w:proofErr w:type="gramStart"/>
      <w:r w:rsidRPr="00FC4BE8">
        <w:rPr>
          <w:sz w:val="24"/>
          <w:szCs w:val="24"/>
        </w:rPr>
        <w:t>подтверждения соответствия условий производства лекарственных средств</w:t>
      </w:r>
      <w:proofErr w:type="gramEnd"/>
      <w:r w:rsidRPr="00FC4BE8">
        <w:rPr>
          <w:sz w:val="24"/>
          <w:szCs w:val="24"/>
        </w:rPr>
        <w:t xml:space="preserve"> требованиям надлежащей производственной практики. </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0"/>
          <w:numId w:val="68"/>
        </w:numPr>
        <w:shd w:val="clear" w:color="auto" w:fill="FFFFFF" w:themeFill="background1"/>
        <w:tabs>
          <w:tab w:val="left" w:pos="426"/>
        </w:tabs>
        <w:ind w:left="0" w:firstLine="0"/>
        <w:contextualSpacing/>
        <w:jc w:val="both"/>
        <w:rPr>
          <w:b/>
          <w:i/>
          <w:sz w:val="24"/>
          <w:szCs w:val="24"/>
        </w:rPr>
      </w:pPr>
      <w:r w:rsidRPr="00FC4BE8">
        <w:rPr>
          <w:b/>
          <w:i/>
          <w:sz w:val="24"/>
          <w:szCs w:val="24"/>
        </w:rPr>
        <w:t>Сокращение перечня документов, необходимых для подтверждения соответствия требованиям надлежащей производственной практики</w:t>
      </w:r>
    </w:p>
    <w:p w:rsidR="00F83544" w:rsidRPr="00FC4BE8" w:rsidRDefault="00F83544" w:rsidP="00FC4BE8">
      <w:pPr>
        <w:pStyle w:val="a0"/>
        <w:shd w:val="clear" w:color="auto" w:fill="FFFFFF" w:themeFill="background1"/>
        <w:tabs>
          <w:tab w:val="left" w:pos="426"/>
        </w:tabs>
        <w:contextualSpacing/>
        <w:jc w:val="both"/>
        <w:rPr>
          <w:sz w:val="24"/>
          <w:szCs w:val="24"/>
        </w:rPr>
      </w:pPr>
    </w:p>
    <w:p w:rsidR="00F83544" w:rsidRPr="00FC4BE8" w:rsidRDefault="00F83544" w:rsidP="00FC4BE8">
      <w:pPr>
        <w:pStyle w:val="a0"/>
        <w:shd w:val="clear" w:color="auto" w:fill="FFFFFF" w:themeFill="background1"/>
        <w:tabs>
          <w:tab w:val="left" w:pos="426"/>
        </w:tabs>
        <w:contextualSpacing/>
        <w:jc w:val="both"/>
        <w:rPr>
          <w:sz w:val="24"/>
          <w:szCs w:val="24"/>
        </w:rPr>
      </w:pPr>
      <w:proofErr w:type="gramStart"/>
      <w:r w:rsidRPr="00FC4BE8">
        <w:rPr>
          <w:sz w:val="24"/>
          <w:szCs w:val="24"/>
        </w:rPr>
        <w:t>Так, в случае подачи заявления на выдачу заключения о подтверждении соответствия требованиям GMP перечень документов, подаваемых заявителем, должен включать исключительно документы, поданные заявителем для подтверждения соответствия требованиям надлежащей производственной практики в членах PIC/S, а также документ, выданный регуляторным органом-членом PIC/S</w:t>
      </w:r>
      <w:r w:rsidR="007F26E0" w:rsidRPr="00FC4BE8">
        <w:rPr>
          <w:sz w:val="24"/>
          <w:szCs w:val="24"/>
        </w:rPr>
        <w:t>, а все остальные документы следует исключить (справки, копии отчетов по результатам проверок с переводами и т.д</w:t>
      </w:r>
      <w:r w:rsidR="00F577BB" w:rsidRPr="00FC4BE8">
        <w:rPr>
          <w:sz w:val="24"/>
          <w:szCs w:val="24"/>
        </w:rPr>
        <w:t>.</w:t>
      </w:r>
      <w:r w:rsidR="007F26E0" w:rsidRPr="00FC4BE8">
        <w:rPr>
          <w:sz w:val="24"/>
          <w:szCs w:val="24"/>
        </w:rPr>
        <w:t>)</w:t>
      </w:r>
      <w:r w:rsidRPr="00FC4BE8">
        <w:rPr>
          <w:sz w:val="24"/>
          <w:szCs w:val="24"/>
        </w:rPr>
        <w:t xml:space="preserve">. </w:t>
      </w:r>
      <w:proofErr w:type="gramEnd"/>
    </w:p>
    <w:p w:rsidR="00F83544" w:rsidRPr="00FC4BE8" w:rsidRDefault="00F83544" w:rsidP="00FC4BE8">
      <w:pPr>
        <w:pStyle w:val="a0"/>
        <w:shd w:val="clear" w:color="auto" w:fill="FFFFFF" w:themeFill="background1"/>
        <w:tabs>
          <w:tab w:val="left" w:pos="426"/>
        </w:tabs>
        <w:contextualSpacing/>
        <w:jc w:val="both"/>
        <w:rPr>
          <w:sz w:val="24"/>
          <w:szCs w:val="24"/>
        </w:rPr>
      </w:pPr>
    </w:p>
    <w:p w:rsidR="00F83544" w:rsidRPr="00FC4BE8" w:rsidRDefault="00F83544" w:rsidP="00A97E85">
      <w:pPr>
        <w:pStyle w:val="a0"/>
        <w:numPr>
          <w:ilvl w:val="0"/>
          <w:numId w:val="68"/>
        </w:numPr>
        <w:shd w:val="clear" w:color="auto" w:fill="FFFFFF" w:themeFill="background1"/>
        <w:tabs>
          <w:tab w:val="left" w:pos="426"/>
        </w:tabs>
        <w:ind w:left="0" w:firstLine="0"/>
        <w:contextualSpacing/>
        <w:jc w:val="both"/>
        <w:rPr>
          <w:b/>
          <w:i/>
          <w:sz w:val="24"/>
          <w:szCs w:val="24"/>
        </w:rPr>
      </w:pPr>
      <w:r w:rsidRPr="00FC4BE8">
        <w:rPr>
          <w:b/>
          <w:i/>
          <w:sz w:val="24"/>
          <w:szCs w:val="24"/>
        </w:rPr>
        <w:t>Оптимизация сроков и этапов процедуры подтверждения соответствия требованиям надлежащей производственной практики</w:t>
      </w:r>
    </w:p>
    <w:p w:rsidR="00F83544" w:rsidRPr="00FC4BE8" w:rsidRDefault="00F83544" w:rsidP="00FC4BE8">
      <w:pPr>
        <w:pStyle w:val="a0"/>
        <w:shd w:val="clear" w:color="auto" w:fill="FFFFFF" w:themeFill="background1"/>
        <w:tabs>
          <w:tab w:val="left" w:pos="426"/>
        </w:tabs>
        <w:contextualSpacing/>
        <w:jc w:val="both"/>
        <w:rPr>
          <w:sz w:val="24"/>
          <w:szCs w:val="24"/>
        </w:rPr>
      </w:pPr>
    </w:p>
    <w:p w:rsidR="00F83544" w:rsidRPr="00FC4BE8" w:rsidRDefault="00F83544" w:rsidP="00FC4BE8">
      <w:pPr>
        <w:pStyle w:val="a0"/>
        <w:shd w:val="clear" w:color="auto" w:fill="FFFFFF" w:themeFill="background1"/>
        <w:tabs>
          <w:tab w:val="left" w:pos="426"/>
        </w:tabs>
        <w:contextualSpacing/>
        <w:jc w:val="both"/>
        <w:rPr>
          <w:sz w:val="24"/>
          <w:szCs w:val="24"/>
        </w:rPr>
      </w:pPr>
      <w:r w:rsidRPr="00FC4BE8">
        <w:rPr>
          <w:sz w:val="24"/>
          <w:szCs w:val="24"/>
        </w:rPr>
        <w:t>Предлагается сократить срок</w:t>
      </w:r>
      <w:r w:rsidR="00FC4778" w:rsidRPr="00FC4BE8">
        <w:rPr>
          <w:sz w:val="24"/>
          <w:szCs w:val="24"/>
        </w:rPr>
        <w:t xml:space="preserve"> назначения даты </w:t>
      </w:r>
      <w:r w:rsidRPr="00FC4BE8">
        <w:rPr>
          <w:sz w:val="24"/>
          <w:szCs w:val="24"/>
        </w:rPr>
        <w:t>инспектирования</w:t>
      </w:r>
      <w:r w:rsidR="00FC4778" w:rsidRPr="00FC4BE8">
        <w:rPr>
          <w:sz w:val="24"/>
          <w:szCs w:val="24"/>
        </w:rPr>
        <w:t xml:space="preserve"> после подачи заявления</w:t>
      </w:r>
      <w:r w:rsidR="0090581F" w:rsidRPr="00FC4BE8">
        <w:rPr>
          <w:sz w:val="24"/>
          <w:szCs w:val="24"/>
        </w:rPr>
        <w:t xml:space="preserve"> </w:t>
      </w:r>
      <w:r w:rsidRPr="00FC4BE8">
        <w:rPr>
          <w:sz w:val="24"/>
          <w:szCs w:val="24"/>
        </w:rPr>
        <w:t xml:space="preserve">с 6 до 3 месяцев. </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0"/>
          <w:numId w:val="68"/>
        </w:numPr>
        <w:shd w:val="clear" w:color="auto" w:fill="FFFFFF" w:themeFill="background1"/>
        <w:ind w:left="0" w:firstLine="0"/>
        <w:contextualSpacing/>
        <w:jc w:val="both"/>
        <w:rPr>
          <w:b/>
          <w:i/>
          <w:sz w:val="24"/>
          <w:szCs w:val="24"/>
        </w:rPr>
      </w:pPr>
      <w:r w:rsidRPr="00FC4BE8">
        <w:rPr>
          <w:b/>
          <w:i/>
          <w:sz w:val="24"/>
          <w:szCs w:val="24"/>
        </w:rPr>
        <w:t xml:space="preserve">Увеличить частоту заседаний </w:t>
      </w:r>
      <w:proofErr w:type="spellStart"/>
      <w:r w:rsidRPr="00FC4BE8">
        <w:rPr>
          <w:b/>
          <w:i/>
          <w:sz w:val="24"/>
          <w:szCs w:val="24"/>
        </w:rPr>
        <w:t>Гослекслужбы</w:t>
      </w:r>
      <w:proofErr w:type="spellEnd"/>
      <w:r w:rsidRPr="00FC4BE8">
        <w:rPr>
          <w:b/>
          <w:i/>
          <w:sz w:val="24"/>
          <w:szCs w:val="24"/>
        </w:rPr>
        <w:t xml:space="preserve"> для обеспечения рассмотрения и утверждения отчета инспектора в рамках установленных сроков для выдачи сертификата/подтверждения. </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3"/>
          <w:numId w:val="66"/>
        </w:numPr>
        <w:shd w:val="clear" w:color="auto" w:fill="FFFFFF" w:themeFill="background1"/>
        <w:contextualSpacing/>
        <w:jc w:val="both"/>
        <w:outlineLvl w:val="2"/>
        <w:rPr>
          <w:b/>
          <w:sz w:val="24"/>
          <w:szCs w:val="24"/>
        </w:rPr>
      </w:pPr>
      <w:bookmarkStart w:id="167" w:name="_Toc457227899"/>
      <w:r w:rsidRPr="00FC4BE8">
        <w:rPr>
          <w:b/>
          <w:sz w:val="24"/>
          <w:szCs w:val="24"/>
        </w:rPr>
        <w:t>Проверки соблюдения Лицензионных условий</w:t>
      </w:r>
      <w:bookmarkEnd w:id="167"/>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b/>
          <w:i/>
          <w:sz w:val="24"/>
          <w:szCs w:val="24"/>
        </w:rPr>
      </w:pPr>
      <w:proofErr w:type="gramStart"/>
      <w:r w:rsidRPr="00FC4BE8">
        <w:rPr>
          <w:sz w:val="24"/>
          <w:szCs w:val="24"/>
        </w:rPr>
        <w:t>Для устранени</w:t>
      </w:r>
      <w:r w:rsidRPr="00274B0E">
        <w:rPr>
          <w:sz w:val="24"/>
          <w:szCs w:val="24"/>
        </w:rPr>
        <w:t>я с</w:t>
      </w:r>
      <w:r w:rsidRPr="00274B0E">
        <w:rPr>
          <w:sz w:val="24"/>
          <w:szCs w:val="24"/>
          <w:shd w:val="clear" w:color="auto" w:fill="FFFFFF" w:themeFill="background1"/>
        </w:rPr>
        <w:t xml:space="preserve">уществующих проблем при проведении проверок соблюдения ЛУ необходимо внести изменения в подзаконные акты МЗ Украины с целью </w:t>
      </w:r>
      <w:r w:rsidRPr="00274B0E">
        <w:rPr>
          <w:b/>
          <w:i/>
          <w:sz w:val="24"/>
          <w:szCs w:val="24"/>
          <w:shd w:val="clear" w:color="auto" w:fill="FFFFFF" w:themeFill="background1"/>
        </w:rPr>
        <w:t xml:space="preserve">ограничения полномочий </w:t>
      </w:r>
      <w:proofErr w:type="spellStart"/>
      <w:r w:rsidRPr="00274B0E">
        <w:rPr>
          <w:b/>
          <w:i/>
          <w:sz w:val="24"/>
          <w:szCs w:val="24"/>
          <w:shd w:val="clear" w:color="auto" w:fill="FFFFFF" w:themeFill="background1"/>
        </w:rPr>
        <w:t>Гослекслужбы</w:t>
      </w:r>
      <w:proofErr w:type="spellEnd"/>
      <w:r w:rsidRPr="00274B0E">
        <w:rPr>
          <w:b/>
          <w:i/>
          <w:sz w:val="24"/>
          <w:szCs w:val="24"/>
          <w:shd w:val="clear" w:color="auto" w:fill="FFFFFF" w:themeFill="background1"/>
        </w:rPr>
        <w:t xml:space="preserve"> </w:t>
      </w:r>
      <w:r w:rsidR="007F203F" w:rsidRPr="00274B0E">
        <w:rPr>
          <w:sz w:val="24"/>
          <w:szCs w:val="24"/>
          <w:shd w:val="clear" w:color="auto" w:fill="FFFFFF" w:themeFill="background1"/>
        </w:rPr>
        <w:t xml:space="preserve">(установление оснований, на которых </w:t>
      </w:r>
      <w:proofErr w:type="spellStart"/>
      <w:r w:rsidR="007F203F" w:rsidRPr="00274B0E">
        <w:rPr>
          <w:sz w:val="24"/>
          <w:szCs w:val="24"/>
          <w:shd w:val="clear" w:color="auto" w:fill="FFFFFF" w:themeFill="background1"/>
        </w:rPr>
        <w:t>Гослекслужба</w:t>
      </w:r>
      <w:proofErr w:type="spellEnd"/>
      <w:r w:rsidR="007F203F" w:rsidRPr="00274B0E">
        <w:rPr>
          <w:sz w:val="24"/>
          <w:szCs w:val="24"/>
          <w:shd w:val="clear" w:color="auto" w:fill="FFFFFF" w:themeFill="background1"/>
        </w:rPr>
        <w:t xml:space="preserve"> может отказать в возобновлении деятельности в случае ее приостановления на основании распоряжения </w:t>
      </w:r>
      <w:proofErr w:type="spellStart"/>
      <w:r w:rsidR="007F203F" w:rsidRPr="00274B0E">
        <w:rPr>
          <w:sz w:val="24"/>
          <w:szCs w:val="24"/>
          <w:shd w:val="clear" w:color="auto" w:fill="FFFFFF" w:themeFill="background1"/>
        </w:rPr>
        <w:lastRenderedPageBreak/>
        <w:t>Гослекслужбы</w:t>
      </w:r>
      <w:proofErr w:type="spellEnd"/>
      <w:r w:rsidR="007F203F" w:rsidRPr="00274B0E">
        <w:rPr>
          <w:sz w:val="24"/>
          <w:szCs w:val="24"/>
          <w:shd w:val="clear" w:color="auto" w:fill="FFFFFF" w:themeFill="background1"/>
        </w:rPr>
        <w:t xml:space="preserve"> о выявлении критических нарушений Лицензионных условий) </w:t>
      </w:r>
      <w:r w:rsidRPr="00274B0E">
        <w:rPr>
          <w:b/>
          <w:i/>
          <w:sz w:val="24"/>
          <w:szCs w:val="24"/>
          <w:shd w:val="clear" w:color="auto" w:fill="FFFFFF" w:themeFill="background1"/>
        </w:rPr>
        <w:t>и установления риск-ориентированного подхода при планировании проверок, а также ус</w:t>
      </w:r>
      <w:r w:rsidRPr="00274B0E">
        <w:rPr>
          <w:b/>
          <w:i/>
          <w:sz w:val="24"/>
          <w:szCs w:val="24"/>
        </w:rPr>
        <w:t>тановления ограниченных и четких оснований</w:t>
      </w:r>
      <w:proofErr w:type="gramEnd"/>
      <w:r w:rsidRPr="00274B0E">
        <w:rPr>
          <w:b/>
          <w:i/>
          <w:sz w:val="24"/>
          <w:szCs w:val="24"/>
        </w:rPr>
        <w:t xml:space="preserve"> для аннулирования лицензии.</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A97E85">
      <w:pPr>
        <w:pStyle w:val="a0"/>
        <w:numPr>
          <w:ilvl w:val="2"/>
          <w:numId w:val="66"/>
        </w:numPr>
        <w:shd w:val="clear" w:color="auto" w:fill="FFFFFF" w:themeFill="background1"/>
        <w:contextualSpacing/>
        <w:jc w:val="both"/>
        <w:outlineLvl w:val="2"/>
        <w:rPr>
          <w:b/>
          <w:sz w:val="24"/>
          <w:szCs w:val="24"/>
        </w:rPr>
      </w:pPr>
      <w:bookmarkStart w:id="168" w:name="_Toc414037300"/>
      <w:bookmarkStart w:id="169" w:name="_Toc425505452"/>
      <w:bookmarkStart w:id="170" w:name="_Toc457227900"/>
      <w:r w:rsidRPr="00FC4BE8">
        <w:rPr>
          <w:b/>
          <w:sz w:val="24"/>
          <w:szCs w:val="24"/>
        </w:rPr>
        <w:t>Существующие проекты</w:t>
      </w:r>
      <w:bookmarkEnd w:id="168"/>
      <w:bookmarkEnd w:id="169"/>
      <w:bookmarkEnd w:id="170"/>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C4778" w:rsidP="00FC4BE8">
      <w:pPr>
        <w:pStyle w:val="a0"/>
        <w:shd w:val="clear" w:color="auto" w:fill="FFFFFF" w:themeFill="background1"/>
        <w:contextualSpacing/>
        <w:jc w:val="both"/>
        <w:rPr>
          <w:sz w:val="24"/>
          <w:szCs w:val="24"/>
        </w:rPr>
      </w:pPr>
      <w:proofErr w:type="gramStart"/>
      <w:r w:rsidRPr="00FC4BE8">
        <w:rPr>
          <w:b/>
          <w:sz w:val="24"/>
          <w:szCs w:val="24"/>
        </w:rPr>
        <w:t>Законопроект</w:t>
      </w:r>
      <w:r w:rsidR="00F83544" w:rsidRPr="00FC4BE8">
        <w:rPr>
          <w:b/>
          <w:sz w:val="24"/>
          <w:szCs w:val="24"/>
        </w:rPr>
        <w:t xml:space="preserve"> «О лекарственных средствах»</w:t>
      </w:r>
      <w:r w:rsidR="00F83544" w:rsidRPr="00FC4BE8">
        <w:rPr>
          <w:rStyle w:val="af3"/>
          <w:sz w:val="24"/>
          <w:szCs w:val="24"/>
        </w:rPr>
        <w:footnoteReference w:id="178"/>
      </w:r>
      <w:r w:rsidR="00F83544" w:rsidRPr="00FC4BE8">
        <w:rPr>
          <w:b/>
          <w:sz w:val="24"/>
          <w:szCs w:val="24"/>
        </w:rPr>
        <w:t xml:space="preserve"> (инициатор - </w:t>
      </w:r>
      <w:proofErr w:type="spellStart"/>
      <w:r w:rsidR="00F83544" w:rsidRPr="00FC4BE8">
        <w:rPr>
          <w:sz w:val="24"/>
          <w:szCs w:val="24"/>
        </w:rPr>
        <w:t>н.д</w:t>
      </w:r>
      <w:proofErr w:type="spellEnd"/>
      <w:r w:rsidR="00F83544" w:rsidRPr="00FC4BE8">
        <w:rPr>
          <w:sz w:val="24"/>
          <w:szCs w:val="24"/>
        </w:rPr>
        <w:t>.</w:t>
      </w:r>
      <w:proofErr w:type="gramEnd"/>
      <w:r w:rsidR="00F83544" w:rsidRPr="00FC4BE8">
        <w:rPr>
          <w:sz w:val="24"/>
          <w:szCs w:val="24"/>
        </w:rPr>
        <w:t xml:space="preserve"> А. Ф. </w:t>
      </w:r>
      <w:proofErr w:type="spellStart"/>
      <w:r w:rsidR="00F83544" w:rsidRPr="00FC4BE8">
        <w:rPr>
          <w:sz w:val="24"/>
          <w:szCs w:val="24"/>
        </w:rPr>
        <w:t>Шипко</w:t>
      </w:r>
      <w:proofErr w:type="spellEnd"/>
      <w:r w:rsidR="00F83544" w:rsidRPr="00FC4BE8">
        <w:rPr>
          <w:sz w:val="24"/>
          <w:szCs w:val="24"/>
        </w:rPr>
        <w:t>)</w:t>
      </w:r>
      <w:r w:rsidRPr="00FC4BE8">
        <w:rPr>
          <w:sz w:val="24"/>
          <w:szCs w:val="24"/>
        </w:rPr>
        <w:t xml:space="preserve"> предусматривает</w:t>
      </w:r>
      <w:r w:rsidR="00624672" w:rsidRPr="00FC4BE8">
        <w:rPr>
          <w:sz w:val="24"/>
          <w:szCs w:val="24"/>
        </w:rPr>
        <w:t xml:space="preserve"> </w:t>
      </w:r>
      <w:r w:rsidR="00F83544" w:rsidRPr="00FC4BE8">
        <w:rPr>
          <w:sz w:val="24"/>
          <w:szCs w:val="24"/>
        </w:rPr>
        <w:t xml:space="preserve">внедрение выдачи единой </w:t>
      </w:r>
      <w:proofErr w:type="gramStart"/>
      <w:r w:rsidR="00F83544" w:rsidRPr="00FC4BE8">
        <w:rPr>
          <w:sz w:val="24"/>
          <w:szCs w:val="24"/>
        </w:rPr>
        <w:t>лицензии</w:t>
      </w:r>
      <w:proofErr w:type="gramEnd"/>
      <w:r w:rsidR="00F83544" w:rsidRPr="00FC4BE8">
        <w:rPr>
          <w:sz w:val="24"/>
          <w:szCs w:val="24"/>
        </w:rPr>
        <w:t xml:space="preserve"> как на производство, так и на импорт лекарственных средств</w:t>
      </w:r>
      <w:r w:rsidRPr="00FC4BE8">
        <w:rPr>
          <w:sz w:val="24"/>
          <w:szCs w:val="24"/>
        </w:rPr>
        <w:t xml:space="preserve">, а также </w:t>
      </w:r>
      <w:r w:rsidR="00F83544" w:rsidRPr="00FC4BE8">
        <w:rPr>
          <w:sz w:val="24"/>
          <w:szCs w:val="24"/>
        </w:rPr>
        <w:t>внедрение возможности осуществлять оптовую торговлю лекарственными средствами на основании лицензии на импорт лекарственных средств.</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Недостатк</w:t>
      </w:r>
      <w:r w:rsidR="00FC4778" w:rsidRPr="00FC4BE8">
        <w:rPr>
          <w:sz w:val="24"/>
          <w:szCs w:val="24"/>
        </w:rPr>
        <w:t xml:space="preserve">ом указанного проекта является </w:t>
      </w:r>
      <w:r w:rsidRPr="00FC4BE8">
        <w:rPr>
          <w:sz w:val="24"/>
          <w:szCs w:val="24"/>
        </w:rPr>
        <w:t>отсутствие предложений по внедрению одностороннего признания результатов проверок соответствия требованиям надлежащей производственной практики членами PIC/S.</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b/>
          <w:sz w:val="24"/>
          <w:szCs w:val="24"/>
        </w:rPr>
      </w:pPr>
      <w:r w:rsidRPr="00FC4BE8">
        <w:rPr>
          <w:b/>
          <w:sz w:val="24"/>
          <w:szCs w:val="24"/>
        </w:rPr>
        <w:t xml:space="preserve">Ключевые предложения проекта новых Лицензионных условий (инициатор - </w:t>
      </w:r>
      <w:proofErr w:type="spellStart"/>
      <w:r w:rsidRPr="00FC4BE8">
        <w:rPr>
          <w:b/>
          <w:sz w:val="24"/>
          <w:szCs w:val="24"/>
        </w:rPr>
        <w:t>Гослекслужба</w:t>
      </w:r>
      <w:proofErr w:type="spellEnd"/>
      <w:r w:rsidRPr="00FC4BE8">
        <w:rPr>
          <w:b/>
          <w:sz w:val="24"/>
          <w:szCs w:val="24"/>
        </w:rPr>
        <w:t>):</w:t>
      </w:r>
    </w:p>
    <w:p w:rsidR="00F83544" w:rsidRPr="00FC4BE8" w:rsidRDefault="00F83544" w:rsidP="00A97E85">
      <w:pPr>
        <w:pStyle w:val="a0"/>
        <w:numPr>
          <w:ilvl w:val="0"/>
          <w:numId w:val="69"/>
        </w:numPr>
        <w:shd w:val="clear" w:color="auto" w:fill="FFFFFF" w:themeFill="background1"/>
        <w:contextualSpacing/>
        <w:jc w:val="both"/>
        <w:rPr>
          <w:sz w:val="24"/>
          <w:szCs w:val="24"/>
        </w:rPr>
      </w:pPr>
      <w:r w:rsidRPr="00FC4BE8">
        <w:rPr>
          <w:sz w:val="24"/>
          <w:szCs w:val="24"/>
        </w:rPr>
        <w:t xml:space="preserve">внедрение возможности подачи документов для получения лицензии в электронной форме, электронная форма самой лицензии; </w:t>
      </w:r>
    </w:p>
    <w:p w:rsidR="00F83544" w:rsidRPr="00FC4BE8" w:rsidRDefault="00F83544" w:rsidP="00A97E85">
      <w:pPr>
        <w:pStyle w:val="a0"/>
        <w:numPr>
          <w:ilvl w:val="0"/>
          <w:numId w:val="69"/>
        </w:numPr>
        <w:shd w:val="clear" w:color="auto" w:fill="FFFFFF" w:themeFill="background1"/>
        <w:contextualSpacing/>
        <w:jc w:val="both"/>
        <w:rPr>
          <w:sz w:val="24"/>
          <w:szCs w:val="24"/>
        </w:rPr>
      </w:pPr>
      <w:r w:rsidRPr="00FC4BE8">
        <w:rPr>
          <w:sz w:val="24"/>
          <w:szCs w:val="24"/>
        </w:rPr>
        <w:t>сокращение перечня документов, необходимых для оформления лицензии, за счет запрета требования документов, содержащихся в государственных реестрах;</w:t>
      </w:r>
    </w:p>
    <w:p w:rsidR="00F83544" w:rsidRPr="00FC4BE8" w:rsidRDefault="00F83544" w:rsidP="00A97E85">
      <w:pPr>
        <w:pStyle w:val="a0"/>
        <w:numPr>
          <w:ilvl w:val="0"/>
          <w:numId w:val="69"/>
        </w:numPr>
        <w:shd w:val="clear" w:color="auto" w:fill="FFFFFF" w:themeFill="background1"/>
        <w:contextualSpacing/>
        <w:jc w:val="both"/>
        <w:rPr>
          <w:sz w:val="24"/>
          <w:szCs w:val="24"/>
        </w:rPr>
      </w:pPr>
      <w:proofErr w:type="gramStart"/>
      <w:r w:rsidRPr="00FC4BE8">
        <w:rPr>
          <w:sz w:val="24"/>
          <w:szCs w:val="24"/>
        </w:rPr>
        <w:t xml:space="preserve">внедрение возможности выдачи одной лицензии на несколько видов лицензируемой хозяйственной деятельности при условии соответствия заявителя требованиям, установленным Лицензионными условиями для осуществления соответствующего вида хозяйственной деятельности; т.е. возможность получения 1 лицензии на производство, оптовую, розничную торговлю, импорт лекарственных средств (кроме АФИ), а также производство лекарственных средств в условиях аптеки; </w:t>
      </w:r>
      <w:proofErr w:type="gramEnd"/>
    </w:p>
    <w:p w:rsidR="00F83544" w:rsidRPr="00FC4BE8" w:rsidRDefault="00F83544" w:rsidP="00A97E85">
      <w:pPr>
        <w:pStyle w:val="a0"/>
        <w:numPr>
          <w:ilvl w:val="0"/>
          <w:numId w:val="69"/>
        </w:numPr>
        <w:shd w:val="clear" w:color="auto" w:fill="FFFFFF" w:themeFill="background1"/>
        <w:contextualSpacing/>
        <w:jc w:val="both"/>
        <w:rPr>
          <w:sz w:val="24"/>
          <w:szCs w:val="24"/>
        </w:rPr>
      </w:pPr>
      <w:r w:rsidRPr="00FC4BE8">
        <w:rPr>
          <w:sz w:val="24"/>
          <w:szCs w:val="24"/>
        </w:rPr>
        <w:t>внедрение возможности осуществления деятельност</w:t>
      </w:r>
      <w:r w:rsidR="007F15F9">
        <w:rPr>
          <w:sz w:val="24"/>
          <w:szCs w:val="24"/>
        </w:rPr>
        <w:t>и</w:t>
      </w:r>
      <w:r w:rsidRPr="00FC4BE8">
        <w:rPr>
          <w:sz w:val="24"/>
          <w:szCs w:val="24"/>
        </w:rPr>
        <w:t xml:space="preserve"> по оптовой торговле лекарственными средствами на основании лицензии на импорт лекарственных средств. </w:t>
      </w:r>
    </w:p>
    <w:p w:rsidR="00F83544" w:rsidRPr="00FC4BE8" w:rsidRDefault="00F83544" w:rsidP="00A97E85">
      <w:pPr>
        <w:pStyle w:val="a0"/>
        <w:numPr>
          <w:ilvl w:val="0"/>
          <w:numId w:val="69"/>
        </w:numPr>
        <w:shd w:val="clear" w:color="auto" w:fill="FFFFFF" w:themeFill="background1"/>
        <w:contextualSpacing/>
        <w:jc w:val="both"/>
        <w:rPr>
          <w:sz w:val="24"/>
          <w:szCs w:val="24"/>
        </w:rPr>
      </w:pPr>
      <w:r w:rsidRPr="00FC4BE8">
        <w:rPr>
          <w:sz w:val="24"/>
          <w:szCs w:val="24"/>
        </w:rPr>
        <w:t>установление некоторых промежуточных сроков в процессе принятия решения относительно выдачи лицензии, в частности – срок принятия органом лицензирования решения относительно оставления заявления без рассмотрения.</w:t>
      </w:r>
    </w:p>
    <w:p w:rsidR="00F83544" w:rsidRPr="00FC4BE8" w:rsidRDefault="00F83544" w:rsidP="00FC4BE8">
      <w:pPr>
        <w:pStyle w:val="a0"/>
        <w:shd w:val="clear" w:color="auto" w:fill="FFFFFF" w:themeFill="background1"/>
        <w:contextualSpacing/>
        <w:jc w:val="both"/>
        <w:rPr>
          <w:b/>
          <w:sz w:val="24"/>
          <w:szCs w:val="24"/>
        </w:rPr>
      </w:pPr>
    </w:p>
    <w:p w:rsidR="00F83544" w:rsidRPr="00FC4BE8" w:rsidRDefault="00365583" w:rsidP="00FC4BE8">
      <w:pPr>
        <w:pStyle w:val="a0"/>
        <w:shd w:val="clear" w:color="auto" w:fill="FFFFFF" w:themeFill="background1"/>
        <w:contextualSpacing/>
        <w:jc w:val="both"/>
        <w:rPr>
          <w:sz w:val="24"/>
          <w:szCs w:val="24"/>
        </w:rPr>
      </w:pPr>
      <w:r w:rsidRPr="00FC4BE8">
        <w:rPr>
          <w:b/>
          <w:sz w:val="24"/>
          <w:szCs w:val="24"/>
        </w:rPr>
        <w:t>Несмотря на ряд прогрессивных норм,</w:t>
      </w:r>
      <w:r w:rsidRPr="00FC4BE8">
        <w:rPr>
          <w:sz w:val="24"/>
          <w:szCs w:val="24"/>
        </w:rPr>
        <w:t xml:space="preserve"> в проекте </w:t>
      </w:r>
      <w:r w:rsidR="007A73DA">
        <w:rPr>
          <w:sz w:val="24"/>
          <w:szCs w:val="24"/>
        </w:rPr>
        <w:t>сохраняется идея о необходимости лицензирования импорта лекарственных средств</w:t>
      </w:r>
      <w:r w:rsidR="00E61C59">
        <w:rPr>
          <w:sz w:val="24"/>
          <w:szCs w:val="24"/>
        </w:rPr>
        <w:t xml:space="preserve"> </w:t>
      </w:r>
      <w:r w:rsidR="00D53A9B">
        <w:rPr>
          <w:sz w:val="24"/>
          <w:szCs w:val="24"/>
        </w:rPr>
        <w:t xml:space="preserve">в нынешнем виде </w:t>
      </w:r>
      <w:r w:rsidR="00E61C59">
        <w:rPr>
          <w:sz w:val="24"/>
          <w:szCs w:val="24"/>
        </w:rPr>
        <w:t>параллельно с государственным контролем качества при ввозе</w:t>
      </w:r>
      <w:r w:rsidR="00F83544" w:rsidRPr="00FC4BE8">
        <w:rPr>
          <w:sz w:val="24"/>
          <w:szCs w:val="24"/>
        </w:rPr>
        <w:t>.</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shd w:val="clear" w:color="auto" w:fill="FFFFFF" w:themeFill="background1"/>
        <w:contextualSpacing/>
        <w:rPr>
          <w:rFonts w:ascii="Garamond" w:hAnsi="Garamond"/>
          <w:b/>
        </w:rPr>
      </w:pPr>
      <w:r w:rsidRPr="00FC4BE8">
        <w:rPr>
          <w:rFonts w:ascii="Garamond" w:hAnsi="Garamond"/>
          <w:b/>
        </w:rPr>
        <w:br w:type="page"/>
      </w:r>
    </w:p>
    <w:p w:rsidR="00F83544" w:rsidRPr="00FC4BE8" w:rsidRDefault="006200E4" w:rsidP="00FC4BE8">
      <w:pPr>
        <w:pStyle w:val="Default"/>
        <w:shd w:val="clear" w:color="auto" w:fill="FFFFFF" w:themeFill="background1"/>
        <w:contextualSpacing/>
        <w:jc w:val="both"/>
        <w:outlineLvl w:val="1"/>
        <w:rPr>
          <w:b/>
          <w:lang w:val="ru-RU"/>
        </w:rPr>
      </w:pPr>
      <w:bookmarkStart w:id="171" w:name="_Toc457227901"/>
      <w:r w:rsidRPr="00FC4BE8">
        <w:rPr>
          <w:b/>
          <w:lang w:val="ru-RU"/>
        </w:rPr>
        <w:lastRenderedPageBreak/>
        <w:t>2.</w:t>
      </w:r>
      <w:r w:rsidR="00776646" w:rsidRPr="00FC4BE8">
        <w:rPr>
          <w:b/>
          <w:lang w:val="ru-RU"/>
        </w:rPr>
        <w:t>7.</w:t>
      </w:r>
      <w:r w:rsidR="00F83544" w:rsidRPr="00FC4BE8">
        <w:rPr>
          <w:b/>
          <w:lang w:val="ru-RU"/>
        </w:rPr>
        <w:t xml:space="preserve"> ГОСУДАРСТВЕННЫЙ КОНТРОЛЬ КАЧЕСТВА ЛЕКАРСТВЕННЫХ СРЕДСТВ</w:t>
      </w:r>
      <w:bookmarkEnd w:id="111"/>
      <w:bookmarkEnd w:id="171"/>
    </w:p>
    <w:p w:rsidR="00F83544" w:rsidRPr="00FC4BE8" w:rsidRDefault="00F83544" w:rsidP="00FC4BE8">
      <w:pPr>
        <w:pStyle w:val="Default"/>
        <w:shd w:val="clear" w:color="auto" w:fill="FFFFFF" w:themeFill="background1"/>
        <w:contextualSpacing/>
        <w:jc w:val="both"/>
        <w:rPr>
          <w:b/>
          <w:lang w:val="ru-RU"/>
        </w:rPr>
      </w:pPr>
    </w:p>
    <w:p w:rsidR="00F83544" w:rsidRPr="00FC4BE8" w:rsidRDefault="006200E4" w:rsidP="00FC4BE8">
      <w:pPr>
        <w:pStyle w:val="Default"/>
        <w:shd w:val="clear" w:color="auto" w:fill="FFFFFF" w:themeFill="background1"/>
        <w:contextualSpacing/>
        <w:jc w:val="both"/>
        <w:outlineLvl w:val="2"/>
        <w:rPr>
          <w:b/>
          <w:lang w:val="ru-RU"/>
        </w:rPr>
      </w:pPr>
      <w:bookmarkStart w:id="172" w:name="_Toc425505454"/>
      <w:bookmarkStart w:id="173" w:name="_Toc457227902"/>
      <w:r w:rsidRPr="00FC4BE8">
        <w:rPr>
          <w:b/>
          <w:lang w:val="ru-RU"/>
        </w:rPr>
        <w:t>2.</w:t>
      </w:r>
      <w:r w:rsidR="00776646" w:rsidRPr="00FC4BE8">
        <w:rPr>
          <w:b/>
          <w:lang w:val="ru-RU"/>
        </w:rPr>
        <w:t>7.</w:t>
      </w:r>
      <w:r w:rsidR="00F83544" w:rsidRPr="00FC4BE8">
        <w:rPr>
          <w:b/>
          <w:lang w:val="ru-RU"/>
        </w:rPr>
        <w:t>1. Действующие регуляторные процедуры</w:t>
      </w:r>
      <w:bookmarkEnd w:id="172"/>
      <w:bookmarkEnd w:id="173"/>
    </w:p>
    <w:p w:rsidR="00F83544" w:rsidRPr="00FC4BE8" w:rsidRDefault="00F83544" w:rsidP="00FC4BE8">
      <w:pPr>
        <w:pStyle w:val="Default"/>
        <w:shd w:val="clear" w:color="auto" w:fill="FFFFFF" w:themeFill="background1"/>
        <w:contextualSpacing/>
        <w:jc w:val="both"/>
        <w:rPr>
          <w:b/>
          <w:lang w:val="ru-RU"/>
        </w:rPr>
      </w:pPr>
    </w:p>
    <w:p w:rsidR="00F83544" w:rsidRPr="00FC4BE8" w:rsidRDefault="00F83544" w:rsidP="00FC4BE8">
      <w:pPr>
        <w:pStyle w:val="Default"/>
        <w:shd w:val="clear" w:color="auto" w:fill="FFFFFF" w:themeFill="background1"/>
        <w:contextualSpacing/>
        <w:jc w:val="both"/>
        <w:rPr>
          <w:lang w:val="ru-RU"/>
        </w:rPr>
      </w:pPr>
      <w:r w:rsidRPr="00FC4BE8">
        <w:rPr>
          <w:lang w:val="ru-RU"/>
        </w:rPr>
        <w:t>Государственный контроль качества лекарственных средств в Украине осуществляется на основании Закона Украины "О лекарственных средствах"</w:t>
      </w:r>
      <w:r w:rsidRPr="00FC4BE8">
        <w:rPr>
          <w:rStyle w:val="af3"/>
          <w:lang w:val="ru-RU"/>
        </w:rPr>
        <w:footnoteReference w:id="179"/>
      </w:r>
      <w:r w:rsidRPr="00FC4BE8">
        <w:rPr>
          <w:lang w:val="ru-RU"/>
        </w:rPr>
        <w:t>, а также ряда подзаконных актов</w:t>
      </w:r>
      <w:r w:rsidRPr="00FC4BE8">
        <w:rPr>
          <w:rStyle w:val="af3"/>
          <w:lang w:val="ru-RU"/>
        </w:rPr>
        <w:footnoteReference w:id="180"/>
      </w:r>
      <w:r w:rsidRPr="00FC4BE8">
        <w:rPr>
          <w:lang w:val="ru-RU"/>
        </w:rPr>
        <w:t xml:space="preserve">. Органом контроля качества является </w:t>
      </w:r>
      <w:proofErr w:type="spellStart"/>
      <w:r w:rsidRPr="00FC4BE8">
        <w:rPr>
          <w:lang w:val="ru-RU"/>
        </w:rPr>
        <w:t>Гослекслужба</w:t>
      </w:r>
      <w:proofErr w:type="spellEnd"/>
      <w:r w:rsidRPr="00FC4BE8">
        <w:rPr>
          <w:rStyle w:val="af3"/>
          <w:lang w:val="ru-RU"/>
        </w:rPr>
        <w:footnoteReference w:id="181"/>
      </w:r>
      <w:r w:rsidRPr="00FC4BE8">
        <w:rPr>
          <w:lang w:val="ru-RU"/>
        </w:rPr>
        <w:t xml:space="preserve">. </w:t>
      </w:r>
    </w:p>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Существует три вида государственного контроля качества лекарственных средств в Украине: </w:t>
      </w:r>
    </w:p>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 контроль качества </w:t>
      </w:r>
      <w:proofErr w:type="gramStart"/>
      <w:r w:rsidRPr="00FC4BE8">
        <w:rPr>
          <w:lang w:val="ru-RU"/>
        </w:rPr>
        <w:t>импортируемых</w:t>
      </w:r>
      <w:proofErr w:type="gramEnd"/>
      <w:r w:rsidRPr="00FC4BE8">
        <w:rPr>
          <w:lang w:val="ru-RU"/>
        </w:rPr>
        <w:t xml:space="preserve"> ЛС, </w:t>
      </w:r>
    </w:p>
    <w:p w:rsidR="00F83544" w:rsidRPr="00FC4BE8" w:rsidRDefault="00F83544" w:rsidP="00FC4BE8">
      <w:pPr>
        <w:pStyle w:val="Default"/>
        <w:shd w:val="clear" w:color="auto" w:fill="FFFFFF" w:themeFill="background1"/>
        <w:contextualSpacing/>
        <w:jc w:val="both"/>
        <w:rPr>
          <w:lang w:val="ru-RU"/>
        </w:rPr>
      </w:pPr>
      <w:r w:rsidRPr="00FC4BE8">
        <w:rPr>
          <w:lang w:val="ru-RU"/>
        </w:rPr>
        <w:t>- контроль качества ЛС во время оптовой торговли,</w:t>
      </w:r>
    </w:p>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 контроль качества ЛС во время розничной торговли. </w:t>
      </w:r>
    </w:p>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При этом два последних вида контроля осуществляются по одинаковой процедуре. </w:t>
      </w:r>
    </w:p>
    <w:p w:rsidR="00F83544" w:rsidRPr="00FC4BE8" w:rsidRDefault="00F83544" w:rsidP="00FC4BE8">
      <w:pPr>
        <w:pStyle w:val="Default"/>
        <w:shd w:val="clear" w:color="auto" w:fill="FFFFFF" w:themeFill="background1"/>
        <w:contextualSpacing/>
        <w:jc w:val="both"/>
        <w:rPr>
          <w:lang w:val="ru-RU"/>
        </w:rPr>
      </w:pPr>
    </w:p>
    <w:tbl>
      <w:tblPr>
        <w:tblStyle w:val="af9"/>
        <w:tblW w:w="10915" w:type="dxa"/>
        <w:tblInd w:w="-318" w:type="dxa"/>
        <w:tblLayout w:type="fixed"/>
        <w:tblLook w:val="04A0" w:firstRow="1" w:lastRow="0" w:firstColumn="1" w:lastColumn="0" w:noHBand="0" w:noVBand="1"/>
      </w:tblPr>
      <w:tblGrid>
        <w:gridCol w:w="1668"/>
        <w:gridCol w:w="1877"/>
        <w:gridCol w:w="1700"/>
        <w:gridCol w:w="2552"/>
        <w:gridCol w:w="992"/>
        <w:gridCol w:w="2126"/>
      </w:tblGrid>
      <w:tr w:rsidR="00F83544" w:rsidRPr="00FC4BE8" w:rsidTr="00F83544">
        <w:tc>
          <w:tcPr>
            <w:tcW w:w="1668" w:type="dxa"/>
            <w:shd w:val="clear" w:color="auto" w:fill="808080" w:themeFill="background1" w:themeFillShade="80"/>
          </w:tcPr>
          <w:p w:rsidR="00F83544" w:rsidRPr="00B731E7" w:rsidRDefault="00F83544" w:rsidP="00FC4BE8">
            <w:pPr>
              <w:pStyle w:val="Default"/>
              <w:shd w:val="clear" w:color="auto" w:fill="FFFFFF" w:themeFill="background1"/>
              <w:contextualSpacing/>
              <w:jc w:val="both"/>
              <w:rPr>
                <w:b/>
                <w:lang w:val="ru-RU"/>
              </w:rPr>
            </w:pPr>
            <w:r w:rsidRPr="00B731E7">
              <w:rPr>
                <w:b/>
                <w:lang w:val="ru-RU"/>
              </w:rPr>
              <w:t>Процедура</w:t>
            </w:r>
          </w:p>
        </w:tc>
        <w:tc>
          <w:tcPr>
            <w:tcW w:w="1877" w:type="dxa"/>
            <w:shd w:val="clear" w:color="auto" w:fill="808080" w:themeFill="background1" w:themeFillShade="80"/>
          </w:tcPr>
          <w:p w:rsidR="00F83544" w:rsidRPr="00B731E7" w:rsidRDefault="00F83544" w:rsidP="00FC4BE8">
            <w:pPr>
              <w:pStyle w:val="Default"/>
              <w:shd w:val="clear" w:color="auto" w:fill="FFFFFF" w:themeFill="background1"/>
              <w:contextualSpacing/>
              <w:jc w:val="both"/>
              <w:rPr>
                <w:b/>
                <w:lang w:val="ru-RU"/>
              </w:rPr>
            </w:pPr>
            <w:r w:rsidRPr="00B731E7">
              <w:rPr>
                <w:b/>
                <w:lang w:val="ru-RU"/>
              </w:rPr>
              <w:t>Виды контроля</w:t>
            </w:r>
          </w:p>
        </w:tc>
        <w:tc>
          <w:tcPr>
            <w:tcW w:w="1700" w:type="dxa"/>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r w:rsidRPr="00FC4BE8">
              <w:rPr>
                <w:b/>
                <w:lang w:val="ru-RU"/>
              </w:rPr>
              <w:t>Орган</w:t>
            </w:r>
          </w:p>
        </w:tc>
        <w:tc>
          <w:tcPr>
            <w:tcW w:w="2552" w:type="dxa"/>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r w:rsidRPr="00FC4BE8">
              <w:rPr>
                <w:b/>
                <w:lang w:val="ru-RU"/>
              </w:rPr>
              <w:t>Необходимые документы</w:t>
            </w:r>
            <w:r w:rsidR="00161677">
              <w:rPr>
                <w:rStyle w:val="af3"/>
                <w:b/>
                <w:lang w:val="ru-RU"/>
              </w:rPr>
              <w:footnoteReference w:id="182"/>
            </w:r>
          </w:p>
        </w:tc>
        <w:tc>
          <w:tcPr>
            <w:tcW w:w="992" w:type="dxa"/>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r w:rsidRPr="00FC4BE8">
              <w:rPr>
                <w:b/>
                <w:lang w:val="ru-RU"/>
              </w:rPr>
              <w:t>Срок</w:t>
            </w:r>
          </w:p>
        </w:tc>
        <w:tc>
          <w:tcPr>
            <w:tcW w:w="2126" w:type="dxa"/>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r w:rsidRPr="00FC4BE8">
              <w:rPr>
                <w:b/>
                <w:lang w:val="ru-RU"/>
              </w:rPr>
              <w:t>Фактическая стоимость</w:t>
            </w:r>
            <w:r w:rsidRPr="00FC4BE8">
              <w:rPr>
                <w:rStyle w:val="af3"/>
                <w:b/>
                <w:lang w:val="ru-RU"/>
              </w:rPr>
              <w:footnoteReference w:id="183"/>
            </w:r>
            <w:r w:rsidRPr="00FC4BE8">
              <w:rPr>
                <w:b/>
                <w:lang w:val="ru-RU"/>
              </w:rPr>
              <w:t xml:space="preserve"> </w:t>
            </w:r>
          </w:p>
        </w:tc>
      </w:tr>
      <w:tr w:rsidR="00F83544" w:rsidRPr="00FC4BE8" w:rsidTr="00F83544">
        <w:tc>
          <w:tcPr>
            <w:tcW w:w="1668" w:type="dxa"/>
            <w:tcBorders>
              <w:bottom w:val="single" w:sz="4" w:space="0" w:color="auto"/>
            </w:tcBorders>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proofErr w:type="gramStart"/>
            <w:r w:rsidRPr="00FC4BE8">
              <w:rPr>
                <w:b/>
                <w:lang w:val="ru-RU"/>
              </w:rPr>
              <w:t>Гос. контроль</w:t>
            </w:r>
            <w:proofErr w:type="gramEnd"/>
            <w:r w:rsidRPr="00FC4BE8">
              <w:rPr>
                <w:b/>
                <w:lang w:val="ru-RU"/>
              </w:rPr>
              <w:t xml:space="preserve"> качества ЛС или МИБП ввозимых в Украину</w:t>
            </w:r>
            <w:r w:rsidRPr="00FC4BE8">
              <w:rPr>
                <w:rStyle w:val="af3"/>
                <w:b/>
                <w:lang w:val="ru-RU"/>
              </w:rPr>
              <w:footnoteReference w:id="184"/>
            </w:r>
          </w:p>
        </w:tc>
        <w:tc>
          <w:tcPr>
            <w:tcW w:w="1877" w:type="dxa"/>
            <w:tcBorders>
              <w:bottom w:val="single" w:sz="4" w:space="0" w:color="auto"/>
            </w:tcBorders>
          </w:tcPr>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экспертиза документов;</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проверка соответствия груза таможенной декларации, визуальный контроль </w:t>
            </w:r>
            <w:r w:rsidRPr="00FC4BE8">
              <w:rPr>
                <w:lang w:val="ru-RU"/>
              </w:rPr>
              <w:lastRenderedPageBreak/>
              <w:t>каждой серии ЛС;</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лабораторный анализ.</w:t>
            </w:r>
          </w:p>
        </w:tc>
        <w:tc>
          <w:tcPr>
            <w:tcW w:w="1700" w:type="dxa"/>
            <w:tcBorders>
              <w:bottom w:val="single" w:sz="4" w:space="0" w:color="auto"/>
            </w:tcBorders>
          </w:tcPr>
          <w:p w:rsidR="00F83544" w:rsidRPr="00FC4BE8" w:rsidRDefault="00F83544" w:rsidP="00FC4BE8">
            <w:pPr>
              <w:pStyle w:val="Default"/>
              <w:shd w:val="clear" w:color="auto" w:fill="FFFFFF" w:themeFill="background1"/>
              <w:contextualSpacing/>
              <w:jc w:val="both"/>
              <w:rPr>
                <w:lang w:val="ru-RU"/>
              </w:rPr>
            </w:pPr>
            <w:proofErr w:type="spellStart"/>
            <w:r w:rsidRPr="00FC4BE8">
              <w:rPr>
                <w:lang w:val="ru-RU"/>
              </w:rPr>
              <w:lastRenderedPageBreak/>
              <w:t>Гослекслужба</w:t>
            </w:r>
            <w:proofErr w:type="spellEnd"/>
            <w:r w:rsidRPr="00FC4BE8">
              <w:rPr>
                <w:lang w:val="ru-RU"/>
              </w:rPr>
              <w:t xml:space="preserve"> и её тер. </w:t>
            </w:r>
            <w:r w:rsidR="00E61C59" w:rsidRPr="00FC4BE8">
              <w:rPr>
                <w:lang w:val="ru-RU"/>
              </w:rPr>
              <w:t>О</w:t>
            </w:r>
            <w:r w:rsidRPr="00FC4BE8">
              <w:rPr>
                <w:lang w:val="ru-RU"/>
              </w:rPr>
              <w:t>рганы</w:t>
            </w:r>
          </w:p>
        </w:tc>
        <w:tc>
          <w:tcPr>
            <w:tcW w:w="2552" w:type="dxa"/>
            <w:tcBorders>
              <w:bottom w:val="single" w:sz="4" w:space="0" w:color="auto"/>
            </w:tcBorders>
          </w:tcPr>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заявление;</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перечень </w:t>
            </w:r>
            <w:proofErr w:type="gramStart"/>
            <w:r w:rsidRPr="00FC4BE8">
              <w:rPr>
                <w:lang w:val="ru-RU"/>
              </w:rPr>
              <w:t>ввезенных</w:t>
            </w:r>
            <w:proofErr w:type="gramEnd"/>
            <w:r w:rsidRPr="00FC4BE8">
              <w:rPr>
                <w:lang w:val="ru-RU"/>
              </w:rPr>
              <w:t xml:space="preserve"> ЛС или МИБП;</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копия сертификата качества на каждую серию ЛС, и его заверенный перевод</w:t>
            </w:r>
            <w:r w:rsidR="00B731E7">
              <w:rPr>
                <w:lang w:val="ru-RU"/>
              </w:rPr>
              <w:t xml:space="preserve"> (позитивным новшеством, </w:t>
            </w:r>
            <w:r w:rsidR="00E90685">
              <w:rPr>
                <w:lang w:val="ru-RU"/>
              </w:rPr>
              <w:lastRenderedPageBreak/>
              <w:t>принятым 07.10.2015, стала норма о том, что допускаются отклонения формы предоставления информации в сертификате, если они не меняют её суть)</w:t>
            </w:r>
            <w:r w:rsidRPr="00FC4BE8">
              <w:rPr>
                <w:lang w:val="ru-RU"/>
              </w:rPr>
              <w:t>;</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копия таможенной декларации;</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копия инвойса;</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копии регистрационных свидетельств </w:t>
            </w:r>
            <w:proofErr w:type="gramStart"/>
            <w:r w:rsidRPr="00FC4BE8">
              <w:rPr>
                <w:lang w:val="ru-RU"/>
              </w:rPr>
              <w:t>на</w:t>
            </w:r>
            <w:proofErr w:type="gramEnd"/>
            <w:r w:rsidRPr="00FC4BE8">
              <w:rPr>
                <w:lang w:val="ru-RU"/>
              </w:rPr>
              <w:t xml:space="preserve"> ввезенные ЛС;</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копия документа, выданного </w:t>
            </w:r>
            <w:proofErr w:type="spellStart"/>
            <w:r w:rsidRPr="00FC4BE8">
              <w:rPr>
                <w:lang w:val="ru-RU"/>
              </w:rPr>
              <w:t>Гослекслужбой</w:t>
            </w:r>
            <w:proofErr w:type="spellEnd"/>
            <w:r w:rsidRPr="00FC4BE8">
              <w:rPr>
                <w:lang w:val="ru-RU"/>
              </w:rPr>
              <w:t>, подтверждающего соответствие условий производства ЛС регуляторным требованиям (кроме АФИ).</w:t>
            </w:r>
          </w:p>
        </w:tc>
        <w:tc>
          <w:tcPr>
            <w:tcW w:w="992" w:type="dxa"/>
            <w:tcBorders>
              <w:bottom w:val="single" w:sz="4" w:space="0" w:color="auto"/>
            </w:tcBorders>
          </w:tcPr>
          <w:p w:rsidR="00F83544" w:rsidRPr="00FC4BE8" w:rsidRDefault="00F83544" w:rsidP="00FC4BE8">
            <w:pPr>
              <w:pStyle w:val="Default"/>
              <w:shd w:val="clear" w:color="auto" w:fill="FFFFFF" w:themeFill="background1"/>
              <w:contextualSpacing/>
              <w:jc w:val="both"/>
              <w:rPr>
                <w:lang w:val="ru-RU"/>
              </w:rPr>
            </w:pPr>
            <w:r w:rsidRPr="00FC4BE8">
              <w:rPr>
                <w:lang w:val="ru-RU"/>
              </w:rPr>
              <w:lastRenderedPageBreak/>
              <w:t>См. схемы 1 и 1.1. ниже</w:t>
            </w:r>
          </w:p>
          <w:p w:rsidR="00F83544" w:rsidRPr="00FC4BE8" w:rsidRDefault="00F83544" w:rsidP="00FC4BE8">
            <w:pPr>
              <w:pStyle w:val="Default"/>
              <w:shd w:val="clear" w:color="auto" w:fill="FFFFFF" w:themeFill="background1"/>
              <w:contextualSpacing/>
              <w:jc w:val="both"/>
              <w:rPr>
                <w:lang w:val="ru-RU"/>
              </w:rPr>
            </w:pPr>
          </w:p>
        </w:tc>
        <w:tc>
          <w:tcPr>
            <w:tcW w:w="2126" w:type="dxa"/>
            <w:tcBorders>
              <w:bottom w:val="single" w:sz="4" w:space="0" w:color="auto"/>
            </w:tcBorders>
          </w:tcPr>
          <w:p w:rsidR="00F83544" w:rsidRPr="00FC4BE8" w:rsidRDefault="00F83544" w:rsidP="00FC4BE8">
            <w:pPr>
              <w:pStyle w:val="Default"/>
              <w:shd w:val="clear" w:color="auto" w:fill="FFFFFF" w:themeFill="background1"/>
              <w:contextualSpacing/>
              <w:jc w:val="both"/>
              <w:rPr>
                <w:lang w:val="ru-RU"/>
              </w:rPr>
            </w:pPr>
            <w:r w:rsidRPr="00FC4BE8">
              <w:rPr>
                <w:lang w:val="ru-RU"/>
              </w:rPr>
              <w:t>Варьируется в зависимости от лаборатории, составляет ориентировочно от 5 000 до 40 000 грн. за серию ЛС.</w:t>
            </w:r>
          </w:p>
        </w:tc>
      </w:tr>
    </w:tbl>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color w:val="000000"/>
          <w:lang w:eastAsia="ru-RU"/>
        </w:rPr>
      </w:pPr>
      <w:r w:rsidRPr="00FC4BE8">
        <w:rPr>
          <w:rFonts w:ascii="Garamond" w:hAnsi="Garamond"/>
        </w:rPr>
        <w:br w:type="page"/>
      </w:r>
      <w:r w:rsidRPr="00FC4BE8">
        <w:rPr>
          <w:rFonts w:ascii="Garamond" w:hAnsi="Garamond"/>
        </w:rPr>
        <w:lastRenderedPageBreak/>
        <w:t xml:space="preserve">Схема 1. Этапы и сроки государственного контроля качества ЛС, </w:t>
      </w:r>
      <w:proofErr w:type="gramStart"/>
      <w:r w:rsidRPr="00FC4BE8">
        <w:rPr>
          <w:rFonts w:ascii="Garamond" w:hAnsi="Garamond"/>
        </w:rPr>
        <w:t>ввозимых</w:t>
      </w:r>
      <w:proofErr w:type="gramEnd"/>
      <w:r w:rsidRPr="00FC4BE8">
        <w:rPr>
          <w:rFonts w:ascii="Garamond" w:hAnsi="Garamond"/>
        </w:rPr>
        <w:t xml:space="preserve"> в Украину</w:t>
      </w:r>
    </w:p>
    <w:p w:rsidR="00F83544" w:rsidRPr="00FC4BE8" w:rsidRDefault="00F83544" w:rsidP="00FC4BE8">
      <w:pPr>
        <w:shd w:val="clear" w:color="auto" w:fill="FFFFFF" w:themeFill="background1"/>
        <w:contextualSpacing/>
        <w:jc w:val="both"/>
        <w:rPr>
          <w:rFonts w:ascii="Garamond" w:hAnsi="Garamond"/>
          <w:color w:val="000000"/>
          <w:lang w:eastAsia="ru-RU"/>
        </w:rPr>
      </w:pPr>
      <w:r w:rsidRPr="00FC4BE8">
        <w:rPr>
          <w:rFonts w:ascii="Garamond" w:hAnsi="Garamond"/>
          <w:noProof/>
          <w:lang w:val="uk-UA" w:eastAsia="uk-UA"/>
        </w:rPr>
        <mc:AlternateContent>
          <mc:Choice Requires="wps">
            <w:drawing>
              <wp:anchor distT="0" distB="0" distL="114300" distR="114300" simplePos="0" relativeHeight="251936768" behindDoc="0" locked="0" layoutInCell="1" allowOverlap="1" wp14:anchorId="610204E0" wp14:editId="2581F4A5">
                <wp:simplePos x="0" y="0"/>
                <wp:positionH relativeFrom="column">
                  <wp:posOffset>-38735</wp:posOffset>
                </wp:positionH>
                <wp:positionV relativeFrom="paragraph">
                  <wp:posOffset>83820</wp:posOffset>
                </wp:positionV>
                <wp:extent cx="4859655" cy="390525"/>
                <wp:effectExtent l="0" t="0" r="17145" b="28575"/>
                <wp:wrapNone/>
                <wp:docPr id="716" name="Скругленный прямоугольник 716"/>
                <wp:cNvGraphicFramePr/>
                <a:graphic xmlns:a="http://schemas.openxmlformats.org/drawingml/2006/main">
                  <a:graphicData uri="http://schemas.microsoft.com/office/word/2010/wordprocessingShape">
                    <wps:wsp>
                      <wps:cNvSpPr/>
                      <wps:spPr>
                        <a:xfrm>
                          <a:off x="0" y="0"/>
                          <a:ext cx="4859655" cy="3905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Завершение таможенного оформления груза с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6" o:spid="_x0000_s1195" style="position:absolute;left:0;text-align:left;margin-left:-3.05pt;margin-top:6.6pt;width:382.65pt;height:30.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Завершение таможенного оформления груза с ЛС</w:t>
                      </w:r>
                    </w:p>
                  </w:txbxContent>
                </v:textbox>
              </v:roundrect>
            </w:pict>
          </mc:Fallback>
        </mc:AlternateContent>
      </w:r>
      <w:r w:rsidRPr="00FC4BE8">
        <w:rPr>
          <w:rFonts w:ascii="Garamond" w:hAnsi="Garamond"/>
          <w:noProof/>
          <w:lang w:val="uk-UA" w:eastAsia="uk-UA"/>
        </w:rPr>
        <mc:AlternateContent>
          <mc:Choice Requires="wps">
            <w:drawing>
              <wp:anchor distT="0" distB="0" distL="114300" distR="114300" simplePos="0" relativeHeight="251949056" behindDoc="0" locked="0" layoutInCell="1" allowOverlap="1" wp14:anchorId="05932DAB" wp14:editId="7A4BB6C9">
                <wp:simplePos x="0" y="0"/>
                <wp:positionH relativeFrom="column">
                  <wp:posOffset>5012321</wp:posOffset>
                </wp:positionH>
                <wp:positionV relativeFrom="paragraph">
                  <wp:posOffset>86655</wp:posOffset>
                </wp:positionV>
                <wp:extent cx="0" cy="5294497"/>
                <wp:effectExtent l="0" t="0" r="19050" b="1905"/>
                <wp:wrapNone/>
                <wp:docPr id="717" name="Прямая соединительная линия 717"/>
                <wp:cNvGraphicFramePr/>
                <a:graphic xmlns:a="http://schemas.openxmlformats.org/drawingml/2006/main">
                  <a:graphicData uri="http://schemas.microsoft.com/office/word/2010/wordprocessingShape">
                    <wps:wsp>
                      <wps:cNvCnPr/>
                      <wps:spPr>
                        <a:xfrm>
                          <a:off x="0" y="0"/>
                          <a:ext cx="0" cy="5294497"/>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17" o:spid="_x0000_s1026" style="position:absolute;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65pt,6.8pt" to="394.6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" strokecolor="#7f7f7f [1612]">
                <v:stroke dashstyle="dash"/>
              </v:line>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37792" behindDoc="0" locked="0" layoutInCell="1" allowOverlap="1" wp14:anchorId="45B029AA" wp14:editId="123B4723">
                <wp:simplePos x="0" y="0"/>
                <wp:positionH relativeFrom="column">
                  <wp:posOffset>2382845</wp:posOffset>
                </wp:positionH>
                <wp:positionV relativeFrom="paragraph">
                  <wp:posOffset>131445</wp:posOffset>
                </wp:positionV>
                <wp:extent cx="0" cy="179705"/>
                <wp:effectExtent l="95250" t="0" r="76200" b="48895"/>
                <wp:wrapNone/>
                <wp:docPr id="718" name="Прямая со стрелкой 718"/>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18" o:spid="_x0000_s1026" type="#_x0000_t32" style="position:absolute;margin-left:187.65pt;margin-top:10.35pt;width:0;height:14.1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35744" behindDoc="0" locked="0" layoutInCell="1" allowOverlap="1" wp14:anchorId="0724BE2B" wp14:editId="27A030CB">
                <wp:simplePos x="0" y="0"/>
                <wp:positionH relativeFrom="column">
                  <wp:posOffset>5138957</wp:posOffset>
                </wp:positionH>
                <wp:positionV relativeFrom="paragraph">
                  <wp:posOffset>7620</wp:posOffset>
                </wp:positionV>
                <wp:extent cx="999460" cy="847725"/>
                <wp:effectExtent l="0" t="0" r="10795" b="28575"/>
                <wp:wrapNone/>
                <wp:docPr id="719" name="Поле 719"/>
                <wp:cNvGraphicFramePr/>
                <a:graphic xmlns:a="http://schemas.openxmlformats.org/drawingml/2006/main">
                  <a:graphicData uri="http://schemas.microsoft.com/office/word/2010/wordprocessingShape">
                    <wps:wsp>
                      <wps:cNvSpPr txBox="1"/>
                      <wps:spPr>
                        <a:xfrm>
                          <a:off x="0" y="0"/>
                          <a:ext cx="999460" cy="847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5 </w:t>
                            </w:r>
                            <w:proofErr w:type="spellStart"/>
                            <w:r>
                              <w:rPr>
                                <w:rFonts w:ascii="Garamond" w:hAnsi="Garamond"/>
                              </w:rPr>
                              <w:t>р.д</w:t>
                            </w:r>
                            <w:proofErr w:type="spellEnd"/>
                            <w:r>
                              <w:rPr>
                                <w:rFonts w:ascii="Garamond" w:hAnsi="Garamond"/>
                              </w:rPr>
                              <w:t>. после завершения тамож. оформления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9" o:spid="_x0000_s1196" type="#_x0000_t202" style="position:absolute;left:0;text-align:left;margin-left:404.65pt;margin-top:.6pt;width:78.7pt;height:6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5 </w:t>
                      </w:r>
                      <w:proofErr w:type="spellStart"/>
                      <w:r>
                        <w:rPr>
                          <w:rFonts w:ascii="Garamond" w:hAnsi="Garamond"/>
                        </w:rPr>
                        <w:t>р.д</w:t>
                      </w:r>
                      <w:proofErr w:type="spellEnd"/>
                      <w:r>
                        <w:rPr>
                          <w:rFonts w:ascii="Garamond" w:hAnsi="Garamond"/>
                        </w:rPr>
                        <w:t>. после завершения тамож. оформления</w:t>
                      </w:r>
                    </w:p>
                  </w:txbxContent>
                </v:textbox>
              </v:shape>
            </w:pict>
          </mc:Fallback>
        </mc:AlternateContent>
      </w:r>
      <w:r w:rsidRPr="00FC4BE8">
        <w:rPr>
          <w:noProof/>
          <w:lang w:eastAsia="uk-UA"/>
        </w:rPr>
        <mc:AlternateContent>
          <mc:Choice Requires="wps">
            <w:drawing>
              <wp:anchor distT="0" distB="0" distL="114300" distR="114300" simplePos="0" relativeHeight="251938816" behindDoc="0" locked="0" layoutInCell="1" allowOverlap="1" wp14:anchorId="477CA5ED" wp14:editId="13F64832">
                <wp:simplePos x="0" y="0"/>
                <wp:positionH relativeFrom="column">
                  <wp:posOffset>-39370</wp:posOffset>
                </wp:positionH>
                <wp:positionV relativeFrom="paragraph">
                  <wp:posOffset>143510</wp:posOffset>
                </wp:positionV>
                <wp:extent cx="4859655" cy="539750"/>
                <wp:effectExtent l="0" t="0" r="17145" b="1270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485965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 xml:space="preserve">Подача импортером в территориальный орган </w:t>
                            </w:r>
                            <w:proofErr w:type="spellStart"/>
                            <w:r>
                              <w:rPr>
                                <w:rFonts w:ascii="Garamond" w:hAnsi="Garamond"/>
                              </w:rPr>
                              <w:t>Гослекслужбы</w:t>
                            </w:r>
                            <w:proofErr w:type="spellEnd"/>
                            <w:r>
                              <w:rPr>
                                <w:rFonts w:ascii="Garamond" w:hAnsi="Garamond"/>
                              </w:rPr>
                              <w:t xml:space="preserve"> заявления </w:t>
                            </w:r>
                            <w:r>
                              <w:rPr>
                                <w:rFonts w:ascii="Garamond" w:hAnsi="Garamond"/>
                                <w:lang w:val="uk-UA"/>
                              </w:rPr>
                              <w:t>и</w:t>
                            </w:r>
                            <w:r>
                              <w:rPr>
                                <w:rFonts w:ascii="Garamond" w:hAnsi="Garamond"/>
                              </w:rPr>
                              <w:t xml:space="preserve"> сопроводительных документов о выдаче заключения о качестве ЛС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197" style="position:absolute;left:0;text-align:left;margin-left:-3.1pt;margin-top:11.3pt;width:382.65pt;height:4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 xml:space="preserve">Подача импортером в территориальный орган </w:t>
                      </w:r>
                      <w:proofErr w:type="spellStart"/>
                      <w:r>
                        <w:rPr>
                          <w:rFonts w:ascii="Garamond" w:hAnsi="Garamond"/>
                        </w:rPr>
                        <w:t>Гослекслужбы</w:t>
                      </w:r>
                      <w:proofErr w:type="spellEnd"/>
                      <w:r>
                        <w:rPr>
                          <w:rFonts w:ascii="Garamond" w:hAnsi="Garamond"/>
                        </w:rPr>
                        <w:t xml:space="preserve"> заявления </w:t>
                      </w:r>
                      <w:r>
                        <w:rPr>
                          <w:rFonts w:ascii="Garamond" w:hAnsi="Garamond"/>
                          <w:lang w:val="uk-UA"/>
                        </w:rPr>
                        <w:t>и</w:t>
                      </w:r>
                      <w:r>
                        <w:rPr>
                          <w:rFonts w:ascii="Garamond" w:hAnsi="Garamond"/>
                        </w:rPr>
                        <w:t xml:space="preserve"> сопроводительных документов о выдаче заключения о качестве ЛС </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0080" behindDoc="0" locked="0" layoutInCell="1" allowOverlap="1" wp14:anchorId="6A3C6A7F" wp14:editId="2ACE7D27">
                <wp:simplePos x="0" y="0"/>
                <wp:positionH relativeFrom="column">
                  <wp:posOffset>5005055</wp:posOffset>
                </wp:positionH>
                <wp:positionV relativeFrom="paragraph">
                  <wp:posOffset>24765</wp:posOffset>
                </wp:positionV>
                <wp:extent cx="71755" cy="71755"/>
                <wp:effectExtent l="0" t="0" r="23495" b="23495"/>
                <wp:wrapNone/>
                <wp:docPr id="720" name="Блок-схема: узел 720"/>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20" o:spid="_x0000_s1026" type="#_x0000_t120" style="position:absolute;margin-left:394.1pt;margin-top:1.95pt;width:5.65pt;height:5.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39840" behindDoc="0" locked="0" layoutInCell="1" allowOverlap="1" wp14:anchorId="4EA4140A" wp14:editId="07A1996E">
                <wp:simplePos x="0" y="0"/>
                <wp:positionH relativeFrom="column">
                  <wp:posOffset>1170940</wp:posOffset>
                </wp:positionH>
                <wp:positionV relativeFrom="paragraph">
                  <wp:posOffset>-1905</wp:posOffset>
                </wp:positionV>
                <wp:extent cx="0" cy="790575"/>
                <wp:effectExtent l="95250" t="0" r="57150" b="66675"/>
                <wp:wrapNone/>
                <wp:docPr id="3" name="Прямая со стрелкой 3"/>
                <wp:cNvGraphicFramePr/>
                <a:graphic xmlns:a="http://schemas.openxmlformats.org/drawingml/2006/main">
                  <a:graphicData uri="http://schemas.microsoft.com/office/word/2010/wordprocessingShape">
                    <wps:wsp>
                      <wps:cNvCnPr/>
                      <wps:spPr>
                        <a:xfrm>
                          <a:off x="0" y="0"/>
                          <a:ext cx="0" cy="79057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 o:spid="_x0000_s1026" type="#_x0000_t32" style="position:absolute;margin-left:92.2pt;margin-top:-.15pt;width:0;height:62.2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" strokecolor="#7f7f7f [1612]">
                <v:stroke endarrow="open"/>
              </v:shape>
            </w:pict>
          </mc:Fallback>
        </mc:AlternateContent>
      </w:r>
      <w:r w:rsidRPr="00FC4BE8">
        <w:rPr>
          <w:i/>
          <w:noProof/>
          <w:lang w:eastAsia="uk-UA"/>
        </w:rPr>
        <mc:AlternateContent>
          <mc:Choice Requires="wps">
            <w:drawing>
              <wp:anchor distT="0" distB="0" distL="114300" distR="114300" simplePos="0" relativeHeight="251940864" behindDoc="0" locked="0" layoutInCell="1" allowOverlap="1" wp14:anchorId="5D87C39C" wp14:editId="3C682FC8">
                <wp:simplePos x="0" y="0"/>
                <wp:positionH relativeFrom="column">
                  <wp:posOffset>3727982</wp:posOffset>
                </wp:positionH>
                <wp:positionV relativeFrom="paragraph">
                  <wp:posOffset>-635</wp:posOffset>
                </wp:positionV>
                <wp:extent cx="0" cy="179705"/>
                <wp:effectExtent l="95250" t="0" r="76200" b="48895"/>
                <wp:wrapNone/>
                <wp:docPr id="721" name="Прямая со стрелкой 721"/>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21" o:spid="_x0000_s1026" type="#_x0000_t32" style="position:absolute;margin-left:293.55pt;margin-top:-.05pt;width:0;height:14.1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34720" behindDoc="0" locked="0" layoutInCell="1" allowOverlap="1" wp14:anchorId="03FDEC05" wp14:editId="3F541F8F">
                <wp:simplePos x="0" y="0"/>
                <wp:positionH relativeFrom="column">
                  <wp:posOffset>5134512</wp:posOffset>
                </wp:positionH>
                <wp:positionV relativeFrom="paragraph">
                  <wp:posOffset>7620</wp:posOffset>
                </wp:positionV>
                <wp:extent cx="998855" cy="676275"/>
                <wp:effectExtent l="0" t="0" r="10795" b="28575"/>
                <wp:wrapNone/>
                <wp:docPr id="722" name="Поле 722"/>
                <wp:cNvGraphicFramePr/>
                <a:graphic xmlns:a="http://schemas.openxmlformats.org/drawingml/2006/main">
                  <a:graphicData uri="http://schemas.microsoft.com/office/word/2010/wordprocessingShape">
                    <wps:wsp>
                      <wps:cNvSpPr txBox="1"/>
                      <wps:spPr>
                        <a:xfrm>
                          <a:off x="0" y="0"/>
                          <a:ext cx="998855"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8 </w:t>
                            </w:r>
                            <w:proofErr w:type="spellStart"/>
                            <w:r>
                              <w:rPr>
                                <w:rFonts w:ascii="Garamond" w:hAnsi="Garamond"/>
                              </w:rPr>
                              <w:t>р.д</w:t>
                            </w:r>
                            <w:proofErr w:type="spellEnd"/>
                            <w:r>
                              <w:rPr>
                                <w:rFonts w:ascii="Garamond" w:hAnsi="Garamond"/>
                              </w:rPr>
                              <w:t>. после подачи заявления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22" o:spid="_x0000_s1198" type="#_x0000_t202" style="position:absolute;left:0;text-align:left;margin-left:404.3pt;margin-top:.6pt;width:78.65pt;height:53.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8 </w:t>
                      </w:r>
                      <w:proofErr w:type="spellStart"/>
                      <w:r>
                        <w:rPr>
                          <w:rFonts w:ascii="Garamond" w:hAnsi="Garamond"/>
                        </w:rPr>
                        <w:t>р.д</w:t>
                      </w:r>
                      <w:proofErr w:type="spellEnd"/>
                      <w:r>
                        <w:rPr>
                          <w:rFonts w:ascii="Garamond" w:hAnsi="Garamond"/>
                        </w:rPr>
                        <w:t>. после подачи заявления</w:t>
                      </w:r>
                    </w:p>
                  </w:txbxContent>
                </v:textbox>
              </v:shape>
            </w:pict>
          </mc:Fallback>
        </mc:AlternateContent>
      </w:r>
      <w:r w:rsidRPr="00FC4BE8">
        <w:rPr>
          <w:noProof/>
          <w:lang w:eastAsia="uk-UA"/>
        </w:rPr>
        <mc:AlternateContent>
          <mc:Choice Requires="wps">
            <w:drawing>
              <wp:anchor distT="0" distB="0" distL="114300" distR="114300" simplePos="0" relativeHeight="251941888" behindDoc="0" locked="0" layoutInCell="1" allowOverlap="1" wp14:anchorId="194B7D14" wp14:editId="000A30BA">
                <wp:simplePos x="0" y="0"/>
                <wp:positionH relativeFrom="column">
                  <wp:posOffset>2566832</wp:posOffset>
                </wp:positionH>
                <wp:positionV relativeFrom="paragraph">
                  <wp:posOffset>8683</wp:posOffset>
                </wp:positionV>
                <wp:extent cx="2339975" cy="723014"/>
                <wp:effectExtent l="0" t="0" r="22225" b="20320"/>
                <wp:wrapNone/>
                <wp:docPr id="723" name="Скругленный прямоугольник 723"/>
                <wp:cNvGraphicFramePr/>
                <a:graphic xmlns:a="http://schemas.openxmlformats.org/drawingml/2006/main">
                  <a:graphicData uri="http://schemas.microsoft.com/office/word/2010/wordprocessingShape">
                    <wps:wsp>
                      <wps:cNvSpPr/>
                      <wps:spPr>
                        <a:xfrm>
                          <a:off x="0" y="0"/>
                          <a:ext cx="2339975" cy="723014"/>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Государственный контроль без проведения лабораторного 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3" o:spid="_x0000_s1199" style="position:absolute;left:0;text-align:left;margin-left:202.1pt;margin-top:.7pt;width:184.25pt;height:56.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Государственный контроль без проведения лабораторного анализа</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1104" behindDoc="0" locked="0" layoutInCell="1" allowOverlap="1" wp14:anchorId="21FBF57C" wp14:editId="5A056C70">
                <wp:simplePos x="0" y="0"/>
                <wp:positionH relativeFrom="column">
                  <wp:posOffset>5000182</wp:posOffset>
                </wp:positionH>
                <wp:positionV relativeFrom="paragraph">
                  <wp:posOffset>126542</wp:posOffset>
                </wp:positionV>
                <wp:extent cx="71755" cy="71755"/>
                <wp:effectExtent l="0" t="0" r="23495" b="23495"/>
                <wp:wrapNone/>
                <wp:docPr id="12" name="Блок-схема: узел 12"/>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2" o:spid="_x0000_s1026" type="#_x0000_t120" style="position:absolute;margin-left:393.7pt;margin-top:9.95pt;width:5.65pt;height:5.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4176" behindDoc="0" locked="0" layoutInCell="1" allowOverlap="1" wp14:anchorId="1D1DFCBA" wp14:editId="22751E99">
                <wp:simplePos x="0" y="0"/>
                <wp:positionH relativeFrom="column">
                  <wp:posOffset>5138957</wp:posOffset>
                </wp:positionH>
                <wp:positionV relativeFrom="paragraph">
                  <wp:posOffset>102235</wp:posOffset>
                </wp:positionV>
                <wp:extent cx="998855" cy="981075"/>
                <wp:effectExtent l="0" t="0" r="10795" b="28575"/>
                <wp:wrapNone/>
                <wp:docPr id="724" name="Поле 724"/>
                <wp:cNvGraphicFramePr/>
                <a:graphic xmlns:a="http://schemas.openxmlformats.org/drawingml/2006/main">
                  <a:graphicData uri="http://schemas.microsoft.com/office/word/2010/wordprocessingShape">
                    <wps:wsp>
                      <wps:cNvSpPr txBox="1"/>
                      <wps:spPr>
                        <a:xfrm>
                          <a:off x="0" y="0"/>
                          <a:ext cx="998855"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регистрации направления на лаб. 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24" o:spid="_x0000_s1200" type="#_x0000_t202" style="position:absolute;left:0;text-align:left;margin-left:404.65pt;margin-top:8.05pt;width:78.65pt;height:77.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регистрации направления на лаб. анализ</w:t>
                      </w:r>
                    </w:p>
                  </w:txbxContent>
                </v:textbox>
              </v:shape>
            </w:pict>
          </mc:Fallback>
        </mc:AlternateContent>
      </w:r>
      <w:r w:rsidRPr="00FC4BE8">
        <w:rPr>
          <w:noProof/>
          <w:lang w:eastAsia="uk-UA"/>
        </w:rPr>
        <mc:AlternateContent>
          <mc:Choice Requires="wps">
            <w:drawing>
              <wp:anchor distT="0" distB="0" distL="114300" distR="114300" simplePos="0" relativeHeight="251942912" behindDoc="0" locked="0" layoutInCell="1" allowOverlap="1" wp14:anchorId="0223A1D0" wp14:editId="2C034DF4">
                <wp:simplePos x="0" y="0"/>
                <wp:positionH relativeFrom="column">
                  <wp:posOffset>-38735</wp:posOffset>
                </wp:positionH>
                <wp:positionV relativeFrom="paragraph">
                  <wp:posOffset>102870</wp:posOffset>
                </wp:positionV>
                <wp:extent cx="2339975" cy="730885"/>
                <wp:effectExtent l="0" t="0" r="22225" b="12065"/>
                <wp:wrapNone/>
                <wp:docPr id="725" name="Скругленный прямоугольник 725"/>
                <wp:cNvGraphicFramePr/>
                <a:graphic xmlns:a="http://schemas.openxmlformats.org/drawingml/2006/main">
                  <a:graphicData uri="http://schemas.microsoft.com/office/word/2010/wordprocessingShape">
                    <wps:wsp>
                      <wps:cNvSpPr/>
                      <wps:spPr>
                        <a:xfrm>
                          <a:off x="0" y="0"/>
                          <a:ext cx="2339975" cy="73088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Отбор образцов ЛС для проведения лабораторного 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5" o:spid="_x0000_s1201" style="position:absolute;left:0;text-align:left;margin-left:-3.05pt;margin-top:8.1pt;width:184.25pt;height:57.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Отбор образцов ЛС для проведения лабораторного анализа</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45984" behindDoc="0" locked="0" layoutInCell="1" allowOverlap="1" wp14:anchorId="15D255A0" wp14:editId="412B8649">
                <wp:simplePos x="0" y="0"/>
                <wp:positionH relativeFrom="column">
                  <wp:posOffset>3715149</wp:posOffset>
                </wp:positionH>
                <wp:positionV relativeFrom="paragraph">
                  <wp:posOffset>45897</wp:posOffset>
                </wp:positionV>
                <wp:extent cx="10632" cy="1593835"/>
                <wp:effectExtent l="76200" t="0" r="85090" b="64135"/>
                <wp:wrapNone/>
                <wp:docPr id="726" name="Прямая со стрелкой 726"/>
                <wp:cNvGraphicFramePr/>
                <a:graphic xmlns:a="http://schemas.openxmlformats.org/drawingml/2006/main">
                  <a:graphicData uri="http://schemas.microsoft.com/office/word/2010/wordprocessingShape">
                    <wps:wsp>
                      <wps:cNvCnPr/>
                      <wps:spPr>
                        <a:xfrm>
                          <a:off x="0" y="0"/>
                          <a:ext cx="10632" cy="159383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26" o:spid="_x0000_s1026" type="#_x0000_t32" style="position:absolute;margin-left:292.55pt;margin-top:3.6pt;width:.85pt;height:1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2128" behindDoc="0" locked="0" layoutInCell="1" allowOverlap="1" wp14:anchorId="3DCB69F9" wp14:editId="3FAD4BED">
                <wp:simplePos x="0" y="0"/>
                <wp:positionH relativeFrom="column">
                  <wp:posOffset>5004287</wp:posOffset>
                </wp:positionH>
                <wp:positionV relativeFrom="paragraph">
                  <wp:posOffset>38735</wp:posOffset>
                </wp:positionV>
                <wp:extent cx="71755" cy="71755"/>
                <wp:effectExtent l="0" t="0" r="23495" b="23495"/>
                <wp:wrapNone/>
                <wp:docPr id="13" name="Блок-схема: узел 13"/>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3" o:spid="_x0000_s1026" type="#_x0000_t120" style="position:absolute;margin-left:394.05pt;margin-top:3.05pt;width:5.65pt;height:5.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43936" behindDoc="0" locked="0" layoutInCell="1" allowOverlap="1" wp14:anchorId="76468E19" wp14:editId="0BC64E78">
                <wp:simplePos x="0" y="0"/>
                <wp:positionH relativeFrom="column">
                  <wp:posOffset>1168400</wp:posOffset>
                </wp:positionH>
                <wp:positionV relativeFrom="paragraph">
                  <wp:posOffset>151130</wp:posOffset>
                </wp:positionV>
                <wp:extent cx="0" cy="179705"/>
                <wp:effectExtent l="95250" t="0" r="76200" b="48895"/>
                <wp:wrapNone/>
                <wp:docPr id="727" name="Прямая со стрелкой 727"/>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27" o:spid="_x0000_s1026" type="#_x0000_t32" style="position:absolute;margin-left:92pt;margin-top:11.9pt;width:0;height:14.1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5200" behindDoc="0" locked="0" layoutInCell="1" allowOverlap="1" wp14:anchorId="51BD0EF6" wp14:editId="5CF3C423">
                <wp:simplePos x="0" y="0"/>
                <wp:positionH relativeFrom="column">
                  <wp:posOffset>5130067</wp:posOffset>
                </wp:positionH>
                <wp:positionV relativeFrom="paragraph">
                  <wp:posOffset>160020</wp:posOffset>
                </wp:positionV>
                <wp:extent cx="998855" cy="990600"/>
                <wp:effectExtent l="0" t="0" r="10795" b="19050"/>
                <wp:wrapNone/>
                <wp:docPr id="18" name="Поле 18"/>
                <wp:cNvGraphicFramePr/>
                <a:graphic xmlns:a="http://schemas.openxmlformats.org/drawingml/2006/main">
                  <a:graphicData uri="http://schemas.microsoft.com/office/word/2010/wordprocessingShape">
                    <wps:wsp>
                      <wps:cNvSpPr txBox="1"/>
                      <wps:spPr>
                        <a:xfrm>
                          <a:off x="0" y="0"/>
                          <a:ext cx="998855"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14 </w:t>
                            </w:r>
                            <w:proofErr w:type="spellStart"/>
                            <w:r>
                              <w:rPr>
                                <w:rFonts w:ascii="Garamond" w:hAnsi="Garamond"/>
                              </w:rPr>
                              <w:t>р.д</w:t>
                            </w:r>
                            <w:proofErr w:type="spellEnd"/>
                            <w:r>
                              <w:rPr>
                                <w:rFonts w:ascii="Garamond" w:hAnsi="Garamond"/>
                              </w:rPr>
                              <w:t>. после оформления актов по рез-там отбора образцов ЛС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202" type="#_x0000_t202" style="position:absolute;left:0;text-align:left;margin-left:403.95pt;margin-top:12.6pt;width:78.65pt;height: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14 </w:t>
                      </w:r>
                      <w:proofErr w:type="spellStart"/>
                      <w:r>
                        <w:rPr>
                          <w:rFonts w:ascii="Garamond" w:hAnsi="Garamond"/>
                        </w:rPr>
                        <w:t>р.д</w:t>
                      </w:r>
                      <w:proofErr w:type="spellEnd"/>
                      <w:r>
                        <w:rPr>
                          <w:rFonts w:ascii="Garamond" w:hAnsi="Garamond"/>
                        </w:rPr>
                        <w:t>. после оформления актов по рез-там отбора образцов ЛС</w:t>
                      </w:r>
                    </w:p>
                  </w:txbxContent>
                </v:textbox>
              </v:shape>
            </w:pict>
          </mc:Fallback>
        </mc:AlternateContent>
      </w:r>
      <w:r w:rsidRPr="00FC4BE8">
        <w:rPr>
          <w:noProof/>
          <w:lang w:eastAsia="uk-UA"/>
        </w:rPr>
        <mc:AlternateContent>
          <mc:Choice Requires="wps">
            <w:drawing>
              <wp:anchor distT="0" distB="0" distL="114300" distR="114300" simplePos="0" relativeHeight="251944960" behindDoc="0" locked="0" layoutInCell="1" allowOverlap="1" wp14:anchorId="0EB86B94" wp14:editId="5403BFB7">
                <wp:simplePos x="0" y="0"/>
                <wp:positionH relativeFrom="column">
                  <wp:posOffset>-34925</wp:posOffset>
                </wp:positionH>
                <wp:positionV relativeFrom="paragraph">
                  <wp:posOffset>158115</wp:posOffset>
                </wp:positionV>
                <wp:extent cx="2339975" cy="616585"/>
                <wp:effectExtent l="0" t="0" r="22225" b="12065"/>
                <wp:wrapNone/>
                <wp:docPr id="728" name="Скругленный прямоугольник 728"/>
                <wp:cNvGraphicFramePr/>
                <a:graphic xmlns:a="http://schemas.openxmlformats.org/drawingml/2006/main">
                  <a:graphicData uri="http://schemas.microsoft.com/office/word/2010/wordprocessingShape">
                    <wps:wsp>
                      <wps:cNvSpPr/>
                      <wps:spPr>
                        <a:xfrm>
                          <a:off x="0" y="0"/>
                          <a:ext cx="2339975" cy="61658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Лабораторный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8" o:spid="_x0000_s1203" style="position:absolute;left:0;text-align:left;margin-left:-2.75pt;margin-top:12.45pt;width:184.25pt;height:48.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Лабораторный анализ</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6224" behindDoc="0" locked="0" layoutInCell="1" allowOverlap="1" wp14:anchorId="2EDEBD1A" wp14:editId="32095E52">
                <wp:simplePos x="0" y="0"/>
                <wp:positionH relativeFrom="column">
                  <wp:posOffset>5010770</wp:posOffset>
                </wp:positionH>
                <wp:positionV relativeFrom="paragraph">
                  <wp:posOffset>56515</wp:posOffset>
                </wp:positionV>
                <wp:extent cx="71755" cy="71755"/>
                <wp:effectExtent l="0" t="0" r="23495" b="23495"/>
                <wp:wrapNone/>
                <wp:docPr id="14" name="Блок-схема: узел 14"/>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4" o:spid="_x0000_s1026" type="#_x0000_t120" style="position:absolute;margin-left:394.55pt;margin-top:4.45pt;width:5.65pt;height:5.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47008" behindDoc="0" locked="0" layoutInCell="1" allowOverlap="1" wp14:anchorId="2C743B65" wp14:editId="02174FBC">
                <wp:simplePos x="0" y="0"/>
                <wp:positionH relativeFrom="column">
                  <wp:posOffset>1168400</wp:posOffset>
                </wp:positionH>
                <wp:positionV relativeFrom="paragraph">
                  <wp:posOffset>91440</wp:posOffset>
                </wp:positionV>
                <wp:extent cx="0" cy="179705"/>
                <wp:effectExtent l="95250" t="0" r="76200" b="48895"/>
                <wp:wrapNone/>
                <wp:docPr id="729" name="Прямая со стрелкой 729"/>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29" o:spid="_x0000_s1026" type="#_x0000_t32" style="position:absolute;margin-left:92pt;margin-top:7.2pt;width:0;height:14.1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48032" behindDoc="0" locked="0" layoutInCell="1" allowOverlap="1" wp14:anchorId="535AA20F" wp14:editId="5707ED38">
                <wp:simplePos x="0" y="0"/>
                <wp:positionH relativeFrom="column">
                  <wp:posOffset>-36195</wp:posOffset>
                </wp:positionH>
                <wp:positionV relativeFrom="paragraph">
                  <wp:posOffset>100330</wp:posOffset>
                </wp:positionV>
                <wp:extent cx="4859655" cy="539750"/>
                <wp:effectExtent l="0" t="0" r="17145" b="127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485965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Выдача заключения о качестве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204" style="position:absolute;left:0;text-align:left;margin-left:-2.85pt;margin-top:7.9pt;width:382.65pt;height: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Выдача заключения о качестве ЛС</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33696" behindDoc="0" locked="0" layoutInCell="1" allowOverlap="1" wp14:anchorId="66247108" wp14:editId="1F112B22">
                <wp:simplePos x="0" y="0"/>
                <wp:positionH relativeFrom="column">
                  <wp:posOffset>5123815</wp:posOffset>
                </wp:positionH>
                <wp:positionV relativeFrom="paragraph">
                  <wp:posOffset>120650</wp:posOffset>
                </wp:positionV>
                <wp:extent cx="998855" cy="914400"/>
                <wp:effectExtent l="0" t="0" r="10795" b="19050"/>
                <wp:wrapNone/>
                <wp:docPr id="730" name="Поле 730"/>
                <wp:cNvGraphicFramePr/>
                <a:graphic xmlns:a="http://schemas.openxmlformats.org/drawingml/2006/main">
                  <a:graphicData uri="http://schemas.microsoft.com/office/word/2010/wordprocessingShape">
                    <wps:wsp>
                      <wps:cNvSpPr txBox="1"/>
                      <wps:spPr>
                        <a:xfrm>
                          <a:off x="0" y="0"/>
                          <a:ext cx="99885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день </w:t>
                            </w:r>
                            <w:r w:rsidRPr="00B46394">
                              <w:rPr>
                                <w:rFonts w:ascii="Garamond" w:hAnsi="Garamond"/>
                              </w:rPr>
                              <w:t>(к.? р.?)</w:t>
                            </w:r>
                            <w:r>
                              <w:rPr>
                                <w:rFonts w:ascii="Garamond" w:hAnsi="Garamond"/>
                              </w:rPr>
                              <w:t xml:space="preserve"> после завершения контроля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0" o:spid="_x0000_s1205" type="#_x0000_t202" style="position:absolute;left:0;text-align:left;margin-left:403.45pt;margin-top:9.5pt;width:78.65pt;height:1in;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день </w:t>
                      </w:r>
                      <w:r w:rsidRPr="00B46394">
                        <w:rPr>
                          <w:rFonts w:ascii="Garamond" w:hAnsi="Garamond"/>
                        </w:rPr>
                        <w:t>(к.? р.?)</w:t>
                      </w:r>
                      <w:r>
                        <w:rPr>
                          <w:rFonts w:ascii="Garamond" w:hAnsi="Garamond"/>
                        </w:rPr>
                        <w:t xml:space="preserve"> после завершения контроля</w:t>
                      </w:r>
                    </w:p>
                  </w:txbxContent>
                </v:textbox>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3152" behindDoc="0" locked="0" layoutInCell="1" allowOverlap="1" wp14:anchorId="70B0680D" wp14:editId="3A94BD79">
                <wp:simplePos x="0" y="0"/>
                <wp:positionH relativeFrom="column">
                  <wp:posOffset>5002530</wp:posOffset>
                </wp:positionH>
                <wp:positionV relativeFrom="paragraph">
                  <wp:posOffset>29210</wp:posOffset>
                </wp:positionV>
                <wp:extent cx="71755" cy="71755"/>
                <wp:effectExtent l="0" t="0" r="23495" b="23495"/>
                <wp:wrapNone/>
                <wp:docPr id="731" name="Блок-схема: узел 731"/>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31" o:spid="_x0000_s1026" type="#_x0000_t120" style="position:absolute;margin-left:393.9pt;margin-top:2.3pt;width:5.65pt;height:5.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60320" behindDoc="0" locked="0" layoutInCell="1" allowOverlap="1" wp14:anchorId="7735A372" wp14:editId="5FCC3A1C">
                <wp:simplePos x="0" y="0"/>
                <wp:positionH relativeFrom="column">
                  <wp:posOffset>3695065</wp:posOffset>
                </wp:positionH>
                <wp:positionV relativeFrom="paragraph">
                  <wp:posOffset>135890</wp:posOffset>
                </wp:positionV>
                <wp:extent cx="0" cy="179705"/>
                <wp:effectExtent l="95250" t="0" r="76200" b="48895"/>
                <wp:wrapNone/>
                <wp:docPr id="23" name="Прямая со стрелкой 23"/>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3" o:spid="_x0000_s1026" type="#_x0000_t32" style="position:absolute;margin-left:290.95pt;margin-top:10.7pt;width:0;height:14.1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" strokecolor="#7f7f7f [1612]">
                <v:stroke endarrow="open"/>
              </v:shape>
            </w:pict>
          </mc:Fallback>
        </mc:AlternateContent>
      </w:r>
      <w:r w:rsidRPr="00FC4BE8">
        <w:rPr>
          <w:i/>
          <w:noProof/>
          <w:lang w:eastAsia="uk-UA"/>
        </w:rPr>
        <mc:AlternateContent>
          <mc:Choice Requires="wps">
            <w:drawing>
              <wp:anchor distT="0" distB="0" distL="114300" distR="114300" simplePos="0" relativeHeight="251958272" behindDoc="0" locked="0" layoutInCell="1" allowOverlap="1" wp14:anchorId="38DE1B04" wp14:editId="3BBF2FEF">
                <wp:simplePos x="0" y="0"/>
                <wp:positionH relativeFrom="column">
                  <wp:posOffset>1171575</wp:posOffset>
                </wp:positionH>
                <wp:positionV relativeFrom="paragraph">
                  <wp:posOffset>132715</wp:posOffset>
                </wp:positionV>
                <wp:extent cx="0" cy="179705"/>
                <wp:effectExtent l="95250" t="0" r="76200" b="48895"/>
                <wp:wrapNone/>
                <wp:docPr id="732" name="Прямая со стрелкой 732"/>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32" o:spid="_x0000_s1026" type="#_x0000_t32" style="position:absolute;margin-left:92.25pt;margin-top:10.45pt;width:0;height:14.1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57248" behindDoc="0" locked="0" layoutInCell="1" allowOverlap="1" wp14:anchorId="309EC89B" wp14:editId="5682A18C">
                <wp:simplePos x="0" y="0"/>
                <wp:positionH relativeFrom="column">
                  <wp:posOffset>-38735</wp:posOffset>
                </wp:positionH>
                <wp:positionV relativeFrom="paragraph">
                  <wp:posOffset>150495</wp:posOffset>
                </wp:positionV>
                <wp:extent cx="2339975" cy="1280160"/>
                <wp:effectExtent l="0" t="0" r="22225" b="1524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2339975" cy="128016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 xml:space="preserve">Положительное заключение – оборот </w:t>
                            </w:r>
                            <w:proofErr w:type="gramStart"/>
                            <w:r>
                              <w:rPr>
                                <w:rFonts w:ascii="Garamond" w:hAnsi="Garamond"/>
                              </w:rPr>
                              <w:t>ввезенного</w:t>
                            </w:r>
                            <w:proofErr w:type="gramEnd"/>
                            <w:r>
                              <w:rPr>
                                <w:rFonts w:ascii="Garamond" w:hAnsi="Garamond"/>
                              </w:rPr>
                              <w:t xml:space="preserve"> ЛС может осуществляться на территории Украины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206" style="position:absolute;left:0;text-align:left;margin-left:-3.05pt;margin-top:11.85pt;width:184.25pt;height:10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 xml:space="preserve">Положительное заключение – оборот </w:t>
                      </w:r>
                      <w:proofErr w:type="gramStart"/>
                      <w:r>
                        <w:rPr>
                          <w:rFonts w:ascii="Garamond" w:hAnsi="Garamond"/>
                        </w:rPr>
                        <w:t>ввезенного</w:t>
                      </w:r>
                      <w:proofErr w:type="gramEnd"/>
                      <w:r>
                        <w:rPr>
                          <w:rFonts w:ascii="Garamond" w:hAnsi="Garamond"/>
                        </w:rPr>
                        <w:t xml:space="preserve"> ЛС может осуществляться на территории Украины</w:t>
                      </w:r>
                    </w:p>
                  </w:txbxContent>
                </v:textbox>
              </v:roundrect>
            </w:pict>
          </mc:Fallback>
        </mc:AlternateContent>
      </w:r>
      <w:r w:rsidRPr="00FC4BE8">
        <w:rPr>
          <w:noProof/>
          <w:lang w:eastAsia="uk-UA"/>
        </w:rPr>
        <mc:AlternateContent>
          <mc:Choice Requires="wps">
            <w:drawing>
              <wp:anchor distT="0" distB="0" distL="114300" distR="114300" simplePos="0" relativeHeight="251959296" behindDoc="0" locked="0" layoutInCell="1" allowOverlap="1" wp14:anchorId="6C7C5D63" wp14:editId="7A177D85">
                <wp:simplePos x="0" y="0"/>
                <wp:positionH relativeFrom="column">
                  <wp:posOffset>2482215</wp:posOffset>
                </wp:positionH>
                <wp:positionV relativeFrom="paragraph">
                  <wp:posOffset>146685</wp:posOffset>
                </wp:positionV>
                <wp:extent cx="2339975" cy="1280160"/>
                <wp:effectExtent l="0" t="0" r="22225" b="15240"/>
                <wp:wrapNone/>
                <wp:docPr id="733" name="Скругленный прямоугольник 733"/>
                <wp:cNvGraphicFramePr/>
                <a:graphic xmlns:a="http://schemas.openxmlformats.org/drawingml/2006/main">
                  <a:graphicData uri="http://schemas.microsoft.com/office/word/2010/wordprocessingShape">
                    <wps:wsp>
                      <wps:cNvSpPr/>
                      <wps:spPr>
                        <a:xfrm>
                          <a:off x="0" y="0"/>
                          <a:ext cx="2339975" cy="128016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Отрицательное заключение – возвращение импортером продукции поставщику, утилизация, уничтожение ЛС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33" o:spid="_x0000_s1207" style="position:absolute;left:0;text-align:left;margin-left:195.45pt;margin-top:11.55pt;width:184.25pt;height:100.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Отрицательное заключение – возвращение импортером продукции поставщику, утилизация, уничтожение ЛС и т.д.</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shd w:val="clear" w:color="auto" w:fill="FFFFFF" w:themeFill="background1"/>
        <w:contextualSpacing/>
        <w:jc w:val="both"/>
        <w:rPr>
          <w:rFonts w:ascii="Garamond" w:hAnsi="Garamond"/>
          <w:color w:val="000000"/>
          <w:lang w:eastAsia="ru-RU"/>
        </w:rPr>
      </w:pPr>
      <w:r w:rsidRPr="00FC4BE8">
        <w:rPr>
          <w:rFonts w:ascii="Garamond" w:hAnsi="Garamond"/>
        </w:rPr>
        <w:br w:type="page"/>
      </w:r>
    </w:p>
    <w:p w:rsidR="00F83544" w:rsidRPr="00FC4BE8" w:rsidRDefault="00F83544" w:rsidP="00FC4BE8">
      <w:pPr>
        <w:pStyle w:val="Default"/>
        <w:shd w:val="clear" w:color="auto" w:fill="FFFFFF" w:themeFill="background1"/>
        <w:contextualSpacing/>
        <w:jc w:val="both"/>
        <w:rPr>
          <w:lang w:val="ru-RU"/>
        </w:rPr>
      </w:pPr>
      <w:r w:rsidRPr="00FC4BE8">
        <w:rPr>
          <w:lang w:val="ru-RU"/>
        </w:rPr>
        <w:lastRenderedPageBreak/>
        <w:t xml:space="preserve">Схема 1.1 Этапы и сроки государственного контроля качества МИБП, </w:t>
      </w:r>
      <w:proofErr w:type="gramStart"/>
      <w:r w:rsidRPr="00FC4BE8">
        <w:rPr>
          <w:lang w:val="ru-RU"/>
        </w:rPr>
        <w:t>ввозимых</w:t>
      </w:r>
      <w:proofErr w:type="gramEnd"/>
      <w:r w:rsidRPr="00FC4BE8">
        <w:rPr>
          <w:lang w:val="ru-RU"/>
        </w:rPr>
        <w:t xml:space="preserve"> в Украину</w:t>
      </w:r>
    </w:p>
    <w:p w:rsidR="00F83544" w:rsidRPr="00FC4BE8" w:rsidRDefault="00F83544" w:rsidP="00FC4BE8">
      <w:pPr>
        <w:shd w:val="clear" w:color="auto" w:fill="FFFFFF" w:themeFill="background1"/>
        <w:contextualSpacing/>
        <w:jc w:val="both"/>
        <w:rPr>
          <w:rFonts w:ascii="Garamond" w:hAnsi="Garamond"/>
          <w:color w:val="000000"/>
          <w:lang w:eastAsia="ru-RU"/>
        </w:rPr>
      </w:pPr>
      <w:r w:rsidRPr="00FC4BE8">
        <w:rPr>
          <w:rFonts w:ascii="Garamond" w:hAnsi="Garamond"/>
          <w:noProof/>
          <w:lang w:val="uk-UA" w:eastAsia="uk-UA"/>
        </w:rPr>
        <mc:AlternateContent>
          <mc:Choice Requires="wps">
            <w:drawing>
              <wp:anchor distT="0" distB="0" distL="114300" distR="114300" simplePos="0" relativeHeight="252017664" behindDoc="0" locked="0" layoutInCell="1" allowOverlap="1" wp14:anchorId="7237605C" wp14:editId="51788BCD">
                <wp:simplePos x="0" y="0"/>
                <wp:positionH relativeFrom="column">
                  <wp:posOffset>4990465</wp:posOffset>
                </wp:positionH>
                <wp:positionV relativeFrom="paragraph">
                  <wp:posOffset>83820</wp:posOffset>
                </wp:positionV>
                <wp:extent cx="19685" cy="6724650"/>
                <wp:effectExtent l="0" t="0" r="37465" b="19050"/>
                <wp:wrapNone/>
                <wp:docPr id="734" name="Прямая соединительная линия 734"/>
                <wp:cNvGraphicFramePr/>
                <a:graphic xmlns:a="http://schemas.openxmlformats.org/drawingml/2006/main">
                  <a:graphicData uri="http://schemas.microsoft.com/office/word/2010/wordprocessingShape">
                    <wps:wsp>
                      <wps:cNvCnPr/>
                      <wps:spPr>
                        <a:xfrm flipH="1">
                          <a:off x="0" y="0"/>
                          <a:ext cx="19685" cy="672465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34"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95pt,6.6pt" to="39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" strokecolor="#7f7f7f [1612]">
                <v:stroke dashstyle="dash"/>
              </v:line>
            </w:pict>
          </mc:Fallback>
        </mc:AlternateContent>
      </w:r>
      <w:r w:rsidRPr="00FC4BE8">
        <w:rPr>
          <w:rFonts w:ascii="Garamond" w:hAnsi="Garamond"/>
          <w:noProof/>
          <w:lang w:val="uk-UA" w:eastAsia="uk-UA"/>
        </w:rPr>
        <mc:AlternateContent>
          <mc:Choice Requires="wps">
            <w:drawing>
              <wp:anchor distT="0" distB="0" distL="114300" distR="114300" simplePos="0" relativeHeight="252008448" behindDoc="0" locked="0" layoutInCell="1" allowOverlap="1" wp14:anchorId="18982459" wp14:editId="1FB71AE3">
                <wp:simplePos x="0" y="0"/>
                <wp:positionH relativeFrom="column">
                  <wp:posOffset>-38735</wp:posOffset>
                </wp:positionH>
                <wp:positionV relativeFrom="paragraph">
                  <wp:posOffset>83820</wp:posOffset>
                </wp:positionV>
                <wp:extent cx="4859655" cy="390525"/>
                <wp:effectExtent l="0" t="0" r="17145" b="28575"/>
                <wp:wrapNone/>
                <wp:docPr id="735" name="Скругленный прямоугольник 735"/>
                <wp:cNvGraphicFramePr/>
                <a:graphic xmlns:a="http://schemas.openxmlformats.org/drawingml/2006/main">
                  <a:graphicData uri="http://schemas.microsoft.com/office/word/2010/wordprocessingShape">
                    <wps:wsp>
                      <wps:cNvSpPr/>
                      <wps:spPr>
                        <a:xfrm>
                          <a:off x="0" y="0"/>
                          <a:ext cx="4859655" cy="3905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Завершение таможенного оформления груза с МИБП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35" o:spid="_x0000_s1208" style="position:absolute;left:0;text-align:left;margin-left:-3.05pt;margin-top:6.6pt;width:382.65pt;height:30.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Завершение таможенного оформления груза с МИБП</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2009472" behindDoc="0" locked="0" layoutInCell="1" allowOverlap="1" wp14:anchorId="4E8F44EA" wp14:editId="6953A5AA">
                <wp:simplePos x="0" y="0"/>
                <wp:positionH relativeFrom="column">
                  <wp:posOffset>2382845</wp:posOffset>
                </wp:positionH>
                <wp:positionV relativeFrom="paragraph">
                  <wp:posOffset>131445</wp:posOffset>
                </wp:positionV>
                <wp:extent cx="0" cy="179705"/>
                <wp:effectExtent l="95250" t="0" r="76200" b="48895"/>
                <wp:wrapNone/>
                <wp:docPr id="736" name="Прямая со стрелкой 736"/>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36" o:spid="_x0000_s1026" type="#_x0000_t32" style="position:absolute;margin-left:187.65pt;margin-top:10.35pt;width:0;height:14.1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7424" behindDoc="0" locked="0" layoutInCell="1" allowOverlap="1" wp14:anchorId="490750BC" wp14:editId="38B11E4E">
                <wp:simplePos x="0" y="0"/>
                <wp:positionH relativeFrom="column">
                  <wp:posOffset>5009515</wp:posOffset>
                </wp:positionH>
                <wp:positionV relativeFrom="paragraph">
                  <wp:posOffset>17145</wp:posOffset>
                </wp:positionV>
                <wp:extent cx="999460" cy="847725"/>
                <wp:effectExtent l="0" t="0" r="10795" b="28575"/>
                <wp:wrapNone/>
                <wp:docPr id="737" name="Поле 737"/>
                <wp:cNvGraphicFramePr/>
                <a:graphic xmlns:a="http://schemas.openxmlformats.org/drawingml/2006/main">
                  <a:graphicData uri="http://schemas.microsoft.com/office/word/2010/wordprocessingShape">
                    <wps:wsp>
                      <wps:cNvSpPr txBox="1"/>
                      <wps:spPr>
                        <a:xfrm>
                          <a:off x="0" y="0"/>
                          <a:ext cx="999460" cy="847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5 </w:t>
                            </w:r>
                            <w:proofErr w:type="spellStart"/>
                            <w:r>
                              <w:rPr>
                                <w:rFonts w:ascii="Garamond" w:hAnsi="Garamond"/>
                              </w:rPr>
                              <w:t>р.д</w:t>
                            </w:r>
                            <w:proofErr w:type="spellEnd"/>
                            <w:r>
                              <w:rPr>
                                <w:rFonts w:ascii="Garamond" w:hAnsi="Garamond"/>
                              </w:rPr>
                              <w:t>. после завершения тамож. оформления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7" o:spid="_x0000_s1209" type="#_x0000_t202" style="position:absolute;left:0;text-align:left;margin-left:394.45pt;margin-top:1.35pt;width:78.7pt;height:66.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5 </w:t>
                      </w:r>
                      <w:proofErr w:type="spellStart"/>
                      <w:r>
                        <w:rPr>
                          <w:rFonts w:ascii="Garamond" w:hAnsi="Garamond"/>
                        </w:rPr>
                        <w:t>р.д</w:t>
                      </w:r>
                      <w:proofErr w:type="spellEnd"/>
                      <w:r>
                        <w:rPr>
                          <w:rFonts w:ascii="Garamond" w:hAnsi="Garamond"/>
                        </w:rPr>
                        <w:t>. после завершения тамож. оформления</w:t>
                      </w:r>
                    </w:p>
                  </w:txbxContent>
                </v:textbox>
              </v:shape>
            </w:pict>
          </mc:Fallback>
        </mc:AlternateContent>
      </w:r>
      <w:r w:rsidRPr="00FC4BE8">
        <w:rPr>
          <w:noProof/>
          <w:lang w:eastAsia="uk-UA"/>
        </w:rPr>
        <mc:AlternateContent>
          <mc:Choice Requires="wps">
            <w:drawing>
              <wp:anchor distT="0" distB="0" distL="114300" distR="114300" simplePos="0" relativeHeight="252010496" behindDoc="0" locked="0" layoutInCell="1" allowOverlap="1" wp14:anchorId="7DE46049" wp14:editId="3D4EDB70">
                <wp:simplePos x="0" y="0"/>
                <wp:positionH relativeFrom="column">
                  <wp:posOffset>-39370</wp:posOffset>
                </wp:positionH>
                <wp:positionV relativeFrom="paragraph">
                  <wp:posOffset>143510</wp:posOffset>
                </wp:positionV>
                <wp:extent cx="4859655" cy="539750"/>
                <wp:effectExtent l="0" t="0" r="17145" b="12700"/>
                <wp:wrapNone/>
                <wp:docPr id="738" name="Скругленный прямоугольник 738"/>
                <wp:cNvGraphicFramePr/>
                <a:graphic xmlns:a="http://schemas.openxmlformats.org/drawingml/2006/main">
                  <a:graphicData uri="http://schemas.microsoft.com/office/word/2010/wordprocessingShape">
                    <wps:wsp>
                      <wps:cNvSpPr/>
                      <wps:spPr>
                        <a:xfrm>
                          <a:off x="0" y="0"/>
                          <a:ext cx="4859655" cy="53975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 xml:space="preserve">Подача импортером в территориальный орган </w:t>
                            </w:r>
                            <w:proofErr w:type="spellStart"/>
                            <w:r>
                              <w:rPr>
                                <w:rFonts w:ascii="Garamond" w:hAnsi="Garamond"/>
                              </w:rPr>
                              <w:t>Гослекслужбы</w:t>
                            </w:r>
                            <w:proofErr w:type="spellEnd"/>
                            <w:r>
                              <w:rPr>
                                <w:rFonts w:ascii="Garamond" w:hAnsi="Garamond"/>
                              </w:rPr>
                              <w:t xml:space="preserve"> заявления о выдаче заключения о качестве ЛС с сопроводительными документами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38" o:spid="_x0000_s1210" style="position:absolute;left:0;text-align:left;margin-left:-3.1pt;margin-top:11.3pt;width:382.65pt;height:4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 xml:space="preserve">Подача импортером в территориальный орган </w:t>
                      </w:r>
                      <w:proofErr w:type="spellStart"/>
                      <w:r>
                        <w:rPr>
                          <w:rFonts w:ascii="Garamond" w:hAnsi="Garamond"/>
                        </w:rPr>
                        <w:t>Гослекслужбы</w:t>
                      </w:r>
                      <w:proofErr w:type="spellEnd"/>
                      <w:r>
                        <w:rPr>
                          <w:rFonts w:ascii="Garamond" w:hAnsi="Garamond"/>
                        </w:rPr>
                        <w:t xml:space="preserve"> заявления о выдаче заключения о качестве ЛС с сопроводительными документами</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18688" behindDoc="0" locked="0" layoutInCell="1" allowOverlap="1" wp14:anchorId="15452863" wp14:editId="192B297F">
                <wp:simplePos x="0" y="0"/>
                <wp:positionH relativeFrom="column">
                  <wp:posOffset>4971415</wp:posOffset>
                </wp:positionH>
                <wp:positionV relativeFrom="paragraph">
                  <wp:posOffset>24765</wp:posOffset>
                </wp:positionV>
                <wp:extent cx="71755" cy="71755"/>
                <wp:effectExtent l="0" t="0" r="23495" b="23495"/>
                <wp:wrapNone/>
                <wp:docPr id="739" name="Блок-схема: узел 739"/>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39" o:spid="_x0000_s1026" type="#_x0000_t120" style="position:absolute;margin-left:391.45pt;margin-top:1.95pt;width:5.65pt;height:5.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2011520" behindDoc="0" locked="0" layoutInCell="1" allowOverlap="1" wp14:anchorId="27E3A436" wp14:editId="631F727F">
                <wp:simplePos x="0" y="0"/>
                <wp:positionH relativeFrom="column">
                  <wp:posOffset>1170940</wp:posOffset>
                </wp:positionH>
                <wp:positionV relativeFrom="paragraph">
                  <wp:posOffset>-1905</wp:posOffset>
                </wp:positionV>
                <wp:extent cx="0" cy="781050"/>
                <wp:effectExtent l="95250" t="0" r="57150" b="57150"/>
                <wp:wrapNone/>
                <wp:docPr id="740" name="Прямая со стрелкой 740"/>
                <wp:cNvGraphicFramePr/>
                <a:graphic xmlns:a="http://schemas.openxmlformats.org/drawingml/2006/main">
                  <a:graphicData uri="http://schemas.microsoft.com/office/word/2010/wordprocessingShape">
                    <wps:wsp>
                      <wps:cNvCnPr/>
                      <wps:spPr>
                        <a:xfrm>
                          <a:off x="0" y="0"/>
                          <a:ext cx="0" cy="78105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40" o:spid="_x0000_s1026" type="#_x0000_t32" style="position:absolute;margin-left:92.2pt;margin-top:-.15pt;width:0;height:61.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" strokecolor="#7f7f7f [1612]">
                <v:stroke endarrow="open"/>
              </v:shape>
            </w:pict>
          </mc:Fallback>
        </mc:AlternateContent>
      </w:r>
      <w:r w:rsidRPr="00FC4BE8">
        <w:rPr>
          <w:i/>
          <w:noProof/>
          <w:lang w:eastAsia="uk-UA"/>
        </w:rPr>
        <mc:AlternateContent>
          <mc:Choice Requires="wps">
            <w:drawing>
              <wp:anchor distT="0" distB="0" distL="114300" distR="114300" simplePos="0" relativeHeight="252012544" behindDoc="0" locked="0" layoutInCell="1" allowOverlap="1" wp14:anchorId="48786BE5" wp14:editId="4ED01066">
                <wp:simplePos x="0" y="0"/>
                <wp:positionH relativeFrom="column">
                  <wp:posOffset>3727982</wp:posOffset>
                </wp:positionH>
                <wp:positionV relativeFrom="paragraph">
                  <wp:posOffset>-635</wp:posOffset>
                </wp:positionV>
                <wp:extent cx="0" cy="179705"/>
                <wp:effectExtent l="95250" t="0" r="76200" b="48895"/>
                <wp:wrapNone/>
                <wp:docPr id="741" name="Прямая со стрелкой 741"/>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41" o:spid="_x0000_s1026" type="#_x0000_t32" style="position:absolute;margin-left:293.55pt;margin-top:-.05pt;width:0;height:14.1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6400" behindDoc="0" locked="0" layoutInCell="1" allowOverlap="1" wp14:anchorId="1F11FB96" wp14:editId="0FED7DDD">
                <wp:simplePos x="0" y="0"/>
                <wp:positionH relativeFrom="column">
                  <wp:posOffset>5009515</wp:posOffset>
                </wp:positionH>
                <wp:positionV relativeFrom="paragraph">
                  <wp:posOffset>-1905</wp:posOffset>
                </wp:positionV>
                <wp:extent cx="998855" cy="609600"/>
                <wp:effectExtent l="0" t="0" r="10795" b="19050"/>
                <wp:wrapNone/>
                <wp:docPr id="742" name="Поле 742"/>
                <wp:cNvGraphicFramePr/>
                <a:graphic xmlns:a="http://schemas.openxmlformats.org/drawingml/2006/main">
                  <a:graphicData uri="http://schemas.microsoft.com/office/word/2010/wordprocessingShape">
                    <wps:wsp>
                      <wps:cNvSpPr txBox="1"/>
                      <wps:spPr>
                        <a:xfrm>
                          <a:off x="0" y="0"/>
                          <a:ext cx="998855" cy="609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7 </w:t>
                            </w:r>
                            <w:proofErr w:type="spellStart"/>
                            <w:r>
                              <w:rPr>
                                <w:rFonts w:ascii="Garamond" w:hAnsi="Garamond"/>
                              </w:rPr>
                              <w:t>р.д</w:t>
                            </w:r>
                            <w:proofErr w:type="spellEnd"/>
                            <w:r>
                              <w:rPr>
                                <w:rFonts w:ascii="Garamond" w:hAnsi="Garamond"/>
                              </w:rPr>
                              <w:t>. после подачи заявления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42" o:spid="_x0000_s1211" type="#_x0000_t202" style="position:absolute;left:0;text-align:left;margin-left:394.45pt;margin-top:-.15pt;width:78.65pt;height:4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7 </w:t>
                      </w:r>
                      <w:proofErr w:type="spellStart"/>
                      <w:r>
                        <w:rPr>
                          <w:rFonts w:ascii="Garamond" w:hAnsi="Garamond"/>
                        </w:rPr>
                        <w:t>р.д</w:t>
                      </w:r>
                      <w:proofErr w:type="spellEnd"/>
                      <w:r>
                        <w:rPr>
                          <w:rFonts w:ascii="Garamond" w:hAnsi="Garamond"/>
                        </w:rPr>
                        <w:t>. после подачи заявления</w:t>
                      </w:r>
                    </w:p>
                  </w:txbxContent>
                </v:textbox>
              </v:shape>
            </w:pict>
          </mc:Fallback>
        </mc:AlternateContent>
      </w:r>
      <w:r w:rsidRPr="00FC4BE8">
        <w:rPr>
          <w:noProof/>
          <w:lang w:eastAsia="uk-UA"/>
        </w:rPr>
        <mc:AlternateContent>
          <mc:Choice Requires="wps">
            <w:drawing>
              <wp:anchor distT="0" distB="0" distL="114300" distR="114300" simplePos="0" relativeHeight="252013568" behindDoc="0" locked="0" layoutInCell="1" allowOverlap="1" wp14:anchorId="25024EFE" wp14:editId="649D3997">
                <wp:simplePos x="0" y="0"/>
                <wp:positionH relativeFrom="column">
                  <wp:posOffset>2566832</wp:posOffset>
                </wp:positionH>
                <wp:positionV relativeFrom="paragraph">
                  <wp:posOffset>8683</wp:posOffset>
                </wp:positionV>
                <wp:extent cx="2339975" cy="723014"/>
                <wp:effectExtent l="0" t="0" r="22225" b="20320"/>
                <wp:wrapNone/>
                <wp:docPr id="743" name="Скругленный прямоугольник 743"/>
                <wp:cNvGraphicFramePr/>
                <a:graphic xmlns:a="http://schemas.openxmlformats.org/drawingml/2006/main">
                  <a:graphicData uri="http://schemas.microsoft.com/office/word/2010/wordprocessingShape">
                    <wps:wsp>
                      <wps:cNvSpPr/>
                      <wps:spPr>
                        <a:xfrm>
                          <a:off x="0" y="0"/>
                          <a:ext cx="2339975" cy="723014"/>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Государственный контроль без проведения лабораторного 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43" o:spid="_x0000_s1212" style="position:absolute;left:0;text-align:left;margin-left:202.1pt;margin-top:.7pt;width:184.25pt;height:56.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Государственный контроль без проведения лабораторного анализа</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19712" behindDoc="0" locked="0" layoutInCell="1" allowOverlap="1" wp14:anchorId="7EB75574" wp14:editId="5A565028">
                <wp:simplePos x="0" y="0"/>
                <wp:positionH relativeFrom="column">
                  <wp:posOffset>4971415</wp:posOffset>
                </wp:positionH>
                <wp:positionV relativeFrom="paragraph">
                  <wp:posOffset>126365</wp:posOffset>
                </wp:positionV>
                <wp:extent cx="71755" cy="71755"/>
                <wp:effectExtent l="0" t="0" r="23495" b="23495"/>
                <wp:wrapNone/>
                <wp:docPr id="744" name="Блок-схема: узел 744"/>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44" o:spid="_x0000_s1026" type="#_x0000_t120" style="position:absolute;margin-left:391.45pt;margin-top:9.95pt;width:5.65pt;height:5.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22784" behindDoc="0" locked="0" layoutInCell="1" allowOverlap="1" wp14:anchorId="3C4DE287" wp14:editId="12F82046">
                <wp:simplePos x="0" y="0"/>
                <wp:positionH relativeFrom="column">
                  <wp:posOffset>5091430</wp:posOffset>
                </wp:positionH>
                <wp:positionV relativeFrom="paragraph">
                  <wp:posOffset>16510</wp:posOffset>
                </wp:positionV>
                <wp:extent cx="991870" cy="1000125"/>
                <wp:effectExtent l="0" t="0" r="17780" b="28575"/>
                <wp:wrapNone/>
                <wp:docPr id="745" name="Поле 745"/>
                <wp:cNvGraphicFramePr/>
                <a:graphic xmlns:a="http://schemas.openxmlformats.org/drawingml/2006/main">
                  <a:graphicData uri="http://schemas.microsoft.com/office/word/2010/wordprocessingShape">
                    <wps:wsp>
                      <wps:cNvSpPr txBox="1"/>
                      <wps:spPr>
                        <a:xfrm>
                          <a:off x="0" y="0"/>
                          <a:ext cx="991870"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регистрации направления на лаб. 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45" o:spid="_x0000_s1213" type="#_x0000_t202" style="position:absolute;left:0;text-align:left;margin-left:400.9pt;margin-top:1.3pt;width:78.1pt;height:78.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регистрации направления на лаб. анализ</w:t>
                      </w:r>
                    </w:p>
                  </w:txbxContent>
                </v:textbox>
              </v:shape>
            </w:pict>
          </mc:Fallback>
        </mc:AlternateContent>
      </w:r>
      <w:r w:rsidRPr="00FC4BE8">
        <w:rPr>
          <w:noProof/>
          <w:lang w:eastAsia="uk-UA"/>
        </w:rPr>
        <mc:AlternateContent>
          <mc:Choice Requires="wps">
            <w:drawing>
              <wp:anchor distT="0" distB="0" distL="114300" distR="114300" simplePos="0" relativeHeight="252014592" behindDoc="0" locked="0" layoutInCell="1" allowOverlap="1" wp14:anchorId="53FADEFE" wp14:editId="5A498DA3">
                <wp:simplePos x="0" y="0"/>
                <wp:positionH relativeFrom="column">
                  <wp:posOffset>-38735</wp:posOffset>
                </wp:positionH>
                <wp:positionV relativeFrom="paragraph">
                  <wp:posOffset>93345</wp:posOffset>
                </wp:positionV>
                <wp:extent cx="2339975" cy="740410"/>
                <wp:effectExtent l="0" t="0" r="22225" b="21590"/>
                <wp:wrapNone/>
                <wp:docPr id="746" name="Скругленный прямоугольник 746"/>
                <wp:cNvGraphicFramePr/>
                <a:graphic xmlns:a="http://schemas.openxmlformats.org/drawingml/2006/main">
                  <a:graphicData uri="http://schemas.microsoft.com/office/word/2010/wordprocessingShape">
                    <wps:wsp>
                      <wps:cNvSpPr/>
                      <wps:spPr>
                        <a:xfrm>
                          <a:off x="0" y="0"/>
                          <a:ext cx="2339975" cy="7404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Отбор образцов ЛС для проведения лабораторного 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46" o:spid="_x0000_s1214" style="position:absolute;left:0;text-align:left;margin-left:-3.05pt;margin-top:7.35pt;width:184.25pt;height:58.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Отбор образцов ЛС для проведения лабораторного анализа</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2016640" behindDoc="0" locked="0" layoutInCell="1" allowOverlap="1" wp14:anchorId="52CB9E79" wp14:editId="688B7640">
                <wp:simplePos x="0" y="0"/>
                <wp:positionH relativeFrom="column">
                  <wp:posOffset>4299541</wp:posOffset>
                </wp:positionH>
                <wp:positionV relativeFrom="paragraph">
                  <wp:posOffset>45897</wp:posOffset>
                </wp:positionV>
                <wp:extent cx="489496" cy="2041451"/>
                <wp:effectExtent l="38100" t="0" r="25400" b="54610"/>
                <wp:wrapNone/>
                <wp:docPr id="747" name="Прямая со стрелкой 747"/>
                <wp:cNvGraphicFramePr/>
                <a:graphic xmlns:a="http://schemas.openxmlformats.org/drawingml/2006/main">
                  <a:graphicData uri="http://schemas.microsoft.com/office/word/2010/wordprocessingShape">
                    <wps:wsp>
                      <wps:cNvCnPr/>
                      <wps:spPr>
                        <a:xfrm flipH="1">
                          <a:off x="0" y="0"/>
                          <a:ext cx="489496" cy="2041451"/>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47" o:spid="_x0000_s1026" type="#_x0000_t32" style="position:absolute;margin-left:338.55pt;margin-top:3.6pt;width:38.55pt;height:160.75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20736" behindDoc="0" locked="0" layoutInCell="1" allowOverlap="1" wp14:anchorId="49445D7A" wp14:editId="5EC2DE32">
                <wp:simplePos x="0" y="0"/>
                <wp:positionH relativeFrom="column">
                  <wp:posOffset>4970780</wp:posOffset>
                </wp:positionH>
                <wp:positionV relativeFrom="paragraph">
                  <wp:posOffset>38735</wp:posOffset>
                </wp:positionV>
                <wp:extent cx="71755" cy="71755"/>
                <wp:effectExtent l="0" t="0" r="23495" b="23495"/>
                <wp:wrapNone/>
                <wp:docPr id="748" name="Блок-схема: узел 748"/>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48" o:spid="_x0000_s1026" type="#_x0000_t120" style="position:absolute;margin-left:391.4pt;margin-top:3.05pt;width:5.65pt;height:5.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2015616" behindDoc="0" locked="0" layoutInCell="1" allowOverlap="1" wp14:anchorId="74D30BF0" wp14:editId="5F7DE5FB">
                <wp:simplePos x="0" y="0"/>
                <wp:positionH relativeFrom="column">
                  <wp:posOffset>1168400</wp:posOffset>
                </wp:positionH>
                <wp:positionV relativeFrom="paragraph">
                  <wp:posOffset>151130</wp:posOffset>
                </wp:positionV>
                <wp:extent cx="0" cy="179705"/>
                <wp:effectExtent l="95250" t="0" r="76200" b="48895"/>
                <wp:wrapNone/>
                <wp:docPr id="749" name="Прямая со стрелкой 749"/>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49" o:spid="_x0000_s1026" type="#_x0000_t32" style="position:absolute;margin-left:92pt;margin-top:11.9pt;width:0;height:14.1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30624" behindDoc="0" locked="0" layoutInCell="1" allowOverlap="1" wp14:anchorId="7BECA852" wp14:editId="41023F56">
                <wp:simplePos x="0" y="0"/>
                <wp:positionH relativeFrom="column">
                  <wp:posOffset>5112385</wp:posOffset>
                </wp:positionH>
                <wp:positionV relativeFrom="paragraph">
                  <wp:posOffset>156845</wp:posOffset>
                </wp:positionV>
                <wp:extent cx="998855" cy="914400"/>
                <wp:effectExtent l="0" t="0" r="10795" b="19050"/>
                <wp:wrapNone/>
                <wp:docPr id="750" name="Поле 750"/>
                <wp:cNvGraphicFramePr/>
                <a:graphic xmlns:a="http://schemas.openxmlformats.org/drawingml/2006/main">
                  <a:graphicData uri="http://schemas.microsoft.com/office/word/2010/wordprocessingShape">
                    <wps:wsp>
                      <wps:cNvSpPr txBox="1"/>
                      <wps:spPr>
                        <a:xfrm>
                          <a:off x="0" y="0"/>
                          <a:ext cx="99885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(с какого момента?)</w:t>
                            </w:r>
                          </w:p>
                          <w:p w:rsidR="00BD43F2" w:rsidRPr="007E7A96" w:rsidRDefault="00BD43F2" w:rsidP="00F83544">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0" o:spid="_x0000_s1215" type="#_x0000_t202" style="position:absolute;left:0;text-align:left;margin-left:402.55pt;margin-top:12.35pt;width:78.65pt;height:1in;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(с какого момента?)</w:t>
                      </w:r>
                    </w:p>
                    <w:p w:rsidR="00BD43F2" w:rsidRPr="007E7A96" w:rsidRDefault="00BD43F2" w:rsidP="00F83544">
                      <w:pPr>
                        <w:rPr>
                          <w:rFonts w:ascii="Garamond" w:hAnsi="Garamond"/>
                        </w:rPr>
                      </w:pPr>
                    </w:p>
                  </w:txbxContent>
                </v:textbox>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29952" behindDoc="0" locked="0" layoutInCell="1" allowOverlap="1" wp14:anchorId="0E448F27" wp14:editId="77347486">
                <wp:simplePos x="0" y="0"/>
                <wp:positionH relativeFrom="column">
                  <wp:posOffset>-38735</wp:posOffset>
                </wp:positionH>
                <wp:positionV relativeFrom="paragraph">
                  <wp:posOffset>38735</wp:posOffset>
                </wp:positionV>
                <wp:extent cx="4337685" cy="393065"/>
                <wp:effectExtent l="0" t="0" r="24765" b="26035"/>
                <wp:wrapNone/>
                <wp:docPr id="751" name="Скругленный прямоугольник 751"/>
                <wp:cNvGraphicFramePr/>
                <a:graphic xmlns:a="http://schemas.openxmlformats.org/drawingml/2006/main">
                  <a:graphicData uri="http://schemas.microsoft.com/office/word/2010/wordprocessingShape">
                    <wps:wsp>
                      <wps:cNvSpPr/>
                      <wps:spPr>
                        <a:xfrm>
                          <a:off x="0" y="0"/>
                          <a:ext cx="4337685" cy="39306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 xml:space="preserve">Передача образцов ЛС в лабораторию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51" o:spid="_x0000_s1216" style="position:absolute;left:0;text-align:left;margin-left:-3.05pt;margin-top:3.05pt;width:341.55pt;height:30.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 xml:space="preserve">Передача образцов ЛС в лабораторию </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23808" behindDoc="0" locked="0" layoutInCell="1" allowOverlap="1" wp14:anchorId="32674313" wp14:editId="3E84F643">
                <wp:simplePos x="0" y="0"/>
                <wp:positionH relativeFrom="column">
                  <wp:posOffset>4972050</wp:posOffset>
                </wp:positionH>
                <wp:positionV relativeFrom="paragraph">
                  <wp:posOffset>56515</wp:posOffset>
                </wp:positionV>
                <wp:extent cx="71755" cy="71755"/>
                <wp:effectExtent l="0" t="0" r="23495" b="23495"/>
                <wp:wrapNone/>
                <wp:docPr id="752" name="Блок-схема: узел 752"/>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52" o:spid="_x0000_s1026" type="#_x0000_t120" style="position:absolute;margin-left:391.5pt;margin-top:4.45pt;width:5.65pt;height:5.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30976" behindDoc="0" locked="0" layoutInCell="1" allowOverlap="1" wp14:anchorId="0DE83153" wp14:editId="1FB8ED7C">
                <wp:simplePos x="0" y="0"/>
                <wp:positionH relativeFrom="column">
                  <wp:posOffset>2055495</wp:posOffset>
                </wp:positionH>
                <wp:positionV relativeFrom="paragraph">
                  <wp:posOffset>89535</wp:posOffset>
                </wp:positionV>
                <wp:extent cx="0" cy="179705"/>
                <wp:effectExtent l="95250" t="0" r="76200" b="48895"/>
                <wp:wrapNone/>
                <wp:docPr id="753" name="Прямая со стрелкой 753"/>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53" o:spid="_x0000_s1026" type="#_x0000_t32" style="position:absolute;margin-left:161.85pt;margin-top:7.05pt;width:0;height:14.1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5376" behindDoc="0" locked="0" layoutInCell="1" allowOverlap="1" wp14:anchorId="147B6798" wp14:editId="5D41F8E0">
                <wp:simplePos x="0" y="0"/>
                <wp:positionH relativeFrom="column">
                  <wp:posOffset>5115839</wp:posOffset>
                </wp:positionH>
                <wp:positionV relativeFrom="paragraph">
                  <wp:posOffset>97841</wp:posOffset>
                </wp:positionV>
                <wp:extent cx="998855" cy="453542"/>
                <wp:effectExtent l="0" t="0" r="10795" b="22860"/>
                <wp:wrapNone/>
                <wp:docPr id="754" name="Поле 754"/>
                <wp:cNvGraphicFramePr/>
                <a:graphic xmlns:a="http://schemas.openxmlformats.org/drawingml/2006/main">
                  <a:graphicData uri="http://schemas.microsoft.com/office/word/2010/wordprocessingShape">
                    <wps:wsp>
                      <wps:cNvSpPr txBox="1"/>
                      <wps:spPr>
                        <a:xfrm>
                          <a:off x="0" y="0"/>
                          <a:ext cx="998855" cy="4535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Срок не урегулирован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4" o:spid="_x0000_s1217" type="#_x0000_t202" style="position:absolute;left:0;text-align:left;margin-left:402.8pt;margin-top:7.7pt;width:78.65pt;height:35.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" fillcolor="white [3201]" strokecolor="white [3212]" strokeweight=".5pt">
                <v:textbox>
                  <w:txbxContent>
                    <w:p w:rsidR="00BD43F2" w:rsidRPr="007E7A96" w:rsidRDefault="00BD43F2" w:rsidP="00F83544">
                      <w:pPr>
                        <w:rPr>
                          <w:rFonts w:ascii="Garamond" w:hAnsi="Garamond"/>
                        </w:rPr>
                      </w:pPr>
                      <w:r>
                        <w:rPr>
                          <w:rFonts w:ascii="Garamond" w:hAnsi="Garamond"/>
                        </w:rPr>
                        <w:t>Срок не урегулирован</w:t>
                      </w:r>
                    </w:p>
                  </w:txbxContent>
                </v:textbox>
              </v:shape>
            </w:pict>
          </mc:Fallback>
        </mc:AlternateContent>
      </w:r>
      <w:r w:rsidRPr="00FC4BE8">
        <w:rPr>
          <w:noProof/>
          <w:lang w:eastAsia="uk-UA"/>
        </w:rPr>
        <mc:AlternateContent>
          <mc:Choice Requires="wps">
            <w:drawing>
              <wp:anchor distT="0" distB="0" distL="114300" distR="114300" simplePos="0" relativeHeight="252027904" behindDoc="0" locked="0" layoutInCell="1" allowOverlap="1" wp14:anchorId="46F58E3A" wp14:editId="555E33A4">
                <wp:simplePos x="0" y="0"/>
                <wp:positionH relativeFrom="column">
                  <wp:posOffset>-38735</wp:posOffset>
                </wp:positionH>
                <wp:positionV relativeFrom="paragraph">
                  <wp:posOffset>97790</wp:posOffset>
                </wp:positionV>
                <wp:extent cx="4337685" cy="339725"/>
                <wp:effectExtent l="0" t="0" r="24765" b="22225"/>
                <wp:wrapNone/>
                <wp:docPr id="755" name="Скругленный прямоугольник 755"/>
                <wp:cNvGraphicFramePr/>
                <a:graphic xmlns:a="http://schemas.openxmlformats.org/drawingml/2006/main">
                  <a:graphicData uri="http://schemas.microsoft.com/office/word/2010/wordprocessingShape">
                    <wps:wsp>
                      <wps:cNvSpPr/>
                      <wps:spPr>
                        <a:xfrm>
                          <a:off x="0" y="0"/>
                          <a:ext cx="4337685" cy="3397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Лабораторный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55" o:spid="_x0000_s1218" style="position:absolute;left:0;text-align:left;margin-left:-3.05pt;margin-top:7.7pt;width:341.55pt;height:26.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Лабораторный анализ</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21760" behindDoc="0" locked="0" layoutInCell="1" allowOverlap="1" wp14:anchorId="19EFFBFD" wp14:editId="26A2D17C">
                <wp:simplePos x="0" y="0"/>
                <wp:positionH relativeFrom="column">
                  <wp:posOffset>4973955</wp:posOffset>
                </wp:positionH>
                <wp:positionV relativeFrom="paragraph">
                  <wp:posOffset>10160</wp:posOffset>
                </wp:positionV>
                <wp:extent cx="71755" cy="71755"/>
                <wp:effectExtent l="0" t="0" r="23495" b="23495"/>
                <wp:wrapNone/>
                <wp:docPr id="756" name="Блок-схема: узел 756"/>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56" o:spid="_x0000_s1026" type="#_x0000_t120" style="position:absolute;margin-left:391.65pt;margin-top:.8pt;width:5.65pt;height:5.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32000" behindDoc="0" locked="0" layoutInCell="1" allowOverlap="1" wp14:anchorId="4F4B3AD8" wp14:editId="141D3E2C">
                <wp:simplePos x="0" y="0"/>
                <wp:positionH relativeFrom="column">
                  <wp:posOffset>2091690</wp:posOffset>
                </wp:positionH>
                <wp:positionV relativeFrom="paragraph">
                  <wp:posOffset>142240</wp:posOffset>
                </wp:positionV>
                <wp:extent cx="0" cy="179705"/>
                <wp:effectExtent l="95250" t="0" r="76200" b="48895"/>
                <wp:wrapNone/>
                <wp:docPr id="757" name="Прямая со стрелкой 757"/>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57" o:spid="_x0000_s1026" type="#_x0000_t32" style="position:absolute;margin-left:164.7pt;margin-top:11.2pt;width:0;height:14.1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36096" behindDoc="0" locked="0" layoutInCell="1" allowOverlap="1" wp14:anchorId="40E6DF52" wp14:editId="7412359C">
                <wp:simplePos x="0" y="0"/>
                <wp:positionH relativeFrom="column">
                  <wp:posOffset>5076190</wp:posOffset>
                </wp:positionH>
                <wp:positionV relativeFrom="paragraph">
                  <wp:posOffset>26670</wp:posOffset>
                </wp:positionV>
                <wp:extent cx="1201420" cy="752475"/>
                <wp:effectExtent l="0" t="0" r="17780" b="28575"/>
                <wp:wrapNone/>
                <wp:docPr id="758" name="Поле 758"/>
                <wp:cNvGraphicFramePr/>
                <a:graphic xmlns:a="http://schemas.openxmlformats.org/drawingml/2006/main">
                  <a:graphicData uri="http://schemas.microsoft.com/office/word/2010/wordprocessingShape">
                    <wps:wsp>
                      <wps:cNvSpPr txBox="1"/>
                      <wps:spPr>
                        <a:xfrm>
                          <a:off x="0" y="0"/>
                          <a:ext cx="120142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получения рез-</w:t>
                            </w:r>
                            <w:proofErr w:type="spellStart"/>
                            <w:r>
                              <w:rPr>
                                <w:rFonts w:ascii="Garamond" w:hAnsi="Garamond"/>
                              </w:rPr>
                              <w:t>тов</w:t>
                            </w:r>
                            <w:proofErr w:type="spellEnd"/>
                            <w:r>
                              <w:rPr>
                                <w:rFonts w:ascii="Garamond" w:hAnsi="Garamond"/>
                              </w:rPr>
                              <w:t xml:space="preserve"> контроля качества МИБП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8" o:spid="_x0000_s1219" type="#_x0000_t202" style="position:absolute;left:0;text-align:left;margin-left:399.7pt;margin-top:2.1pt;width:94.6pt;height:59.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3 </w:t>
                      </w:r>
                      <w:proofErr w:type="spellStart"/>
                      <w:r>
                        <w:rPr>
                          <w:rFonts w:ascii="Garamond" w:hAnsi="Garamond"/>
                        </w:rPr>
                        <w:t>р.д</w:t>
                      </w:r>
                      <w:proofErr w:type="spellEnd"/>
                      <w:r>
                        <w:rPr>
                          <w:rFonts w:ascii="Garamond" w:hAnsi="Garamond"/>
                        </w:rPr>
                        <w:t>. после получения рез-</w:t>
                      </w:r>
                      <w:proofErr w:type="spellStart"/>
                      <w:r>
                        <w:rPr>
                          <w:rFonts w:ascii="Garamond" w:hAnsi="Garamond"/>
                        </w:rPr>
                        <w:t>тов</w:t>
                      </w:r>
                      <w:proofErr w:type="spellEnd"/>
                      <w:r>
                        <w:rPr>
                          <w:rFonts w:ascii="Garamond" w:hAnsi="Garamond"/>
                        </w:rPr>
                        <w:t xml:space="preserve"> контроля качества МИБП</w:t>
                      </w:r>
                    </w:p>
                  </w:txbxContent>
                </v:textbox>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37120" behindDoc="0" locked="0" layoutInCell="1" allowOverlap="1" wp14:anchorId="799FA64B" wp14:editId="7CBB786A">
                <wp:simplePos x="0" y="0"/>
                <wp:positionH relativeFrom="column">
                  <wp:posOffset>4973955</wp:posOffset>
                </wp:positionH>
                <wp:positionV relativeFrom="paragraph">
                  <wp:posOffset>126365</wp:posOffset>
                </wp:positionV>
                <wp:extent cx="71755" cy="71755"/>
                <wp:effectExtent l="0" t="0" r="23495" b="23495"/>
                <wp:wrapNone/>
                <wp:docPr id="759" name="Блок-схема: узел 759"/>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59" o:spid="_x0000_s1026" type="#_x0000_t120" style="position:absolute;margin-left:391.65pt;margin-top:9.95pt;width:5.65pt;height:5.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" fillcolor="white [3201]" strokecolor="#7f7f7f [1612]" strokeweight="2pt"/>
            </w:pict>
          </mc:Fallback>
        </mc:AlternateContent>
      </w:r>
      <w:r w:rsidRPr="00FC4BE8">
        <w:rPr>
          <w:noProof/>
          <w:lang w:eastAsia="uk-UA"/>
        </w:rPr>
        <mc:AlternateContent>
          <mc:Choice Requires="wps">
            <w:drawing>
              <wp:anchor distT="0" distB="0" distL="114300" distR="114300" simplePos="0" relativeHeight="252028928" behindDoc="0" locked="0" layoutInCell="1" allowOverlap="1" wp14:anchorId="3F076D60" wp14:editId="1AFBC0E3">
                <wp:simplePos x="0" y="0"/>
                <wp:positionH relativeFrom="column">
                  <wp:posOffset>-38735</wp:posOffset>
                </wp:positionH>
                <wp:positionV relativeFrom="paragraph">
                  <wp:posOffset>29210</wp:posOffset>
                </wp:positionV>
                <wp:extent cx="4337685" cy="339725"/>
                <wp:effectExtent l="0" t="0" r="24765" b="22225"/>
                <wp:wrapNone/>
                <wp:docPr id="760" name="Скругленный прямоугольник 760"/>
                <wp:cNvGraphicFramePr/>
                <a:graphic xmlns:a="http://schemas.openxmlformats.org/drawingml/2006/main">
                  <a:graphicData uri="http://schemas.microsoft.com/office/word/2010/wordprocessingShape">
                    <wps:wsp>
                      <wps:cNvSpPr/>
                      <wps:spPr>
                        <a:xfrm>
                          <a:off x="0" y="0"/>
                          <a:ext cx="4337685" cy="3397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Составление тер</w:t>
                            </w:r>
                            <w:proofErr w:type="gramStart"/>
                            <w:r>
                              <w:rPr>
                                <w:rFonts w:ascii="Garamond" w:hAnsi="Garamond"/>
                              </w:rPr>
                              <w:t>.</w:t>
                            </w:r>
                            <w:proofErr w:type="gramEnd"/>
                            <w:r>
                              <w:rPr>
                                <w:rFonts w:ascii="Garamond" w:hAnsi="Garamond"/>
                              </w:rPr>
                              <w:t xml:space="preserve"> </w:t>
                            </w:r>
                            <w:proofErr w:type="gramStart"/>
                            <w:r>
                              <w:rPr>
                                <w:rFonts w:ascii="Garamond" w:hAnsi="Garamond"/>
                              </w:rPr>
                              <w:t>о</w:t>
                            </w:r>
                            <w:proofErr w:type="gramEnd"/>
                            <w:r>
                              <w:rPr>
                                <w:rFonts w:ascii="Garamond" w:hAnsi="Garamond"/>
                              </w:rPr>
                              <w:t>рганом ГЛС заключение о соответствии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60" o:spid="_x0000_s1220" style="position:absolute;left:0;text-align:left;margin-left:-3.05pt;margin-top:2.3pt;width:341.55pt;height:26.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Составление тер</w:t>
                      </w:r>
                      <w:proofErr w:type="gramStart"/>
                      <w:r>
                        <w:rPr>
                          <w:rFonts w:ascii="Garamond" w:hAnsi="Garamond"/>
                        </w:rPr>
                        <w:t>.</w:t>
                      </w:r>
                      <w:proofErr w:type="gramEnd"/>
                      <w:r>
                        <w:rPr>
                          <w:rFonts w:ascii="Garamond" w:hAnsi="Garamond"/>
                        </w:rPr>
                        <w:t xml:space="preserve"> </w:t>
                      </w:r>
                      <w:proofErr w:type="gramStart"/>
                      <w:r>
                        <w:rPr>
                          <w:rFonts w:ascii="Garamond" w:hAnsi="Garamond"/>
                        </w:rPr>
                        <w:t>о</w:t>
                      </w:r>
                      <w:proofErr w:type="gramEnd"/>
                      <w:r>
                        <w:rPr>
                          <w:rFonts w:ascii="Garamond" w:hAnsi="Garamond"/>
                        </w:rPr>
                        <w:t>рганом ГЛС заключение о соответствии требованиям</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34048" behindDoc="0" locked="0" layoutInCell="1" allowOverlap="1" wp14:anchorId="4723831B" wp14:editId="386976F4">
                <wp:simplePos x="0" y="0"/>
                <wp:positionH relativeFrom="column">
                  <wp:posOffset>2084070</wp:posOffset>
                </wp:positionH>
                <wp:positionV relativeFrom="paragraph">
                  <wp:posOffset>66675</wp:posOffset>
                </wp:positionV>
                <wp:extent cx="0" cy="179705"/>
                <wp:effectExtent l="95250" t="0" r="76200" b="48895"/>
                <wp:wrapNone/>
                <wp:docPr id="761" name="Прямая со стрелкой 761"/>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61" o:spid="_x0000_s1026" type="#_x0000_t32" style="position:absolute;margin-left:164.1pt;margin-top:5.25pt;width:0;height:14.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" strokecolor="#7f7f7f [1612]">
                <v:stroke endarrow="open"/>
              </v:shape>
            </w:pict>
          </mc:Fallback>
        </mc:AlternateConten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noProof/>
          <w:lang w:val="uk-UA" w:eastAsia="uk-UA"/>
        </w:rPr>
        <mc:AlternateContent>
          <mc:Choice Requires="wps">
            <w:drawing>
              <wp:anchor distT="0" distB="0" distL="114300" distR="114300" simplePos="0" relativeHeight="252039168" behindDoc="0" locked="0" layoutInCell="1" allowOverlap="1" wp14:anchorId="410547CE" wp14:editId="02A08986">
                <wp:simplePos x="0" y="0"/>
                <wp:positionH relativeFrom="column">
                  <wp:posOffset>5081270</wp:posOffset>
                </wp:positionH>
                <wp:positionV relativeFrom="paragraph">
                  <wp:posOffset>83820</wp:posOffset>
                </wp:positionV>
                <wp:extent cx="1065530" cy="571500"/>
                <wp:effectExtent l="0" t="0" r="20320" b="19050"/>
                <wp:wrapNone/>
                <wp:docPr id="762" name="Поле 762"/>
                <wp:cNvGraphicFramePr/>
                <a:graphic xmlns:a="http://schemas.openxmlformats.org/drawingml/2006/main">
                  <a:graphicData uri="http://schemas.microsoft.com/office/word/2010/wordprocessingShape">
                    <wps:wsp>
                      <wps:cNvSpPr txBox="1"/>
                      <wps:spPr>
                        <a:xfrm>
                          <a:off x="0" y="0"/>
                          <a:ext cx="1065530"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Срок не урегулирован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2" o:spid="_x0000_s1221" type="#_x0000_t202" style="position:absolute;left:0;text-align:left;margin-left:400.1pt;margin-top:6.6pt;width:83.9pt;height: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" fillcolor="white [3201]" strokecolor="white [3212]" strokeweight=".5pt">
                <v:textbox>
                  <w:txbxContent>
                    <w:p w:rsidR="00BD43F2" w:rsidRPr="007E7A96" w:rsidRDefault="00BD43F2" w:rsidP="00F83544">
                      <w:pPr>
                        <w:rPr>
                          <w:rFonts w:ascii="Garamond" w:hAnsi="Garamond"/>
                        </w:rPr>
                      </w:pPr>
                      <w:r>
                        <w:rPr>
                          <w:rFonts w:ascii="Garamond" w:hAnsi="Garamond"/>
                        </w:rPr>
                        <w:t>Срок не урегулирован</w:t>
                      </w:r>
                    </w:p>
                  </w:txbxContent>
                </v:textbox>
              </v:shape>
            </w:pict>
          </mc:Fallback>
        </mc:AlternateContent>
      </w:r>
      <w:r w:rsidRPr="00FC4BE8">
        <w:rPr>
          <w:rFonts w:ascii="Garamond" w:hAnsi="Garamond"/>
          <w:noProof/>
          <w:lang w:val="uk-UA" w:eastAsia="uk-UA"/>
        </w:rPr>
        <mc:AlternateContent>
          <mc:Choice Requires="wps">
            <w:drawing>
              <wp:anchor distT="0" distB="0" distL="114300" distR="114300" simplePos="0" relativeHeight="252024832" behindDoc="0" locked="0" layoutInCell="1" allowOverlap="1" wp14:anchorId="63C88B6E" wp14:editId="1F99EC2F">
                <wp:simplePos x="0" y="0"/>
                <wp:positionH relativeFrom="column">
                  <wp:posOffset>-165735</wp:posOffset>
                </wp:positionH>
                <wp:positionV relativeFrom="paragraph">
                  <wp:posOffset>660654</wp:posOffset>
                </wp:positionV>
                <wp:extent cx="2339975" cy="1046074"/>
                <wp:effectExtent l="0" t="0" r="22225" b="20955"/>
                <wp:wrapNone/>
                <wp:docPr id="763" name="Скругленный прямоугольник 763"/>
                <wp:cNvGraphicFramePr/>
                <a:graphic xmlns:a="http://schemas.openxmlformats.org/drawingml/2006/main">
                  <a:graphicData uri="http://schemas.microsoft.com/office/word/2010/wordprocessingShape">
                    <wps:wsp>
                      <wps:cNvSpPr/>
                      <wps:spPr>
                        <a:xfrm>
                          <a:off x="0" y="0"/>
                          <a:ext cx="2339975" cy="1046074"/>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 xml:space="preserve">Положительное заключение – оборот </w:t>
                            </w:r>
                            <w:proofErr w:type="gramStart"/>
                            <w:r>
                              <w:rPr>
                                <w:rFonts w:ascii="Garamond" w:hAnsi="Garamond"/>
                              </w:rPr>
                              <w:t>ввезенного</w:t>
                            </w:r>
                            <w:proofErr w:type="gramEnd"/>
                            <w:r>
                              <w:rPr>
                                <w:rFonts w:ascii="Garamond" w:hAnsi="Garamond"/>
                              </w:rPr>
                              <w:t xml:space="preserve"> МИБП может осуществляться на территории Украины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63" o:spid="_x0000_s1222" style="position:absolute;left:0;text-align:left;margin-left:-13.05pt;margin-top:52pt;width:184.25pt;height:82.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 xml:space="preserve">Положительное заключение – оборот </w:t>
                      </w:r>
                      <w:proofErr w:type="gramStart"/>
                      <w:r>
                        <w:rPr>
                          <w:rFonts w:ascii="Garamond" w:hAnsi="Garamond"/>
                        </w:rPr>
                        <w:t>ввезенного</w:t>
                      </w:r>
                      <w:proofErr w:type="gramEnd"/>
                      <w:r>
                        <w:rPr>
                          <w:rFonts w:ascii="Garamond" w:hAnsi="Garamond"/>
                        </w:rPr>
                        <w:t xml:space="preserve"> МИБП может осуществляться на территории Украины</w:t>
                      </w:r>
                    </w:p>
                  </w:txbxContent>
                </v:textbox>
              </v:roundrect>
            </w:pict>
          </mc:Fallback>
        </mc:AlternateContent>
      </w:r>
      <w:r w:rsidRPr="00FC4BE8">
        <w:rPr>
          <w:rFonts w:ascii="Garamond" w:hAnsi="Garamond"/>
          <w:noProof/>
          <w:lang w:val="uk-UA" w:eastAsia="uk-UA"/>
        </w:rPr>
        <mc:AlternateContent>
          <mc:Choice Requires="wps">
            <w:drawing>
              <wp:anchor distT="0" distB="0" distL="114300" distR="114300" simplePos="0" relativeHeight="252025856" behindDoc="0" locked="0" layoutInCell="1" allowOverlap="1" wp14:anchorId="6F067CCC" wp14:editId="66EE8103">
                <wp:simplePos x="0" y="0"/>
                <wp:positionH relativeFrom="column">
                  <wp:posOffset>2306320</wp:posOffset>
                </wp:positionH>
                <wp:positionV relativeFrom="paragraph">
                  <wp:posOffset>675005</wp:posOffset>
                </wp:positionV>
                <wp:extent cx="2339975" cy="1572260"/>
                <wp:effectExtent l="0" t="0" r="22225" b="27940"/>
                <wp:wrapNone/>
                <wp:docPr id="764" name="Скругленный прямоугольник 764"/>
                <wp:cNvGraphicFramePr/>
                <a:graphic xmlns:a="http://schemas.openxmlformats.org/drawingml/2006/main">
                  <a:graphicData uri="http://schemas.microsoft.com/office/word/2010/wordprocessingShape">
                    <wps:wsp>
                      <wps:cNvSpPr/>
                      <wps:spPr>
                        <a:xfrm>
                          <a:off x="0" y="0"/>
                          <a:ext cx="2339975" cy="157226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435029" w:rsidRDefault="00BD43F2" w:rsidP="00F83544">
                            <w:pPr>
                              <w:jc w:val="center"/>
                              <w:rPr>
                                <w:rFonts w:ascii="Garamond" w:hAnsi="Garamond"/>
                              </w:rPr>
                            </w:pPr>
                            <w:r>
                              <w:rPr>
                                <w:rFonts w:ascii="Garamond" w:hAnsi="Garamond"/>
                              </w:rPr>
                              <w:t>Отрицательное заключение – возвращение импортером продукции поставщику, утилизация, уничтожение МИБП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64" o:spid="_x0000_s1223" style="position:absolute;left:0;text-align:left;margin-left:181.6pt;margin-top:53.15pt;width:184.25pt;height:123.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" fillcolor="white [3201]" strokecolor="#bfbfbf [2412]" strokeweight="2pt">
                <v:textbox>
                  <w:txbxContent>
                    <w:p w:rsidR="00BD43F2" w:rsidRPr="00435029" w:rsidRDefault="00BD43F2" w:rsidP="00F83544">
                      <w:pPr>
                        <w:jc w:val="center"/>
                        <w:rPr>
                          <w:rFonts w:ascii="Garamond" w:hAnsi="Garamond"/>
                        </w:rPr>
                      </w:pPr>
                      <w:r>
                        <w:rPr>
                          <w:rFonts w:ascii="Garamond" w:hAnsi="Garamond"/>
                        </w:rPr>
                        <w:t>Отрицательное заключение – возвращение импортером продукции поставщику, утилизация, уничтожение МИБП и т.д.</w:t>
                      </w:r>
                    </w:p>
                  </w:txbxContent>
                </v:textbox>
              </v:roundrect>
            </w:pict>
          </mc:Fallback>
        </mc:AlternateContent>
      </w:r>
      <w:r w:rsidRPr="00FC4BE8">
        <w:rPr>
          <w:rFonts w:ascii="Garamond" w:hAnsi="Garamond"/>
          <w:noProof/>
          <w:lang w:val="uk-UA" w:eastAsia="uk-UA"/>
        </w:rPr>
        <mc:AlternateContent>
          <mc:Choice Requires="wps">
            <w:drawing>
              <wp:anchor distT="0" distB="0" distL="114300" distR="114300" simplePos="0" relativeHeight="252038144" behindDoc="0" locked="0" layoutInCell="1" allowOverlap="1" wp14:anchorId="66D8474C" wp14:editId="12342E71">
                <wp:simplePos x="0" y="0"/>
                <wp:positionH relativeFrom="column">
                  <wp:posOffset>4977130</wp:posOffset>
                </wp:positionH>
                <wp:positionV relativeFrom="paragraph">
                  <wp:posOffset>200025</wp:posOffset>
                </wp:positionV>
                <wp:extent cx="71755" cy="71755"/>
                <wp:effectExtent l="0" t="0" r="23495" b="23495"/>
                <wp:wrapNone/>
                <wp:docPr id="765" name="Блок-схема: узел 765"/>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65" o:spid="_x0000_s1026" type="#_x0000_t120" style="position:absolute;margin-left:391.9pt;margin-top:15.75pt;width:5.65pt;height:5.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" fillcolor="white [3201]" strokecolor="#7f7f7f [1612]" strokeweight="2pt"/>
            </w:pict>
          </mc:Fallback>
        </mc:AlternateContent>
      </w:r>
      <w:r w:rsidRPr="00FC4BE8">
        <w:rPr>
          <w:rFonts w:ascii="Garamond" w:hAnsi="Garamond"/>
          <w:noProof/>
          <w:lang w:val="uk-UA" w:eastAsia="uk-UA"/>
        </w:rPr>
        <mc:AlternateContent>
          <mc:Choice Requires="wps">
            <w:drawing>
              <wp:anchor distT="0" distB="0" distL="114300" distR="114300" simplePos="0" relativeHeight="252026880" behindDoc="0" locked="0" layoutInCell="1" allowOverlap="1" wp14:anchorId="76E653E1" wp14:editId="7D2CCCBB">
                <wp:simplePos x="0" y="0"/>
                <wp:positionH relativeFrom="column">
                  <wp:posOffset>3460750</wp:posOffset>
                </wp:positionH>
                <wp:positionV relativeFrom="paragraph">
                  <wp:posOffset>416560</wp:posOffset>
                </wp:positionV>
                <wp:extent cx="0" cy="179705"/>
                <wp:effectExtent l="95250" t="0" r="76200" b="48895"/>
                <wp:wrapNone/>
                <wp:docPr id="766" name="Прямая со стрелкой 766"/>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66" o:spid="_x0000_s1026" type="#_x0000_t32" style="position:absolute;margin-left:272.5pt;margin-top:32.8pt;width:0;height:14.1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" strokecolor="#7f7f7f [1612]">
                <v:stroke endarrow="open"/>
              </v:shape>
            </w:pict>
          </mc:Fallback>
        </mc:AlternateContent>
      </w:r>
      <w:r w:rsidRPr="00FC4BE8">
        <w:rPr>
          <w:rFonts w:ascii="Garamond" w:hAnsi="Garamond"/>
          <w:noProof/>
          <w:lang w:val="uk-UA" w:eastAsia="uk-UA"/>
        </w:rPr>
        <mc:AlternateContent>
          <mc:Choice Requires="wps">
            <w:drawing>
              <wp:anchor distT="0" distB="0" distL="114300" distR="114300" simplePos="0" relativeHeight="252035072" behindDoc="0" locked="0" layoutInCell="1" allowOverlap="1" wp14:anchorId="3AB714A6" wp14:editId="1CA001BE">
                <wp:simplePos x="0" y="0"/>
                <wp:positionH relativeFrom="column">
                  <wp:posOffset>1082040</wp:posOffset>
                </wp:positionH>
                <wp:positionV relativeFrom="paragraph">
                  <wp:posOffset>419100</wp:posOffset>
                </wp:positionV>
                <wp:extent cx="0" cy="179705"/>
                <wp:effectExtent l="95250" t="0" r="76200" b="48895"/>
                <wp:wrapNone/>
                <wp:docPr id="767" name="Прямая со стрелкой 767"/>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67" o:spid="_x0000_s1026" type="#_x0000_t32" style="position:absolute;margin-left:85.2pt;margin-top:33pt;width:0;height:14.1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" strokecolor="#7f7f7f [1612]">
                <v:stroke endarrow="open"/>
              </v:shape>
            </w:pict>
          </mc:Fallback>
        </mc:AlternateContent>
      </w:r>
      <w:r w:rsidRPr="00FC4BE8">
        <w:rPr>
          <w:rFonts w:ascii="Garamond" w:hAnsi="Garamond"/>
          <w:noProof/>
          <w:lang w:val="uk-UA" w:eastAsia="uk-UA"/>
        </w:rPr>
        <mc:AlternateContent>
          <mc:Choice Requires="wps">
            <w:drawing>
              <wp:anchor distT="0" distB="0" distL="114300" distR="114300" simplePos="0" relativeHeight="252033024" behindDoc="0" locked="0" layoutInCell="1" allowOverlap="1" wp14:anchorId="416F9CE8" wp14:editId="71E343AC">
                <wp:simplePos x="0" y="0"/>
                <wp:positionH relativeFrom="column">
                  <wp:posOffset>-35560</wp:posOffset>
                </wp:positionH>
                <wp:positionV relativeFrom="paragraph">
                  <wp:posOffset>81915</wp:posOffset>
                </wp:positionV>
                <wp:extent cx="4337685" cy="339725"/>
                <wp:effectExtent l="0" t="0" r="24765" b="22225"/>
                <wp:wrapNone/>
                <wp:docPr id="768" name="Скругленный прямоугольник 768"/>
                <wp:cNvGraphicFramePr/>
                <a:graphic xmlns:a="http://schemas.openxmlformats.org/drawingml/2006/main">
                  <a:graphicData uri="http://schemas.microsoft.com/office/word/2010/wordprocessingShape">
                    <wps:wsp>
                      <wps:cNvSpPr/>
                      <wps:spPr>
                        <a:xfrm>
                          <a:off x="0" y="0"/>
                          <a:ext cx="4337685" cy="3397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Направление заключения СХД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68" o:spid="_x0000_s1224" style="position:absolute;left:0;text-align:left;margin-left:-2.8pt;margin-top:6.45pt;width:341.55pt;height:26.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Направление заключения СХД</w:t>
                      </w:r>
                    </w:p>
                  </w:txbxContent>
                </v:textbox>
              </v:roundrect>
            </w:pict>
          </mc:Fallback>
        </mc:AlternateContent>
      </w:r>
      <w:r w:rsidRPr="00FC4BE8">
        <w:rPr>
          <w:rFonts w:ascii="Garamond" w:hAnsi="Garamond"/>
        </w:rPr>
        <w:br w:type="page"/>
      </w:r>
    </w:p>
    <w:tbl>
      <w:tblPr>
        <w:tblStyle w:val="af9"/>
        <w:tblW w:w="10915" w:type="dxa"/>
        <w:tblInd w:w="-318" w:type="dxa"/>
        <w:tblLayout w:type="fixed"/>
        <w:tblLook w:val="04A0" w:firstRow="1" w:lastRow="0" w:firstColumn="1" w:lastColumn="0" w:noHBand="0" w:noVBand="1"/>
      </w:tblPr>
      <w:tblGrid>
        <w:gridCol w:w="1668"/>
        <w:gridCol w:w="1877"/>
        <w:gridCol w:w="1700"/>
        <w:gridCol w:w="2552"/>
        <w:gridCol w:w="992"/>
        <w:gridCol w:w="2126"/>
      </w:tblGrid>
      <w:tr w:rsidR="00F83544" w:rsidRPr="00FC4BE8" w:rsidTr="00F83544">
        <w:tc>
          <w:tcPr>
            <w:tcW w:w="1668" w:type="dxa"/>
            <w:tcBorders>
              <w:top w:val="single" w:sz="4" w:space="0" w:color="auto"/>
            </w:tcBorders>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proofErr w:type="gramStart"/>
            <w:r w:rsidRPr="00FC4BE8">
              <w:rPr>
                <w:b/>
                <w:lang w:val="ru-RU"/>
              </w:rPr>
              <w:lastRenderedPageBreak/>
              <w:t>Гос. контроль</w:t>
            </w:r>
            <w:proofErr w:type="gramEnd"/>
            <w:r w:rsidRPr="00FC4BE8">
              <w:rPr>
                <w:b/>
                <w:lang w:val="ru-RU"/>
              </w:rPr>
              <w:t xml:space="preserve"> качества ЛС во время оптовой торговли</w:t>
            </w:r>
          </w:p>
        </w:tc>
        <w:tc>
          <w:tcPr>
            <w:tcW w:w="1877" w:type="dxa"/>
            <w:tcBorders>
              <w:top w:val="single" w:sz="4" w:space="0" w:color="auto"/>
            </w:tcBorders>
          </w:tcPr>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проверка сопроводительных документов к сериям ЛС;</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визуальный контроль;</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лабораторный анализ.</w:t>
            </w:r>
          </w:p>
        </w:tc>
        <w:tc>
          <w:tcPr>
            <w:tcW w:w="1700" w:type="dxa"/>
            <w:tcBorders>
              <w:top w:val="single" w:sz="4" w:space="0" w:color="auto"/>
            </w:tcBorders>
          </w:tcPr>
          <w:p w:rsidR="00F83544" w:rsidRPr="00FC4BE8" w:rsidRDefault="00F83544" w:rsidP="00FC4BE8">
            <w:pPr>
              <w:pStyle w:val="Default"/>
              <w:shd w:val="clear" w:color="auto" w:fill="FFFFFF" w:themeFill="background1"/>
              <w:contextualSpacing/>
              <w:jc w:val="both"/>
              <w:rPr>
                <w:lang w:val="ru-RU"/>
              </w:rPr>
            </w:pPr>
            <w:proofErr w:type="spellStart"/>
            <w:r w:rsidRPr="00FC4BE8">
              <w:rPr>
                <w:lang w:val="ru-RU"/>
              </w:rPr>
              <w:t>Гослекслужба</w:t>
            </w:r>
            <w:proofErr w:type="spellEnd"/>
            <w:r w:rsidRPr="00FC4BE8">
              <w:rPr>
                <w:lang w:val="ru-RU"/>
              </w:rPr>
              <w:t xml:space="preserve"> и её тер</w:t>
            </w:r>
            <w:proofErr w:type="gramStart"/>
            <w:r w:rsidRPr="00FC4BE8">
              <w:rPr>
                <w:lang w:val="ru-RU"/>
              </w:rPr>
              <w:t>.</w:t>
            </w:r>
            <w:proofErr w:type="gramEnd"/>
            <w:r w:rsidRPr="00FC4BE8">
              <w:rPr>
                <w:lang w:val="ru-RU"/>
              </w:rPr>
              <w:t xml:space="preserve"> </w:t>
            </w:r>
            <w:proofErr w:type="gramStart"/>
            <w:r w:rsidRPr="00FC4BE8">
              <w:rPr>
                <w:lang w:val="ru-RU"/>
              </w:rPr>
              <w:t>о</w:t>
            </w:r>
            <w:proofErr w:type="gramEnd"/>
            <w:r w:rsidRPr="00FC4BE8">
              <w:rPr>
                <w:lang w:val="ru-RU"/>
              </w:rPr>
              <w:t>рганы</w:t>
            </w:r>
          </w:p>
        </w:tc>
        <w:tc>
          <w:tcPr>
            <w:tcW w:w="2552" w:type="dxa"/>
            <w:tcBorders>
              <w:top w:val="single" w:sz="4" w:space="0" w:color="auto"/>
            </w:tcBorders>
          </w:tcPr>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Сопроводительные документы к сериям ЛС: </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proofErr w:type="gramStart"/>
            <w:r w:rsidRPr="00FC4BE8">
              <w:rPr>
                <w:lang w:val="ru-RU"/>
              </w:rPr>
              <w:t xml:space="preserve">накладные (с обязательным указанием наименования, дозирования, лекарственной формы, номера серии, срока годности, количества, названия производителя); </w:t>
            </w:r>
            <w:proofErr w:type="gramEnd"/>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сертификаты качества серии ЛС, выдаваемые производителем или импортером; </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заключения о качестве ввезенного в Украину лекарственного средства (для лекарственных средств иностранного производства);</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заключения о соответствии МИБП требованиям государственных и международных стандартов; </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сведения о государственной регистрации ЛС.</w:t>
            </w:r>
          </w:p>
        </w:tc>
        <w:tc>
          <w:tcPr>
            <w:tcW w:w="992" w:type="dxa"/>
            <w:tcBorders>
              <w:top w:val="single" w:sz="4" w:space="0" w:color="auto"/>
            </w:tcBorders>
          </w:tcPr>
          <w:p w:rsidR="00F83544" w:rsidRPr="00FC4BE8" w:rsidRDefault="00F83544" w:rsidP="00FC4BE8">
            <w:pPr>
              <w:pStyle w:val="Default"/>
              <w:shd w:val="clear" w:color="auto" w:fill="FFFFFF" w:themeFill="background1"/>
              <w:contextualSpacing/>
              <w:jc w:val="both"/>
              <w:rPr>
                <w:lang w:val="ru-RU"/>
              </w:rPr>
            </w:pPr>
            <w:r w:rsidRPr="00FC4BE8">
              <w:rPr>
                <w:lang w:val="ru-RU"/>
              </w:rPr>
              <w:t>См. схему 2 ниже</w:t>
            </w:r>
          </w:p>
        </w:tc>
        <w:tc>
          <w:tcPr>
            <w:tcW w:w="2126" w:type="dxa"/>
            <w:tcBorders>
              <w:top w:val="single" w:sz="4" w:space="0" w:color="auto"/>
            </w:tcBorders>
          </w:tcPr>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Варьируется в зависимости от лаборатории, составляет ориентировочно от 5 000 до 40 000 грн. за серию ЛС. </w:t>
            </w:r>
          </w:p>
        </w:tc>
      </w:tr>
      <w:tr w:rsidR="00F83544" w:rsidRPr="00FC4BE8" w:rsidTr="00F83544">
        <w:tc>
          <w:tcPr>
            <w:tcW w:w="1668" w:type="dxa"/>
            <w:shd w:val="clear" w:color="auto" w:fill="808080" w:themeFill="background1" w:themeFillShade="80"/>
          </w:tcPr>
          <w:p w:rsidR="00F83544" w:rsidRPr="00FC4BE8" w:rsidRDefault="00F83544" w:rsidP="00FC4BE8">
            <w:pPr>
              <w:pStyle w:val="Default"/>
              <w:shd w:val="clear" w:color="auto" w:fill="FFFFFF" w:themeFill="background1"/>
              <w:contextualSpacing/>
              <w:jc w:val="both"/>
              <w:rPr>
                <w:b/>
                <w:lang w:val="ru-RU"/>
              </w:rPr>
            </w:pPr>
            <w:proofErr w:type="gramStart"/>
            <w:r w:rsidRPr="00FC4BE8">
              <w:rPr>
                <w:b/>
                <w:lang w:val="ru-RU"/>
              </w:rPr>
              <w:t>Гос. контроль</w:t>
            </w:r>
            <w:proofErr w:type="gramEnd"/>
            <w:r w:rsidRPr="00FC4BE8">
              <w:rPr>
                <w:b/>
                <w:lang w:val="ru-RU"/>
              </w:rPr>
              <w:t xml:space="preserve"> качества ЛС во время розничной торговли</w:t>
            </w:r>
          </w:p>
        </w:tc>
        <w:tc>
          <w:tcPr>
            <w:tcW w:w="1877" w:type="dxa"/>
          </w:tcPr>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проверка сопроводительных документов к сериям ЛС;</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визуальный контроль;</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лабораторны</w:t>
            </w:r>
            <w:r w:rsidRPr="00FC4BE8">
              <w:rPr>
                <w:lang w:val="ru-RU"/>
              </w:rPr>
              <w:lastRenderedPageBreak/>
              <w:t>й анализ.</w:t>
            </w:r>
          </w:p>
        </w:tc>
        <w:tc>
          <w:tcPr>
            <w:tcW w:w="1700" w:type="dxa"/>
          </w:tcPr>
          <w:p w:rsidR="00F83544" w:rsidRPr="00FC4BE8" w:rsidRDefault="00F83544" w:rsidP="00FC4BE8">
            <w:pPr>
              <w:pStyle w:val="Default"/>
              <w:shd w:val="clear" w:color="auto" w:fill="FFFFFF" w:themeFill="background1"/>
              <w:contextualSpacing/>
              <w:jc w:val="both"/>
              <w:rPr>
                <w:lang w:val="ru-RU"/>
              </w:rPr>
            </w:pPr>
            <w:proofErr w:type="spellStart"/>
            <w:r w:rsidRPr="00FC4BE8">
              <w:rPr>
                <w:lang w:val="ru-RU"/>
              </w:rPr>
              <w:lastRenderedPageBreak/>
              <w:t>Гослекслужба</w:t>
            </w:r>
            <w:proofErr w:type="spellEnd"/>
            <w:r w:rsidRPr="00FC4BE8">
              <w:rPr>
                <w:lang w:val="ru-RU"/>
              </w:rPr>
              <w:t xml:space="preserve"> и её тер</w:t>
            </w:r>
            <w:proofErr w:type="gramStart"/>
            <w:r w:rsidRPr="00FC4BE8">
              <w:rPr>
                <w:lang w:val="ru-RU"/>
              </w:rPr>
              <w:t>.</w:t>
            </w:r>
            <w:proofErr w:type="gramEnd"/>
            <w:r w:rsidRPr="00FC4BE8">
              <w:rPr>
                <w:lang w:val="ru-RU"/>
              </w:rPr>
              <w:t xml:space="preserve"> </w:t>
            </w:r>
            <w:proofErr w:type="gramStart"/>
            <w:r w:rsidRPr="00FC4BE8">
              <w:rPr>
                <w:lang w:val="ru-RU"/>
              </w:rPr>
              <w:t>о</w:t>
            </w:r>
            <w:proofErr w:type="gramEnd"/>
            <w:r w:rsidRPr="00FC4BE8">
              <w:rPr>
                <w:lang w:val="ru-RU"/>
              </w:rPr>
              <w:t>рганы</w:t>
            </w:r>
          </w:p>
        </w:tc>
        <w:tc>
          <w:tcPr>
            <w:tcW w:w="2552" w:type="dxa"/>
          </w:tcPr>
          <w:p w:rsidR="00F83544" w:rsidRPr="00FC4BE8" w:rsidRDefault="00F83544" w:rsidP="00FC4BE8">
            <w:pPr>
              <w:pStyle w:val="Default"/>
              <w:shd w:val="clear" w:color="auto" w:fill="FFFFFF" w:themeFill="background1"/>
              <w:contextualSpacing/>
              <w:jc w:val="both"/>
              <w:rPr>
                <w:lang w:val="ru-RU"/>
              </w:rPr>
            </w:pPr>
            <w:r w:rsidRPr="00FC4BE8">
              <w:rPr>
                <w:lang w:val="ru-RU"/>
              </w:rPr>
              <w:t>Сопроводительные документы к сериям ЛС:</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proofErr w:type="gramStart"/>
            <w:r w:rsidRPr="00FC4BE8">
              <w:rPr>
                <w:lang w:val="ru-RU"/>
              </w:rPr>
              <w:t xml:space="preserve">накладные (с обязательным указанием наименования, дозирования, </w:t>
            </w:r>
            <w:r w:rsidRPr="00FC4BE8">
              <w:rPr>
                <w:lang w:val="ru-RU"/>
              </w:rPr>
              <w:lastRenderedPageBreak/>
              <w:t xml:space="preserve">лекарственной формы, номера серии, срока годности, количества, названия производителя); </w:t>
            </w:r>
            <w:proofErr w:type="gramEnd"/>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сертификаты качества серии ЛС, выдаваемые производителем или импортером; </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заключения о качестве ввезенного в Украину лекарственного средства (для лекарственных средств иностранного производства);</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 xml:space="preserve">заключения о соответствии МИБП требованиям государственных и международных стандартов; </w:t>
            </w:r>
          </w:p>
          <w:p w:rsidR="00F83544" w:rsidRPr="00FC4BE8" w:rsidRDefault="00F83544" w:rsidP="00A97E85">
            <w:pPr>
              <w:pStyle w:val="Default"/>
              <w:numPr>
                <w:ilvl w:val="0"/>
                <w:numId w:val="70"/>
              </w:numPr>
              <w:shd w:val="clear" w:color="auto" w:fill="FFFFFF" w:themeFill="background1"/>
              <w:ind w:left="318" w:hanging="283"/>
              <w:contextualSpacing/>
              <w:jc w:val="both"/>
              <w:rPr>
                <w:lang w:val="ru-RU"/>
              </w:rPr>
            </w:pPr>
            <w:r w:rsidRPr="00FC4BE8">
              <w:rPr>
                <w:lang w:val="ru-RU"/>
              </w:rPr>
              <w:t>сведения о государственной регистрации ЛС.</w:t>
            </w:r>
          </w:p>
        </w:tc>
        <w:tc>
          <w:tcPr>
            <w:tcW w:w="992" w:type="dxa"/>
          </w:tcPr>
          <w:p w:rsidR="00F83544" w:rsidRPr="00FC4BE8" w:rsidRDefault="00F83544" w:rsidP="00FC4BE8">
            <w:pPr>
              <w:pStyle w:val="Default"/>
              <w:shd w:val="clear" w:color="auto" w:fill="FFFFFF" w:themeFill="background1"/>
              <w:contextualSpacing/>
              <w:jc w:val="both"/>
              <w:rPr>
                <w:lang w:val="ru-RU"/>
              </w:rPr>
            </w:pPr>
            <w:r w:rsidRPr="00FC4BE8">
              <w:rPr>
                <w:lang w:val="ru-RU"/>
              </w:rPr>
              <w:lastRenderedPageBreak/>
              <w:t>См. схему 2 ниже</w:t>
            </w:r>
          </w:p>
        </w:tc>
        <w:tc>
          <w:tcPr>
            <w:tcW w:w="2126" w:type="dxa"/>
          </w:tcPr>
          <w:p w:rsidR="00F83544" w:rsidRPr="00FC4BE8" w:rsidRDefault="00F83544" w:rsidP="00FC4BE8">
            <w:pPr>
              <w:pStyle w:val="Default"/>
              <w:shd w:val="clear" w:color="auto" w:fill="FFFFFF" w:themeFill="background1"/>
              <w:contextualSpacing/>
              <w:jc w:val="both"/>
              <w:rPr>
                <w:lang w:val="ru-RU"/>
              </w:rPr>
            </w:pPr>
            <w:r w:rsidRPr="00FC4BE8">
              <w:rPr>
                <w:lang w:val="ru-RU"/>
              </w:rPr>
              <w:t>Варьируется в зависимости от лаборатории, составляет ориентировочно от 5 000 до 40 000 грн. за серию ЛС.</w:t>
            </w:r>
          </w:p>
        </w:tc>
      </w:tr>
    </w:tbl>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rPr>
          <w:rFonts w:ascii="Garamond" w:eastAsiaTheme="minorHAnsi" w:hAnsi="Garamond" w:cs="Garamond"/>
          <w:color w:val="000000"/>
        </w:rPr>
      </w:pPr>
      <w:r w:rsidRPr="00FC4BE8">
        <w:rPr>
          <w:rFonts w:ascii="Garamond" w:hAnsi="Garamond"/>
        </w:rPr>
        <w:br w:type="page"/>
      </w:r>
    </w:p>
    <w:p w:rsidR="00F83544" w:rsidRPr="00FC4BE8" w:rsidRDefault="00F83544" w:rsidP="00FC4BE8">
      <w:pPr>
        <w:pStyle w:val="Default"/>
        <w:shd w:val="clear" w:color="auto" w:fill="FFFFFF" w:themeFill="background1"/>
        <w:contextualSpacing/>
        <w:jc w:val="both"/>
        <w:rPr>
          <w:lang w:val="ru-RU"/>
        </w:rPr>
      </w:pPr>
      <w:r w:rsidRPr="00FC4BE8">
        <w:rPr>
          <w:lang w:val="ru-RU"/>
        </w:rPr>
        <w:lastRenderedPageBreak/>
        <w:t>Схема 2. Этапы и сроки государственного контроля качества ЛС во время оптовой и розничной торговли</w: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61344" behindDoc="0" locked="0" layoutInCell="1" allowOverlap="1" wp14:anchorId="36A8240E" wp14:editId="6B7C0F9D">
                <wp:simplePos x="0" y="0"/>
                <wp:positionH relativeFrom="column">
                  <wp:posOffset>46355</wp:posOffset>
                </wp:positionH>
                <wp:positionV relativeFrom="paragraph">
                  <wp:posOffset>39370</wp:posOffset>
                </wp:positionV>
                <wp:extent cx="4859655" cy="701675"/>
                <wp:effectExtent l="0" t="0" r="17145" b="22225"/>
                <wp:wrapNone/>
                <wp:docPr id="769" name="Скругленный прямоугольник 769"/>
                <wp:cNvGraphicFramePr/>
                <a:graphic xmlns:a="http://schemas.openxmlformats.org/drawingml/2006/main">
                  <a:graphicData uri="http://schemas.microsoft.com/office/word/2010/wordprocessingShape">
                    <wps:wsp>
                      <wps:cNvSpPr/>
                      <wps:spPr>
                        <a:xfrm>
                          <a:off x="0" y="0"/>
                          <a:ext cx="4859655" cy="7016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proofErr w:type="gramStart"/>
                            <w:r>
                              <w:rPr>
                                <w:rFonts w:ascii="Garamond" w:hAnsi="Garamond"/>
                              </w:rPr>
                              <w:t>Плановая или внеплановая проверка качества ЛС (Проверка сопроводительных документов к сериям ЛС, избирательный визуальный контроль</w:t>
                            </w:r>
                            <w:proofErr w:type="gramEnd"/>
                          </w:p>
                          <w:p w:rsidR="00BD43F2" w:rsidRPr="00D43B35" w:rsidRDefault="00BD43F2" w:rsidP="00F83544">
                            <w:pP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69" o:spid="_x0000_s1225" style="position:absolute;left:0;text-align:left;margin-left:3.65pt;margin-top:3.1pt;width:382.65pt;height:5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" fillcolor="white [3201]" strokecolor="#bfbfbf [2412]" strokeweight="2pt">
                <v:textbox>
                  <w:txbxContent>
                    <w:p w:rsidR="00BD43F2" w:rsidRPr="00D43B35" w:rsidRDefault="00BD43F2" w:rsidP="00F83544">
                      <w:pPr>
                        <w:jc w:val="center"/>
                        <w:rPr>
                          <w:rFonts w:ascii="Garamond" w:hAnsi="Garamond"/>
                        </w:rPr>
                      </w:pPr>
                      <w:proofErr w:type="gramStart"/>
                      <w:r>
                        <w:rPr>
                          <w:rFonts w:ascii="Garamond" w:hAnsi="Garamond"/>
                        </w:rPr>
                        <w:t>Плановая или внеплановая проверка качества ЛС (Проверка сопроводительных документов к сериям ЛС, избирательный визуальный контроль</w:t>
                      </w:r>
                      <w:proofErr w:type="gramEnd"/>
                    </w:p>
                    <w:p w:rsidR="00BD43F2" w:rsidRPr="00D43B35" w:rsidRDefault="00BD43F2" w:rsidP="00F83544">
                      <w:pPr>
                        <w:rPr>
                          <w:rFonts w:ascii="Garamond" w:hAnsi="Garamond"/>
                        </w:rPr>
                      </w:pPr>
                    </w:p>
                  </w:txbxContent>
                </v:textbox>
              </v:roundrect>
            </w:pict>
          </mc:Fallback>
        </mc:AlternateContent>
      </w:r>
      <w:r w:rsidRPr="00FC4BE8">
        <w:rPr>
          <w:noProof/>
          <w:lang w:eastAsia="uk-UA"/>
        </w:rPr>
        <mc:AlternateContent>
          <mc:Choice Requires="wps">
            <w:drawing>
              <wp:anchor distT="0" distB="0" distL="114300" distR="114300" simplePos="0" relativeHeight="251962368" behindDoc="0" locked="0" layoutInCell="1" allowOverlap="1" wp14:anchorId="116FF4C5" wp14:editId="0F0DF147">
                <wp:simplePos x="0" y="0"/>
                <wp:positionH relativeFrom="column">
                  <wp:posOffset>4980940</wp:posOffset>
                </wp:positionH>
                <wp:positionV relativeFrom="paragraph">
                  <wp:posOffset>93345</wp:posOffset>
                </wp:positionV>
                <wp:extent cx="998855" cy="800100"/>
                <wp:effectExtent l="0" t="0" r="10795" b="19050"/>
                <wp:wrapNone/>
                <wp:docPr id="770" name="Поле 770"/>
                <wp:cNvGraphicFramePr/>
                <a:graphic xmlns:a="http://schemas.openxmlformats.org/drawingml/2006/main">
                  <a:graphicData uri="http://schemas.microsoft.com/office/word/2010/wordprocessingShape">
                    <wps:wsp>
                      <wps:cNvSpPr txBox="1"/>
                      <wps:spPr>
                        <a:xfrm>
                          <a:off x="0" y="0"/>
                          <a:ext cx="998855" cy="80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Default="00BD43F2" w:rsidP="00F83544">
                            <w:pPr>
                              <w:rPr>
                                <w:rFonts w:ascii="Garamond" w:hAnsi="Garamond"/>
                              </w:rPr>
                            </w:pPr>
                            <w:r>
                              <w:rPr>
                                <w:rFonts w:ascii="Garamond" w:hAnsi="Garamond"/>
                              </w:rPr>
                              <w:t xml:space="preserve">15 </w:t>
                            </w:r>
                            <w:proofErr w:type="spellStart"/>
                            <w:r>
                              <w:rPr>
                                <w:rFonts w:ascii="Garamond" w:hAnsi="Garamond"/>
                              </w:rPr>
                              <w:t>р.д</w:t>
                            </w:r>
                            <w:proofErr w:type="spellEnd"/>
                            <w:r>
                              <w:rPr>
                                <w:rFonts w:ascii="Garamond" w:hAnsi="Garamond"/>
                              </w:rPr>
                              <w:t>. – плановая</w:t>
                            </w:r>
                          </w:p>
                          <w:p w:rsidR="00BD43F2" w:rsidRPr="007E7A96" w:rsidRDefault="00BD43F2" w:rsidP="00F83544">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 внеплановая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0" o:spid="_x0000_s1226" type="#_x0000_t202" style="position:absolute;left:0;text-align:left;margin-left:392.2pt;margin-top:7.35pt;width:78.65pt;height:6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" fillcolor="white [3201]" strokecolor="white [3212]" strokeweight=".5pt">
                <v:textbox>
                  <w:txbxContent>
                    <w:p w:rsidR="00BD43F2" w:rsidRDefault="00BD43F2" w:rsidP="00F83544">
                      <w:pPr>
                        <w:rPr>
                          <w:rFonts w:ascii="Garamond" w:hAnsi="Garamond"/>
                        </w:rPr>
                      </w:pPr>
                      <w:r>
                        <w:rPr>
                          <w:rFonts w:ascii="Garamond" w:hAnsi="Garamond"/>
                        </w:rPr>
                        <w:t xml:space="preserve">15 </w:t>
                      </w:r>
                      <w:proofErr w:type="spellStart"/>
                      <w:r>
                        <w:rPr>
                          <w:rFonts w:ascii="Garamond" w:hAnsi="Garamond"/>
                        </w:rPr>
                        <w:t>р.д</w:t>
                      </w:r>
                      <w:proofErr w:type="spellEnd"/>
                      <w:r>
                        <w:rPr>
                          <w:rFonts w:ascii="Garamond" w:hAnsi="Garamond"/>
                        </w:rPr>
                        <w:t>. – плановая</w:t>
                      </w:r>
                    </w:p>
                    <w:p w:rsidR="00BD43F2" w:rsidRPr="007E7A96" w:rsidRDefault="00BD43F2" w:rsidP="00F83544">
                      <w:pPr>
                        <w:rPr>
                          <w:rFonts w:ascii="Garamond" w:hAnsi="Garamond"/>
                        </w:rPr>
                      </w:pPr>
                      <w:r>
                        <w:rPr>
                          <w:rFonts w:ascii="Garamond" w:hAnsi="Garamond"/>
                        </w:rPr>
                        <w:t xml:space="preserve">10 </w:t>
                      </w:r>
                      <w:proofErr w:type="spellStart"/>
                      <w:r>
                        <w:rPr>
                          <w:rFonts w:ascii="Garamond" w:hAnsi="Garamond"/>
                        </w:rPr>
                        <w:t>р.д</w:t>
                      </w:r>
                      <w:proofErr w:type="spellEnd"/>
                      <w:r>
                        <w:rPr>
                          <w:rFonts w:ascii="Garamond" w:hAnsi="Garamond"/>
                        </w:rPr>
                        <w:t>. - внеплановая</w:t>
                      </w:r>
                    </w:p>
                  </w:txbxContent>
                </v:textbox>
              </v:shape>
            </w:pict>
          </mc:Fallback>
        </mc:AlternateContent>
      </w:r>
      <w:r w:rsidRPr="00FC4BE8">
        <w:rPr>
          <w:noProof/>
          <w:lang w:eastAsia="uk-UA"/>
        </w:rPr>
        <mc:AlternateContent>
          <mc:Choice Requires="wps">
            <w:drawing>
              <wp:anchor distT="0" distB="0" distL="114300" distR="114300" simplePos="0" relativeHeight="251982848" behindDoc="0" locked="0" layoutInCell="1" allowOverlap="1" wp14:anchorId="24EDDDC0" wp14:editId="5460E7FD">
                <wp:simplePos x="0" y="0"/>
                <wp:positionH relativeFrom="column">
                  <wp:posOffset>4980423</wp:posOffset>
                </wp:positionH>
                <wp:positionV relativeFrom="paragraph">
                  <wp:posOffset>135831</wp:posOffset>
                </wp:positionV>
                <wp:extent cx="0" cy="7198242"/>
                <wp:effectExtent l="0" t="0" r="19050" b="0"/>
                <wp:wrapNone/>
                <wp:docPr id="771" name="Прямая соединительная линия 771"/>
                <wp:cNvGraphicFramePr/>
                <a:graphic xmlns:a="http://schemas.openxmlformats.org/drawingml/2006/main">
                  <a:graphicData uri="http://schemas.microsoft.com/office/word/2010/wordprocessingShape">
                    <wps:wsp>
                      <wps:cNvCnPr/>
                      <wps:spPr>
                        <a:xfrm>
                          <a:off x="0" y="0"/>
                          <a:ext cx="0" cy="7198242"/>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71" o:spid="_x0000_s1026" style="position:absolute;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15pt,10.7pt" to="392.1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" strokecolor="#7f7f7f [1612]">
                <v:stroke dashstyle="dash"/>
              </v:line>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83872" behindDoc="0" locked="0" layoutInCell="1" allowOverlap="1" wp14:anchorId="24B0BB90" wp14:editId="2B18574F">
                <wp:simplePos x="0" y="0"/>
                <wp:positionH relativeFrom="column">
                  <wp:posOffset>4945478</wp:posOffset>
                </wp:positionH>
                <wp:positionV relativeFrom="paragraph">
                  <wp:posOffset>72390</wp:posOffset>
                </wp:positionV>
                <wp:extent cx="71755" cy="71755"/>
                <wp:effectExtent l="0" t="0" r="23495" b="23495"/>
                <wp:wrapNone/>
                <wp:docPr id="772" name="Блок-схема: узел 772"/>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72" o:spid="_x0000_s1026" type="#_x0000_t120" style="position:absolute;margin-left:389.4pt;margin-top:5.7pt;width:5.65pt;height:5.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73632" behindDoc="0" locked="0" layoutInCell="1" allowOverlap="1" wp14:anchorId="5FDA3CED" wp14:editId="52603806">
                <wp:simplePos x="0" y="0"/>
                <wp:positionH relativeFrom="column">
                  <wp:posOffset>2511425</wp:posOffset>
                </wp:positionH>
                <wp:positionV relativeFrom="paragraph">
                  <wp:posOffset>83185</wp:posOffset>
                </wp:positionV>
                <wp:extent cx="0" cy="179705"/>
                <wp:effectExtent l="95250" t="0" r="76200" b="48895"/>
                <wp:wrapNone/>
                <wp:docPr id="773" name="Прямая со стрелкой 773"/>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73" o:spid="_x0000_s1026" type="#_x0000_t32" style="position:absolute;margin-left:197.75pt;margin-top:6.55pt;width:0;height:14.1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32672" behindDoc="0" locked="0" layoutInCell="1" allowOverlap="1" wp14:anchorId="5052158C" wp14:editId="78116DC1">
                <wp:simplePos x="0" y="0"/>
                <wp:positionH relativeFrom="column">
                  <wp:posOffset>5022215</wp:posOffset>
                </wp:positionH>
                <wp:positionV relativeFrom="paragraph">
                  <wp:posOffset>31115</wp:posOffset>
                </wp:positionV>
                <wp:extent cx="998855" cy="729615"/>
                <wp:effectExtent l="0" t="0" r="10795" b="13335"/>
                <wp:wrapNone/>
                <wp:docPr id="774" name="Поле 774"/>
                <wp:cNvGraphicFramePr/>
                <a:graphic xmlns:a="http://schemas.openxmlformats.org/drawingml/2006/main">
                  <a:graphicData uri="http://schemas.microsoft.com/office/word/2010/wordprocessingShape">
                    <wps:wsp>
                      <wps:cNvSpPr txBox="1"/>
                      <wps:spPr>
                        <a:xfrm>
                          <a:off x="0" y="0"/>
                          <a:ext cx="998855" cy="729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В рамках срока проверки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4" o:spid="_x0000_s1227" type="#_x0000_t202" style="position:absolute;left:0;text-align:left;margin-left:395.45pt;margin-top:2.45pt;width:78.65pt;height:57.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" fillcolor="white [3201]" strokecolor="white [3212]" strokeweight=".5pt">
                <v:textbox>
                  <w:txbxContent>
                    <w:p w:rsidR="00BD43F2" w:rsidRPr="007E7A96" w:rsidRDefault="00BD43F2" w:rsidP="00F83544">
                      <w:pPr>
                        <w:rPr>
                          <w:rFonts w:ascii="Garamond" w:hAnsi="Garamond"/>
                        </w:rPr>
                      </w:pPr>
                      <w:r>
                        <w:rPr>
                          <w:rFonts w:ascii="Garamond" w:hAnsi="Garamond"/>
                        </w:rPr>
                        <w:t>В рамках срока проверки</w:t>
                      </w:r>
                    </w:p>
                  </w:txbxContent>
                </v:textbox>
              </v:shape>
            </w:pict>
          </mc:Fallback>
        </mc:AlternateContent>
      </w:r>
      <w:r w:rsidRPr="00FC4BE8">
        <w:rPr>
          <w:noProof/>
          <w:lang w:eastAsia="uk-UA"/>
        </w:rPr>
        <mc:AlternateContent>
          <mc:Choice Requires="wps">
            <w:drawing>
              <wp:anchor distT="0" distB="0" distL="114300" distR="114300" simplePos="0" relativeHeight="251963392" behindDoc="0" locked="0" layoutInCell="1" allowOverlap="1" wp14:anchorId="4FAC7368" wp14:editId="25D44502">
                <wp:simplePos x="0" y="0"/>
                <wp:positionH relativeFrom="column">
                  <wp:posOffset>46990</wp:posOffset>
                </wp:positionH>
                <wp:positionV relativeFrom="paragraph">
                  <wp:posOffset>93345</wp:posOffset>
                </wp:positionV>
                <wp:extent cx="4859655" cy="523875"/>
                <wp:effectExtent l="0" t="0" r="17145" b="28575"/>
                <wp:wrapNone/>
                <wp:docPr id="775" name="Скругленный прямоугольник 775"/>
                <wp:cNvGraphicFramePr/>
                <a:graphic xmlns:a="http://schemas.openxmlformats.org/drawingml/2006/main">
                  <a:graphicData uri="http://schemas.microsoft.com/office/word/2010/wordprocessingShape">
                    <wps:wsp>
                      <wps:cNvSpPr/>
                      <wps:spPr>
                        <a:xfrm>
                          <a:off x="0" y="0"/>
                          <a:ext cx="4859655" cy="5238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Отбор образцов ЛС + принятие решения об остановке оборота серии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75" o:spid="_x0000_s1228" style="position:absolute;left:0;text-align:left;margin-left:3.7pt;margin-top:7.35pt;width:382.65pt;height:41.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Отбор образцов ЛС + принятие решения об остановке оборота серии ЛС</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84896" behindDoc="0" locked="0" layoutInCell="1" allowOverlap="1" wp14:anchorId="5B682A9A" wp14:editId="46373DB9">
                <wp:simplePos x="0" y="0"/>
                <wp:positionH relativeFrom="column">
                  <wp:posOffset>4947383</wp:posOffset>
                </wp:positionH>
                <wp:positionV relativeFrom="paragraph">
                  <wp:posOffset>133985</wp:posOffset>
                </wp:positionV>
                <wp:extent cx="71755" cy="71755"/>
                <wp:effectExtent l="0" t="0" r="23495" b="23495"/>
                <wp:wrapNone/>
                <wp:docPr id="776" name="Блок-схема: узел 776"/>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76" o:spid="_x0000_s1026" type="#_x0000_t120" style="position:absolute;margin-left:389.55pt;margin-top:10.55pt;width:5.65pt;height:5.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74656" behindDoc="0" locked="0" layoutInCell="1" allowOverlap="1" wp14:anchorId="5047ABA3" wp14:editId="6890665A">
                <wp:simplePos x="0" y="0"/>
                <wp:positionH relativeFrom="column">
                  <wp:posOffset>2514600</wp:posOffset>
                </wp:positionH>
                <wp:positionV relativeFrom="paragraph">
                  <wp:posOffset>69850</wp:posOffset>
                </wp:positionV>
                <wp:extent cx="0" cy="179705"/>
                <wp:effectExtent l="95250" t="0" r="76200" b="48895"/>
                <wp:wrapNone/>
                <wp:docPr id="777" name="Прямая со стрелкой 777"/>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7" o:spid="_x0000_s1026" type="#_x0000_t32" style="position:absolute;margin-left:198pt;margin-top:5.5pt;width:0;height:14.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31648" behindDoc="0" locked="0" layoutInCell="1" allowOverlap="1" wp14:anchorId="06B3783F" wp14:editId="2E18AB6E">
                <wp:simplePos x="0" y="0"/>
                <wp:positionH relativeFrom="column">
                  <wp:posOffset>5015504</wp:posOffset>
                </wp:positionH>
                <wp:positionV relativeFrom="paragraph">
                  <wp:posOffset>57405</wp:posOffset>
                </wp:positionV>
                <wp:extent cx="1319753" cy="590550"/>
                <wp:effectExtent l="0" t="0" r="13970" b="19050"/>
                <wp:wrapNone/>
                <wp:docPr id="778" name="Поле 778"/>
                <wp:cNvGraphicFramePr/>
                <a:graphic xmlns:a="http://schemas.openxmlformats.org/drawingml/2006/main">
                  <a:graphicData uri="http://schemas.microsoft.com/office/word/2010/wordprocessingShape">
                    <wps:wsp>
                      <wps:cNvSpPr txBox="1"/>
                      <wps:spPr>
                        <a:xfrm>
                          <a:off x="0" y="0"/>
                          <a:ext cx="1319753"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xml:space="preserve">. (не </w:t>
                            </w:r>
                            <w:proofErr w:type="gramStart"/>
                            <w:r>
                              <w:rPr>
                                <w:rFonts w:ascii="Garamond" w:hAnsi="Garamond"/>
                              </w:rPr>
                              <w:t>определено</w:t>
                            </w:r>
                            <w:proofErr w:type="gramEnd"/>
                            <w:r>
                              <w:rPr>
                                <w:rFonts w:ascii="Garamond" w:hAnsi="Garamond"/>
                              </w:rPr>
                              <w:t xml:space="preserve"> с какого момента)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8" o:spid="_x0000_s1229" type="#_x0000_t202" style="position:absolute;left:0;text-align:left;margin-left:394.9pt;margin-top:4.5pt;width:103.9pt;height: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xml:space="preserve">. (не </w:t>
                      </w:r>
                      <w:proofErr w:type="gramStart"/>
                      <w:r>
                        <w:rPr>
                          <w:rFonts w:ascii="Garamond" w:hAnsi="Garamond"/>
                        </w:rPr>
                        <w:t>определено</w:t>
                      </w:r>
                      <w:proofErr w:type="gramEnd"/>
                      <w:r>
                        <w:rPr>
                          <w:rFonts w:ascii="Garamond" w:hAnsi="Garamond"/>
                        </w:rPr>
                        <w:t xml:space="preserve"> с какого момента)</w:t>
                      </w:r>
                    </w:p>
                  </w:txbxContent>
                </v:textbox>
              </v:shape>
            </w:pict>
          </mc:Fallback>
        </mc:AlternateContent>
      </w:r>
      <w:r w:rsidRPr="00FC4BE8">
        <w:rPr>
          <w:noProof/>
          <w:lang w:eastAsia="uk-UA"/>
        </w:rPr>
        <mc:AlternateContent>
          <mc:Choice Requires="wps">
            <w:drawing>
              <wp:anchor distT="0" distB="0" distL="114300" distR="114300" simplePos="0" relativeHeight="251987968" behindDoc="0" locked="0" layoutInCell="1" allowOverlap="1" wp14:anchorId="03756AB0" wp14:editId="4A8A9F9A">
                <wp:simplePos x="0" y="0"/>
                <wp:positionH relativeFrom="column">
                  <wp:posOffset>49530</wp:posOffset>
                </wp:positionH>
                <wp:positionV relativeFrom="paragraph">
                  <wp:posOffset>73025</wp:posOffset>
                </wp:positionV>
                <wp:extent cx="4859655" cy="393065"/>
                <wp:effectExtent l="0" t="0" r="17145" b="26035"/>
                <wp:wrapNone/>
                <wp:docPr id="779" name="Скругленный прямоугольник 779"/>
                <wp:cNvGraphicFramePr/>
                <a:graphic xmlns:a="http://schemas.openxmlformats.org/drawingml/2006/main">
                  <a:graphicData uri="http://schemas.microsoft.com/office/word/2010/wordprocessingShape">
                    <wps:wsp>
                      <wps:cNvSpPr/>
                      <wps:spPr>
                        <a:xfrm>
                          <a:off x="0" y="0"/>
                          <a:ext cx="4859655" cy="39306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 xml:space="preserve">Передача образцов ЛС в лабораторию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79" o:spid="_x0000_s1230" style="position:absolute;left:0;text-align:left;margin-left:3.9pt;margin-top:5.75pt;width:382.65pt;height:30.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 xml:space="preserve">Передача образцов ЛС в лабораторию </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85920" behindDoc="0" locked="0" layoutInCell="1" allowOverlap="1" wp14:anchorId="4319C397" wp14:editId="4E71603B">
                <wp:simplePos x="0" y="0"/>
                <wp:positionH relativeFrom="column">
                  <wp:posOffset>4941033</wp:posOffset>
                </wp:positionH>
                <wp:positionV relativeFrom="paragraph">
                  <wp:posOffset>57785</wp:posOffset>
                </wp:positionV>
                <wp:extent cx="71755" cy="71755"/>
                <wp:effectExtent l="0" t="0" r="23495" b="23495"/>
                <wp:wrapNone/>
                <wp:docPr id="780" name="Блок-схема: узел 780"/>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80" o:spid="_x0000_s1026" type="#_x0000_t120" style="position:absolute;margin-left:389.05pt;margin-top:4.55pt;width:5.65pt;height:5.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88992" behindDoc="0" locked="0" layoutInCell="1" allowOverlap="1" wp14:anchorId="6E85923F" wp14:editId="15485A6C">
                <wp:simplePos x="0" y="0"/>
                <wp:positionH relativeFrom="column">
                  <wp:posOffset>2517775</wp:posOffset>
                </wp:positionH>
                <wp:positionV relativeFrom="paragraph">
                  <wp:posOffset>123190</wp:posOffset>
                </wp:positionV>
                <wp:extent cx="0" cy="179705"/>
                <wp:effectExtent l="95250" t="0" r="76200" b="48895"/>
                <wp:wrapNone/>
                <wp:docPr id="781" name="Прямая со стрелкой 781"/>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81" o:spid="_x0000_s1026" type="#_x0000_t32" style="position:absolute;margin-left:198.25pt;margin-top:9.7pt;width:0;height:14.1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2064" behindDoc="0" locked="0" layoutInCell="1" allowOverlap="1" wp14:anchorId="13C1AB7E" wp14:editId="07DCB47A">
                <wp:simplePos x="0" y="0"/>
                <wp:positionH relativeFrom="column">
                  <wp:posOffset>5119200</wp:posOffset>
                </wp:positionH>
                <wp:positionV relativeFrom="paragraph">
                  <wp:posOffset>146371</wp:posOffset>
                </wp:positionV>
                <wp:extent cx="1272618" cy="574040"/>
                <wp:effectExtent l="0" t="0" r="22860" b="16510"/>
                <wp:wrapNone/>
                <wp:docPr id="782" name="Поле 782"/>
                <wp:cNvGraphicFramePr/>
                <a:graphic xmlns:a="http://schemas.openxmlformats.org/drawingml/2006/main">
                  <a:graphicData uri="http://schemas.microsoft.com/office/word/2010/wordprocessingShape">
                    <wps:wsp>
                      <wps:cNvSpPr txBox="1"/>
                      <wps:spPr>
                        <a:xfrm>
                          <a:off x="0" y="0"/>
                          <a:ext cx="1272618" cy="574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w:t>
                            </w:r>
                            <w:r w:rsidRPr="00243399">
                              <w:rPr>
                                <w:rFonts w:ascii="Garamond" w:hAnsi="Garamond"/>
                              </w:rPr>
                              <w:t xml:space="preserve"> </w:t>
                            </w:r>
                            <w:r>
                              <w:rPr>
                                <w:rFonts w:ascii="Garamond" w:hAnsi="Garamond"/>
                              </w:rPr>
                              <w:t>(</w:t>
                            </w:r>
                            <w:r w:rsidRPr="00B36A74">
                              <w:rPr>
                                <w:rFonts w:ascii="Garamond" w:hAnsi="Garamond"/>
                              </w:rPr>
                              <w:t xml:space="preserve">не </w:t>
                            </w:r>
                            <w:proofErr w:type="gramStart"/>
                            <w:r w:rsidRPr="00B36A74">
                              <w:rPr>
                                <w:rFonts w:ascii="Garamond" w:hAnsi="Garamond"/>
                              </w:rPr>
                              <w:t>определено</w:t>
                            </w:r>
                            <w:proofErr w:type="gramEnd"/>
                            <w:r w:rsidRPr="00B36A74">
                              <w:rPr>
                                <w:rFonts w:ascii="Garamond" w:hAnsi="Garamond"/>
                              </w:rPr>
                              <w:t xml:space="preserve"> </w:t>
                            </w:r>
                            <w:r>
                              <w:rPr>
                                <w:rFonts w:ascii="Garamond" w:hAnsi="Garamond"/>
                              </w:rPr>
                              <w:t>с какого момента)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2" o:spid="_x0000_s1231" type="#_x0000_t202" style="position:absolute;left:0;text-align:left;margin-left:403.1pt;margin-top:11.55pt;width:100.2pt;height:45.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w:t>
                      </w:r>
                      <w:r w:rsidRPr="00243399">
                        <w:rPr>
                          <w:rFonts w:ascii="Garamond" w:hAnsi="Garamond"/>
                        </w:rPr>
                        <w:t xml:space="preserve"> </w:t>
                      </w:r>
                      <w:r>
                        <w:rPr>
                          <w:rFonts w:ascii="Garamond" w:hAnsi="Garamond"/>
                        </w:rPr>
                        <w:t>(</w:t>
                      </w:r>
                      <w:r w:rsidRPr="00B36A74">
                        <w:rPr>
                          <w:rFonts w:ascii="Garamond" w:hAnsi="Garamond"/>
                        </w:rPr>
                        <w:t xml:space="preserve">не </w:t>
                      </w:r>
                      <w:proofErr w:type="gramStart"/>
                      <w:r w:rsidRPr="00B36A74">
                        <w:rPr>
                          <w:rFonts w:ascii="Garamond" w:hAnsi="Garamond"/>
                        </w:rPr>
                        <w:t>определено</w:t>
                      </w:r>
                      <w:proofErr w:type="gramEnd"/>
                      <w:r w:rsidRPr="00B36A74">
                        <w:rPr>
                          <w:rFonts w:ascii="Garamond" w:hAnsi="Garamond"/>
                        </w:rPr>
                        <w:t xml:space="preserve"> </w:t>
                      </w:r>
                      <w:r>
                        <w:rPr>
                          <w:rFonts w:ascii="Garamond" w:hAnsi="Garamond"/>
                        </w:rPr>
                        <w:t>с какого момента)</w:t>
                      </w:r>
                    </w:p>
                  </w:txbxContent>
                </v:textbox>
              </v:shape>
            </w:pict>
          </mc:Fallback>
        </mc:AlternateContent>
      </w:r>
      <w:r w:rsidRPr="00FC4BE8">
        <w:rPr>
          <w:noProof/>
          <w:lang w:eastAsia="uk-UA"/>
        </w:rPr>
        <mc:AlternateContent>
          <mc:Choice Requires="wps">
            <w:drawing>
              <wp:anchor distT="0" distB="0" distL="114300" distR="114300" simplePos="0" relativeHeight="251964416" behindDoc="0" locked="0" layoutInCell="1" allowOverlap="1" wp14:anchorId="39046C89" wp14:editId="79C490CB">
                <wp:simplePos x="0" y="0"/>
                <wp:positionH relativeFrom="column">
                  <wp:posOffset>46916</wp:posOffset>
                </wp:positionH>
                <wp:positionV relativeFrom="paragraph">
                  <wp:posOffset>130515</wp:posOffset>
                </wp:positionV>
                <wp:extent cx="4859655" cy="467832"/>
                <wp:effectExtent l="0" t="0" r="17145" b="2794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4859655" cy="467832"/>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102C5" w:rsidRDefault="00BD43F2" w:rsidP="00F83544">
                            <w:pPr>
                              <w:jc w:val="center"/>
                              <w:rPr>
                                <w:rFonts w:ascii="Garamond" w:hAnsi="Garamond"/>
                                <w:sz w:val="22"/>
                                <w:szCs w:val="22"/>
                              </w:rPr>
                            </w:pPr>
                            <w:r w:rsidRPr="00D102C5">
                              <w:rPr>
                                <w:rFonts w:ascii="Garamond" w:hAnsi="Garamond"/>
                                <w:sz w:val="22"/>
                                <w:szCs w:val="22"/>
                              </w:rPr>
                              <w:t>Информирование СХД о проведении отбора образцов тер</w:t>
                            </w:r>
                            <w:proofErr w:type="gramStart"/>
                            <w:r w:rsidRPr="00D102C5">
                              <w:rPr>
                                <w:rFonts w:ascii="Garamond" w:hAnsi="Garamond"/>
                                <w:sz w:val="22"/>
                                <w:szCs w:val="22"/>
                              </w:rPr>
                              <w:t>.</w:t>
                            </w:r>
                            <w:proofErr w:type="gramEnd"/>
                            <w:r w:rsidRPr="00D102C5">
                              <w:rPr>
                                <w:rFonts w:ascii="Garamond" w:hAnsi="Garamond"/>
                                <w:sz w:val="22"/>
                                <w:szCs w:val="22"/>
                              </w:rPr>
                              <w:t xml:space="preserve"> </w:t>
                            </w:r>
                            <w:proofErr w:type="gramStart"/>
                            <w:r w:rsidRPr="00D102C5">
                              <w:rPr>
                                <w:rFonts w:ascii="Garamond" w:hAnsi="Garamond"/>
                                <w:sz w:val="22"/>
                                <w:szCs w:val="22"/>
                              </w:rPr>
                              <w:t>о</w:t>
                            </w:r>
                            <w:proofErr w:type="gramEnd"/>
                            <w:r w:rsidRPr="00D102C5">
                              <w:rPr>
                                <w:rFonts w:ascii="Garamond" w:hAnsi="Garamond"/>
                                <w:sz w:val="22"/>
                                <w:szCs w:val="22"/>
                              </w:rPr>
                              <w:t>тделением ГЛС, передача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232" style="position:absolute;left:0;text-align:left;margin-left:3.7pt;margin-top:10.3pt;width:382.65pt;height:36.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" fillcolor="white [3201]" strokecolor="#bfbfbf [2412]" strokeweight="2pt">
                <v:textbox>
                  <w:txbxContent>
                    <w:p w:rsidR="00BD43F2" w:rsidRPr="00D102C5" w:rsidRDefault="00BD43F2" w:rsidP="00F83544">
                      <w:pPr>
                        <w:jc w:val="center"/>
                        <w:rPr>
                          <w:rFonts w:ascii="Garamond" w:hAnsi="Garamond"/>
                          <w:sz w:val="22"/>
                          <w:szCs w:val="22"/>
                        </w:rPr>
                      </w:pPr>
                      <w:r w:rsidRPr="00D102C5">
                        <w:rPr>
                          <w:rFonts w:ascii="Garamond" w:hAnsi="Garamond"/>
                          <w:sz w:val="22"/>
                          <w:szCs w:val="22"/>
                        </w:rPr>
                        <w:t>Информирование СХД о проведении отбора образцов тер</w:t>
                      </w:r>
                      <w:proofErr w:type="gramStart"/>
                      <w:r w:rsidRPr="00D102C5">
                        <w:rPr>
                          <w:rFonts w:ascii="Garamond" w:hAnsi="Garamond"/>
                          <w:sz w:val="22"/>
                          <w:szCs w:val="22"/>
                        </w:rPr>
                        <w:t>.</w:t>
                      </w:r>
                      <w:proofErr w:type="gramEnd"/>
                      <w:r w:rsidRPr="00D102C5">
                        <w:rPr>
                          <w:rFonts w:ascii="Garamond" w:hAnsi="Garamond"/>
                          <w:sz w:val="22"/>
                          <w:szCs w:val="22"/>
                        </w:rPr>
                        <w:t xml:space="preserve"> </w:t>
                      </w:r>
                      <w:proofErr w:type="gramStart"/>
                      <w:r w:rsidRPr="00D102C5">
                        <w:rPr>
                          <w:rFonts w:ascii="Garamond" w:hAnsi="Garamond"/>
                          <w:sz w:val="22"/>
                          <w:szCs w:val="22"/>
                        </w:rPr>
                        <w:t>о</w:t>
                      </w:r>
                      <w:proofErr w:type="gramEnd"/>
                      <w:r w:rsidRPr="00D102C5">
                        <w:rPr>
                          <w:rFonts w:ascii="Garamond" w:hAnsi="Garamond"/>
                          <w:sz w:val="22"/>
                          <w:szCs w:val="22"/>
                        </w:rPr>
                        <w:t>тделением ГЛС, передача акта</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86944" behindDoc="0" locked="0" layoutInCell="1" allowOverlap="1" wp14:anchorId="04F3B176" wp14:editId="13EBBD22">
                <wp:simplePos x="0" y="0"/>
                <wp:positionH relativeFrom="column">
                  <wp:posOffset>4941033</wp:posOffset>
                </wp:positionH>
                <wp:positionV relativeFrom="paragraph">
                  <wp:posOffset>41275</wp:posOffset>
                </wp:positionV>
                <wp:extent cx="71755" cy="71755"/>
                <wp:effectExtent l="0" t="0" r="23495" b="23495"/>
                <wp:wrapNone/>
                <wp:docPr id="783" name="Блок-схема: узел 783"/>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83" o:spid="_x0000_s1026" type="#_x0000_t120" style="position:absolute;margin-left:389.05pt;margin-top:3.25pt;width:5.65pt;height:5.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75680" behindDoc="0" locked="0" layoutInCell="1" allowOverlap="1" wp14:anchorId="55C37CD8" wp14:editId="47994CD9">
                <wp:simplePos x="0" y="0"/>
                <wp:positionH relativeFrom="column">
                  <wp:posOffset>2525395</wp:posOffset>
                </wp:positionH>
                <wp:positionV relativeFrom="paragraph">
                  <wp:posOffset>83185</wp:posOffset>
                </wp:positionV>
                <wp:extent cx="0" cy="179705"/>
                <wp:effectExtent l="95250" t="0" r="76200" b="48895"/>
                <wp:wrapNone/>
                <wp:docPr id="784" name="Прямая со стрелкой 784"/>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84" o:spid="_x0000_s1026" type="#_x0000_t32" style="position:absolute;margin-left:198.85pt;margin-top:6.55pt;width:0;height:14.1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4112" behindDoc="0" locked="0" layoutInCell="1" allowOverlap="1" wp14:anchorId="5F260DA0" wp14:editId="51E5A970">
                <wp:simplePos x="0" y="0"/>
                <wp:positionH relativeFrom="column">
                  <wp:posOffset>5099050</wp:posOffset>
                </wp:positionH>
                <wp:positionV relativeFrom="paragraph">
                  <wp:posOffset>73660</wp:posOffset>
                </wp:positionV>
                <wp:extent cx="998855" cy="574040"/>
                <wp:effectExtent l="0" t="0" r="10795" b="16510"/>
                <wp:wrapNone/>
                <wp:docPr id="785" name="Поле 785"/>
                <wp:cNvGraphicFramePr/>
                <a:graphic xmlns:a="http://schemas.openxmlformats.org/drawingml/2006/main">
                  <a:graphicData uri="http://schemas.microsoft.com/office/word/2010/wordprocessingShape">
                    <wps:wsp>
                      <wps:cNvSpPr txBox="1"/>
                      <wps:spPr>
                        <a:xfrm>
                          <a:off x="0" y="0"/>
                          <a:ext cx="998855" cy="574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До 21 дня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5" o:spid="_x0000_s1233" type="#_x0000_t202" style="position:absolute;left:0;text-align:left;margin-left:401.5pt;margin-top:5.8pt;width:78.65pt;height:45.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" fillcolor="white [3201]" strokecolor="white [3212]" strokeweight=".5pt">
                <v:textbox>
                  <w:txbxContent>
                    <w:p w:rsidR="00BD43F2" w:rsidRPr="007E7A96" w:rsidRDefault="00BD43F2" w:rsidP="00F83544">
                      <w:pPr>
                        <w:rPr>
                          <w:rFonts w:ascii="Garamond" w:hAnsi="Garamond"/>
                        </w:rPr>
                      </w:pPr>
                      <w:r>
                        <w:rPr>
                          <w:rFonts w:ascii="Garamond" w:hAnsi="Garamond"/>
                        </w:rPr>
                        <w:t>До 21 дня</w:t>
                      </w:r>
                    </w:p>
                  </w:txbxContent>
                </v:textbox>
              </v:shape>
            </w:pict>
          </mc:Fallback>
        </mc:AlternateContent>
      </w:r>
      <w:r w:rsidRPr="00FC4BE8">
        <w:rPr>
          <w:noProof/>
          <w:lang w:eastAsia="uk-UA"/>
        </w:rPr>
        <mc:AlternateContent>
          <mc:Choice Requires="wps">
            <w:drawing>
              <wp:anchor distT="0" distB="0" distL="114300" distR="114300" simplePos="0" relativeHeight="251971584" behindDoc="0" locked="0" layoutInCell="1" allowOverlap="1" wp14:anchorId="72A20041" wp14:editId="4BF0C442">
                <wp:simplePos x="0" y="0"/>
                <wp:positionH relativeFrom="column">
                  <wp:posOffset>2651760</wp:posOffset>
                </wp:positionH>
                <wp:positionV relativeFrom="paragraph">
                  <wp:posOffset>4229735</wp:posOffset>
                </wp:positionV>
                <wp:extent cx="2115185" cy="467360"/>
                <wp:effectExtent l="0" t="0" r="18415" b="27940"/>
                <wp:wrapNone/>
                <wp:docPr id="786" name="Скругленный прямоугольник 786"/>
                <wp:cNvGraphicFramePr/>
                <a:graphic xmlns:a="http://schemas.openxmlformats.org/drawingml/2006/main">
                  <a:graphicData uri="http://schemas.microsoft.com/office/word/2010/wordprocessingShape">
                    <wps:wsp>
                      <wps:cNvSpPr/>
                      <wps:spPr>
                        <a:xfrm>
                          <a:off x="0" y="0"/>
                          <a:ext cx="2115185" cy="46736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Направление предписания СХД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86" o:spid="_x0000_s1234" style="position:absolute;left:0;text-align:left;margin-left:208.8pt;margin-top:333.05pt;width:166.55pt;height:36.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Направление предписания СХД</w:t>
                      </w:r>
                    </w:p>
                  </w:txbxContent>
                </v:textbox>
              </v:roundrect>
            </w:pict>
          </mc:Fallback>
        </mc:AlternateContent>
      </w:r>
      <w:r w:rsidRPr="00FC4BE8">
        <w:rPr>
          <w:i/>
          <w:noProof/>
          <w:lang w:eastAsia="uk-UA"/>
        </w:rPr>
        <mc:AlternateContent>
          <mc:Choice Requires="wps">
            <w:drawing>
              <wp:anchor distT="0" distB="0" distL="114300" distR="114300" simplePos="0" relativeHeight="251981824" behindDoc="0" locked="0" layoutInCell="1" allowOverlap="1" wp14:anchorId="6EA6018C" wp14:editId="71965570">
                <wp:simplePos x="0" y="0"/>
                <wp:positionH relativeFrom="column">
                  <wp:posOffset>3629660</wp:posOffset>
                </wp:positionH>
                <wp:positionV relativeFrom="paragraph">
                  <wp:posOffset>4051300</wp:posOffset>
                </wp:positionV>
                <wp:extent cx="0" cy="179705"/>
                <wp:effectExtent l="95250" t="0" r="76200" b="48895"/>
                <wp:wrapNone/>
                <wp:docPr id="787" name="Прямая со стрелкой 787"/>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87" o:spid="_x0000_s1026" type="#_x0000_t32" style="position:absolute;margin-left:285.8pt;margin-top:319pt;width:0;height:14.1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" strokecolor="#7f7f7f [1612]">
                <v:stroke endarrow="open"/>
              </v:shape>
            </w:pict>
          </mc:Fallback>
        </mc:AlternateContent>
      </w:r>
      <w:r w:rsidRPr="00FC4BE8">
        <w:rPr>
          <w:noProof/>
          <w:lang w:eastAsia="uk-UA"/>
        </w:rPr>
        <mc:AlternateContent>
          <mc:Choice Requires="wps">
            <w:drawing>
              <wp:anchor distT="0" distB="0" distL="114300" distR="114300" simplePos="0" relativeHeight="251970560" behindDoc="0" locked="0" layoutInCell="1" allowOverlap="1" wp14:anchorId="2F589403" wp14:editId="74330756">
                <wp:simplePos x="0" y="0"/>
                <wp:positionH relativeFrom="column">
                  <wp:posOffset>2651760</wp:posOffset>
                </wp:positionH>
                <wp:positionV relativeFrom="paragraph">
                  <wp:posOffset>3447415</wp:posOffset>
                </wp:positionV>
                <wp:extent cx="2115185" cy="605790"/>
                <wp:effectExtent l="0" t="0" r="18415" b="22860"/>
                <wp:wrapNone/>
                <wp:docPr id="788" name="Скругленный прямоугольник 788"/>
                <wp:cNvGraphicFramePr/>
                <a:graphic xmlns:a="http://schemas.openxmlformats.org/drawingml/2006/main">
                  <a:graphicData uri="http://schemas.microsoft.com/office/word/2010/wordprocessingShape">
                    <wps:wsp>
                      <wps:cNvSpPr/>
                      <wps:spPr>
                        <a:xfrm>
                          <a:off x="0" y="0"/>
                          <a:ext cx="2115185" cy="60579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Предписание об остановке оборота ЛС в Украине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88" o:spid="_x0000_s1235" style="position:absolute;left:0;text-align:left;margin-left:208.8pt;margin-top:271.45pt;width:166.55pt;height:47.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Предписание об остановке оборота ЛС в Украине</w:t>
                      </w:r>
                    </w:p>
                  </w:txbxContent>
                </v:textbox>
              </v:roundrect>
            </w:pict>
          </mc:Fallback>
        </mc:AlternateContent>
      </w:r>
      <w:r w:rsidRPr="00FC4BE8">
        <w:rPr>
          <w:i/>
          <w:noProof/>
          <w:lang w:eastAsia="uk-UA"/>
        </w:rPr>
        <mc:AlternateContent>
          <mc:Choice Requires="wps">
            <w:drawing>
              <wp:anchor distT="0" distB="0" distL="114300" distR="114300" simplePos="0" relativeHeight="251980800" behindDoc="0" locked="0" layoutInCell="1" allowOverlap="1" wp14:anchorId="64AD5CAF" wp14:editId="69C99BBC">
                <wp:simplePos x="0" y="0"/>
                <wp:positionH relativeFrom="column">
                  <wp:posOffset>3615690</wp:posOffset>
                </wp:positionH>
                <wp:positionV relativeFrom="paragraph">
                  <wp:posOffset>3272790</wp:posOffset>
                </wp:positionV>
                <wp:extent cx="0" cy="179705"/>
                <wp:effectExtent l="95250" t="0" r="76200" b="48895"/>
                <wp:wrapNone/>
                <wp:docPr id="789" name="Прямая со стрелкой 789"/>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89" o:spid="_x0000_s1026" type="#_x0000_t32" style="position:absolute;margin-left:284.7pt;margin-top:257.7pt;width:0;height:14.1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" strokecolor="#7f7f7f [1612]">
                <v:stroke endarrow="open"/>
              </v:shape>
            </w:pict>
          </mc:Fallback>
        </mc:AlternateContent>
      </w:r>
      <w:r w:rsidRPr="00FC4BE8">
        <w:rPr>
          <w:i/>
          <w:noProof/>
          <w:lang w:eastAsia="uk-UA"/>
        </w:rPr>
        <mc:AlternateContent>
          <mc:Choice Requires="wps">
            <w:drawing>
              <wp:anchor distT="0" distB="0" distL="114300" distR="114300" simplePos="0" relativeHeight="251979776" behindDoc="0" locked="0" layoutInCell="1" allowOverlap="1" wp14:anchorId="7668664B" wp14:editId="1E2933C6">
                <wp:simplePos x="0" y="0"/>
                <wp:positionH relativeFrom="column">
                  <wp:posOffset>3634105</wp:posOffset>
                </wp:positionH>
                <wp:positionV relativeFrom="paragraph">
                  <wp:posOffset>2483485</wp:posOffset>
                </wp:positionV>
                <wp:extent cx="0" cy="179705"/>
                <wp:effectExtent l="95250" t="0" r="76200" b="48895"/>
                <wp:wrapNone/>
                <wp:docPr id="790" name="Прямая со стрелкой 790"/>
                <wp:cNvGraphicFramePr/>
                <a:graphic xmlns:a="http://schemas.openxmlformats.org/drawingml/2006/main">
                  <a:graphicData uri="http://schemas.microsoft.com/office/word/2010/wordprocessingShape">
                    <wps:wsp>
                      <wps:cNvCnPr/>
                      <wps:spPr>
                        <a:xfrm>
                          <a:off x="0" y="0"/>
                          <a:ext cx="0" cy="17970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90" o:spid="_x0000_s1026" type="#_x0000_t32" style="position:absolute;margin-left:286.15pt;margin-top:195.55pt;width:0;height:14.1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" strokecolor="#7f7f7f [1612]">
                <v:stroke endarrow="open"/>
              </v:shape>
            </w:pict>
          </mc:Fallback>
        </mc:AlternateContent>
      </w:r>
      <w:r w:rsidRPr="00FC4BE8">
        <w:rPr>
          <w:noProof/>
          <w:lang w:eastAsia="uk-UA"/>
        </w:rPr>
        <mc:AlternateContent>
          <mc:Choice Requires="wps">
            <w:drawing>
              <wp:anchor distT="0" distB="0" distL="114300" distR="114300" simplePos="0" relativeHeight="251968512" behindDoc="0" locked="0" layoutInCell="1" allowOverlap="1" wp14:anchorId="2DB3F564" wp14:editId="6BD9DB96">
                <wp:simplePos x="0" y="0"/>
                <wp:positionH relativeFrom="column">
                  <wp:posOffset>2651760</wp:posOffset>
                </wp:positionH>
                <wp:positionV relativeFrom="paragraph">
                  <wp:posOffset>1430655</wp:posOffset>
                </wp:positionV>
                <wp:extent cx="2115185" cy="1052195"/>
                <wp:effectExtent l="0" t="0" r="18415" b="14605"/>
                <wp:wrapNone/>
                <wp:docPr id="791" name="Скругленный прямоугольник 791"/>
                <wp:cNvGraphicFramePr/>
                <a:graphic xmlns:a="http://schemas.openxmlformats.org/drawingml/2006/main">
                  <a:graphicData uri="http://schemas.microsoft.com/office/word/2010/wordprocessingShape">
                    <wps:wsp>
                      <wps:cNvSpPr/>
                      <wps:spPr>
                        <a:xfrm>
                          <a:off x="0" y="0"/>
                          <a:ext cx="2115185" cy="10521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 xml:space="preserve">Срочное оповещение об обнаружении </w:t>
                            </w:r>
                            <w:proofErr w:type="spellStart"/>
                            <w:r>
                              <w:rPr>
                                <w:rFonts w:ascii="Garamond" w:hAnsi="Garamond"/>
                              </w:rPr>
                              <w:t>фальсиф</w:t>
                            </w:r>
                            <w:proofErr w:type="spellEnd"/>
                            <w:r>
                              <w:rPr>
                                <w:rFonts w:ascii="Garamond" w:hAnsi="Garamond"/>
                              </w:rPr>
                              <w:t xml:space="preserve">., </w:t>
                            </w:r>
                            <w:proofErr w:type="spellStart"/>
                            <w:r>
                              <w:rPr>
                                <w:rFonts w:ascii="Garamond" w:hAnsi="Garamond"/>
                              </w:rPr>
                              <w:t>незарег</w:t>
                            </w:r>
                            <w:proofErr w:type="spellEnd"/>
                            <w:r>
                              <w:rPr>
                                <w:rFonts w:ascii="Garamond" w:hAnsi="Garamond"/>
                              </w:rPr>
                              <w:t xml:space="preserve">. или </w:t>
                            </w:r>
                            <w:proofErr w:type="spellStart"/>
                            <w:r>
                              <w:rPr>
                                <w:rFonts w:ascii="Garamond" w:hAnsi="Garamond"/>
                              </w:rPr>
                              <w:t>некачеств</w:t>
                            </w:r>
                            <w:proofErr w:type="spellEnd"/>
                            <w:r>
                              <w:rPr>
                                <w:rFonts w:ascii="Garamond" w:hAnsi="Garamond"/>
                              </w:rPr>
                              <w:t xml:space="preserve">. ЛС, предписание о запрете оборота серии или всех ЛС в регионе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91" o:spid="_x0000_s1236" style="position:absolute;left:0;text-align:left;margin-left:208.8pt;margin-top:112.65pt;width:166.55pt;height:82.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 xml:space="preserve">Срочное оповещение об обнаружении </w:t>
                      </w:r>
                      <w:proofErr w:type="spellStart"/>
                      <w:r>
                        <w:rPr>
                          <w:rFonts w:ascii="Garamond" w:hAnsi="Garamond"/>
                        </w:rPr>
                        <w:t>фальсиф</w:t>
                      </w:r>
                      <w:proofErr w:type="spellEnd"/>
                      <w:r>
                        <w:rPr>
                          <w:rFonts w:ascii="Garamond" w:hAnsi="Garamond"/>
                        </w:rPr>
                        <w:t xml:space="preserve">., </w:t>
                      </w:r>
                      <w:proofErr w:type="spellStart"/>
                      <w:r>
                        <w:rPr>
                          <w:rFonts w:ascii="Garamond" w:hAnsi="Garamond"/>
                        </w:rPr>
                        <w:t>незарег</w:t>
                      </w:r>
                      <w:proofErr w:type="spellEnd"/>
                      <w:r>
                        <w:rPr>
                          <w:rFonts w:ascii="Garamond" w:hAnsi="Garamond"/>
                        </w:rPr>
                        <w:t xml:space="preserve">. или </w:t>
                      </w:r>
                      <w:proofErr w:type="spellStart"/>
                      <w:r>
                        <w:rPr>
                          <w:rFonts w:ascii="Garamond" w:hAnsi="Garamond"/>
                        </w:rPr>
                        <w:t>некачеств</w:t>
                      </w:r>
                      <w:proofErr w:type="spellEnd"/>
                      <w:r>
                        <w:rPr>
                          <w:rFonts w:ascii="Garamond" w:hAnsi="Garamond"/>
                        </w:rPr>
                        <w:t xml:space="preserve">. ЛС, предписание о запрете оборота серии или всех ЛС в регионе </w:t>
                      </w:r>
                    </w:p>
                  </w:txbxContent>
                </v:textbox>
              </v:roundrect>
            </w:pict>
          </mc:Fallback>
        </mc:AlternateContent>
      </w:r>
      <w:r w:rsidRPr="00FC4BE8">
        <w:rPr>
          <w:noProof/>
          <w:lang w:eastAsia="uk-UA"/>
        </w:rPr>
        <mc:AlternateContent>
          <mc:Choice Requires="wps">
            <w:drawing>
              <wp:anchor distT="0" distB="0" distL="114300" distR="114300" simplePos="0" relativeHeight="251966464" behindDoc="0" locked="0" layoutInCell="1" allowOverlap="1" wp14:anchorId="1FC9F6AA" wp14:editId="2208A443">
                <wp:simplePos x="0" y="0"/>
                <wp:positionH relativeFrom="column">
                  <wp:posOffset>46355</wp:posOffset>
                </wp:positionH>
                <wp:positionV relativeFrom="paragraph">
                  <wp:posOffset>686435</wp:posOffset>
                </wp:positionV>
                <wp:extent cx="4859655" cy="339725"/>
                <wp:effectExtent l="0" t="0" r="17145" b="22225"/>
                <wp:wrapNone/>
                <wp:docPr id="792" name="Скругленный прямоугольник 792"/>
                <wp:cNvGraphicFramePr/>
                <a:graphic xmlns:a="http://schemas.openxmlformats.org/drawingml/2006/main">
                  <a:graphicData uri="http://schemas.microsoft.com/office/word/2010/wordprocessingShape">
                    <wps:wsp>
                      <wps:cNvSpPr/>
                      <wps:spPr>
                        <a:xfrm>
                          <a:off x="0" y="0"/>
                          <a:ext cx="4859655" cy="3397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Передача заключения в тер</w:t>
                            </w:r>
                            <w:proofErr w:type="gramStart"/>
                            <w:r>
                              <w:rPr>
                                <w:rFonts w:ascii="Garamond" w:hAnsi="Garamond"/>
                              </w:rPr>
                              <w:t>.</w:t>
                            </w:r>
                            <w:proofErr w:type="gramEnd"/>
                            <w:r>
                              <w:rPr>
                                <w:rFonts w:ascii="Garamond" w:hAnsi="Garamond"/>
                              </w:rPr>
                              <w:t xml:space="preserve"> </w:t>
                            </w:r>
                            <w:proofErr w:type="gramStart"/>
                            <w:r>
                              <w:rPr>
                                <w:rFonts w:ascii="Garamond" w:hAnsi="Garamond"/>
                              </w:rPr>
                              <w:t>о</w:t>
                            </w:r>
                            <w:proofErr w:type="gramEnd"/>
                            <w:r>
                              <w:rPr>
                                <w:rFonts w:ascii="Garamond" w:hAnsi="Garamond"/>
                              </w:rPr>
                              <w:t>рган ГЛС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92" o:spid="_x0000_s1237" style="position:absolute;left:0;text-align:left;margin-left:3.65pt;margin-top:54.05pt;width:382.65pt;height:26.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Передача заключения в тер</w:t>
                      </w:r>
                      <w:proofErr w:type="gramStart"/>
                      <w:r>
                        <w:rPr>
                          <w:rFonts w:ascii="Garamond" w:hAnsi="Garamond"/>
                        </w:rPr>
                        <w:t>.</w:t>
                      </w:r>
                      <w:proofErr w:type="gramEnd"/>
                      <w:r>
                        <w:rPr>
                          <w:rFonts w:ascii="Garamond" w:hAnsi="Garamond"/>
                        </w:rPr>
                        <w:t xml:space="preserve"> </w:t>
                      </w:r>
                      <w:proofErr w:type="gramStart"/>
                      <w:r>
                        <w:rPr>
                          <w:rFonts w:ascii="Garamond" w:hAnsi="Garamond"/>
                        </w:rPr>
                        <w:t>о</w:t>
                      </w:r>
                      <w:proofErr w:type="gramEnd"/>
                      <w:r>
                        <w:rPr>
                          <w:rFonts w:ascii="Garamond" w:hAnsi="Garamond"/>
                        </w:rPr>
                        <w:t>рган ГЛС</w:t>
                      </w:r>
                    </w:p>
                  </w:txbxContent>
                </v:textbox>
              </v:roundrect>
            </w:pict>
          </mc:Fallback>
        </mc:AlternateContent>
      </w:r>
      <w:r w:rsidRPr="00FC4BE8">
        <w:rPr>
          <w:i/>
          <w:noProof/>
          <w:lang w:eastAsia="uk-UA"/>
        </w:rPr>
        <mc:AlternateContent>
          <mc:Choice Requires="wps">
            <w:drawing>
              <wp:anchor distT="0" distB="0" distL="114300" distR="114300" simplePos="0" relativeHeight="251976704" behindDoc="0" locked="0" layoutInCell="1" allowOverlap="1" wp14:anchorId="40926346" wp14:editId="4AF75277">
                <wp:simplePos x="0" y="0"/>
                <wp:positionH relativeFrom="column">
                  <wp:posOffset>2513330</wp:posOffset>
                </wp:positionH>
                <wp:positionV relativeFrom="paragraph">
                  <wp:posOffset>451485</wp:posOffset>
                </wp:positionV>
                <wp:extent cx="10160" cy="233045"/>
                <wp:effectExtent l="76200" t="0" r="66040" b="52705"/>
                <wp:wrapNone/>
                <wp:docPr id="793" name="Прямая со стрелкой 793"/>
                <wp:cNvGraphicFramePr/>
                <a:graphic xmlns:a="http://schemas.openxmlformats.org/drawingml/2006/main">
                  <a:graphicData uri="http://schemas.microsoft.com/office/word/2010/wordprocessingShape">
                    <wps:wsp>
                      <wps:cNvCnPr/>
                      <wps:spPr>
                        <a:xfrm>
                          <a:off x="0" y="0"/>
                          <a:ext cx="10160" cy="23304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93" o:spid="_x0000_s1026" type="#_x0000_t32" style="position:absolute;margin-left:197.9pt;margin-top:35.55pt;width:.8pt;height:18.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" strokecolor="#7f7f7f [1612]">
                <v:stroke endarrow="open"/>
              </v:shape>
            </w:pict>
          </mc:Fallback>
        </mc:AlternateContent>
      </w:r>
      <w:r w:rsidRPr="00FC4BE8">
        <w:rPr>
          <w:noProof/>
          <w:lang w:eastAsia="uk-UA"/>
        </w:rPr>
        <mc:AlternateContent>
          <mc:Choice Requires="wps">
            <w:drawing>
              <wp:anchor distT="0" distB="0" distL="114300" distR="114300" simplePos="0" relativeHeight="251965440" behindDoc="0" locked="0" layoutInCell="1" allowOverlap="1" wp14:anchorId="0D237780" wp14:editId="24AC1BEE">
                <wp:simplePos x="0" y="0"/>
                <wp:positionH relativeFrom="column">
                  <wp:posOffset>46355</wp:posOffset>
                </wp:positionH>
                <wp:positionV relativeFrom="paragraph">
                  <wp:posOffset>111760</wp:posOffset>
                </wp:positionV>
                <wp:extent cx="4859655" cy="339725"/>
                <wp:effectExtent l="0" t="0" r="17145" b="2222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4859655" cy="3397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Лабораторный анализ, составление заключения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 o:spid="_x0000_s1238" style="position:absolute;left:0;text-align:left;margin-left:3.65pt;margin-top:8.8pt;width:382.65pt;height:26.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Лабораторный анализ, составление заключения</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3088" behindDoc="0" locked="0" layoutInCell="1" allowOverlap="1" wp14:anchorId="79B8364D" wp14:editId="2B0814B2">
                <wp:simplePos x="0" y="0"/>
                <wp:positionH relativeFrom="column">
                  <wp:posOffset>4944208</wp:posOffset>
                </wp:positionH>
                <wp:positionV relativeFrom="paragraph">
                  <wp:posOffset>8255</wp:posOffset>
                </wp:positionV>
                <wp:extent cx="71755" cy="71755"/>
                <wp:effectExtent l="0" t="0" r="23495" b="23495"/>
                <wp:wrapNone/>
                <wp:docPr id="794" name="Блок-схема: узел 794"/>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94" o:spid="_x0000_s1026" type="#_x0000_t120" style="position:absolute;margin-left:389.3pt;margin-top:.65pt;width:5.65pt;height:5.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6160" behindDoc="0" locked="0" layoutInCell="1" allowOverlap="1" wp14:anchorId="700EB9B7" wp14:editId="7FF7A580">
                <wp:simplePos x="0" y="0"/>
                <wp:positionH relativeFrom="column">
                  <wp:posOffset>5054009</wp:posOffset>
                </wp:positionH>
                <wp:positionV relativeFrom="paragraph">
                  <wp:posOffset>51435</wp:posOffset>
                </wp:positionV>
                <wp:extent cx="998855" cy="574040"/>
                <wp:effectExtent l="0" t="0" r="10795" b="16510"/>
                <wp:wrapNone/>
                <wp:docPr id="795" name="Поле 795"/>
                <wp:cNvGraphicFramePr/>
                <a:graphic xmlns:a="http://schemas.openxmlformats.org/drawingml/2006/main">
                  <a:graphicData uri="http://schemas.microsoft.com/office/word/2010/wordprocessingShape">
                    <wps:wsp>
                      <wps:cNvSpPr txBox="1"/>
                      <wps:spPr>
                        <a:xfrm>
                          <a:off x="0" y="0"/>
                          <a:ext cx="998855" cy="574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после подписания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5" o:spid="_x0000_s1239" type="#_x0000_t202" style="position:absolute;left:0;text-align:left;margin-left:397.95pt;margin-top:4.05pt;width:78.65pt;height:45.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после подписания</w:t>
                      </w:r>
                    </w:p>
                  </w:txbxContent>
                </v:textbox>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5136" behindDoc="0" locked="0" layoutInCell="1" allowOverlap="1" wp14:anchorId="5A9521A6" wp14:editId="2638CAC7">
                <wp:simplePos x="0" y="0"/>
                <wp:positionH relativeFrom="column">
                  <wp:posOffset>4944208</wp:posOffset>
                </wp:positionH>
                <wp:positionV relativeFrom="paragraph">
                  <wp:posOffset>121285</wp:posOffset>
                </wp:positionV>
                <wp:extent cx="71755" cy="71755"/>
                <wp:effectExtent l="0" t="0" r="23495" b="23495"/>
                <wp:wrapNone/>
                <wp:docPr id="796" name="Блок-схема: узел 796"/>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96" o:spid="_x0000_s1026" type="#_x0000_t120" style="position:absolute;margin-left:389.3pt;margin-top:9.55pt;width:5.65pt;height:5.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i/>
          <w:noProof/>
          <w:lang w:eastAsia="uk-UA"/>
        </w:rPr>
        <mc:AlternateContent>
          <mc:Choice Requires="wps">
            <w:drawing>
              <wp:anchor distT="0" distB="0" distL="114300" distR="114300" simplePos="0" relativeHeight="251978752" behindDoc="0" locked="0" layoutInCell="1" allowOverlap="1" wp14:anchorId="6BC7F63A" wp14:editId="713E0947">
                <wp:simplePos x="0" y="0"/>
                <wp:positionH relativeFrom="column">
                  <wp:posOffset>3587115</wp:posOffset>
                </wp:positionH>
                <wp:positionV relativeFrom="paragraph">
                  <wp:posOffset>22860</wp:posOffset>
                </wp:positionV>
                <wp:extent cx="0" cy="382270"/>
                <wp:effectExtent l="95250" t="0" r="114300" b="55880"/>
                <wp:wrapNone/>
                <wp:docPr id="797" name="Прямая со стрелкой 797"/>
                <wp:cNvGraphicFramePr/>
                <a:graphic xmlns:a="http://schemas.openxmlformats.org/drawingml/2006/main">
                  <a:graphicData uri="http://schemas.microsoft.com/office/word/2010/wordprocessingShape">
                    <wps:wsp>
                      <wps:cNvCnPr/>
                      <wps:spPr>
                        <a:xfrm>
                          <a:off x="0" y="0"/>
                          <a:ext cx="0" cy="38227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97" o:spid="_x0000_s1026" type="#_x0000_t32" style="position:absolute;margin-left:282.45pt;margin-top:1.8pt;width:0;height:30.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" strokecolor="#7f7f7f [1612]">
                <v:stroke endarrow="open"/>
              </v:shape>
            </w:pict>
          </mc:Fallback>
        </mc:AlternateContent>
      </w:r>
      <w:r w:rsidRPr="00FC4BE8">
        <w:rPr>
          <w:i/>
          <w:noProof/>
          <w:lang w:eastAsia="uk-UA"/>
        </w:rPr>
        <mc:AlternateContent>
          <mc:Choice Requires="wps">
            <w:drawing>
              <wp:anchor distT="0" distB="0" distL="114300" distR="114300" simplePos="0" relativeHeight="251991040" behindDoc="0" locked="0" layoutInCell="1" allowOverlap="1" wp14:anchorId="73F6CC85" wp14:editId="5E110187">
                <wp:simplePos x="0" y="0"/>
                <wp:positionH relativeFrom="column">
                  <wp:posOffset>1078274</wp:posOffset>
                </wp:positionH>
                <wp:positionV relativeFrom="paragraph">
                  <wp:posOffset>1595</wp:posOffset>
                </wp:positionV>
                <wp:extent cx="0" cy="403535"/>
                <wp:effectExtent l="95250" t="0" r="114300" b="53975"/>
                <wp:wrapNone/>
                <wp:docPr id="798" name="Прямая со стрелкой 798"/>
                <wp:cNvGraphicFramePr/>
                <a:graphic xmlns:a="http://schemas.openxmlformats.org/drawingml/2006/main">
                  <a:graphicData uri="http://schemas.microsoft.com/office/word/2010/wordprocessingShape">
                    <wps:wsp>
                      <wps:cNvCnPr/>
                      <wps:spPr>
                        <a:xfrm>
                          <a:off x="0" y="0"/>
                          <a:ext cx="0" cy="40353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98" o:spid="_x0000_s1026" type="#_x0000_t32" style="position:absolute;margin-left:84.9pt;margin-top:.15pt;width:0;height:31.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8208" behindDoc="0" locked="0" layoutInCell="1" allowOverlap="1" wp14:anchorId="4D747195" wp14:editId="07363D4B">
                <wp:simplePos x="0" y="0"/>
                <wp:positionH relativeFrom="column">
                  <wp:posOffset>5086350</wp:posOffset>
                </wp:positionH>
                <wp:positionV relativeFrom="paragraph">
                  <wp:posOffset>92710</wp:posOffset>
                </wp:positionV>
                <wp:extent cx="998855" cy="871855"/>
                <wp:effectExtent l="0" t="0" r="10795" b="23495"/>
                <wp:wrapNone/>
                <wp:docPr id="799" name="Поле 799"/>
                <wp:cNvGraphicFramePr/>
                <a:graphic xmlns:a="http://schemas.openxmlformats.org/drawingml/2006/main">
                  <a:graphicData uri="http://schemas.microsoft.com/office/word/2010/wordprocessingShape">
                    <wps:wsp>
                      <wps:cNvSpPr txBox="1"/>
                      <wps:spPr>
                        <a:xfrm>
                          <a:off x="0" y="0"/>
                          <a:ext cx="998855" cy="871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3 д. после поступления заключения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9" o:spid="_x0000_s1240" type="#_x0000_t202" style="position:absolute;left:0;text-align:left;margin-left:400.5pt;margin-top:7.3pt;width:78.65pt;height:68.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" fillcolor="white [3201]" strokecolor="white [3212]" strokeweight=".5pt">
                <v:textbox>
                  <w:txbxContent>
                    <w:p w:rsidR="00BD43F2" w:rsidRPr="007E7A96" w:rsidRDefault="00BD43F2" w:rsidP="00F83544">
                      <w:pPr>
                        <w:rPr>
                          <w:rFonts w:ascii="Garamond" w:hAnsi="Garamond"/>
                        </w:rPr>
                      </w:pPr>
                      <w:r>
                        <w:rPr>
                          <w:rFonts w:ascii="Garamond" w:hAnsi="Garamond"/>
                        </w:rPr>
                        <w:t>3 д. после поступления заключения</w:t>
                      </w:r>
                    </w:p>
                  </w:txbxContent>
                </v:textbox>
              </v:shape>
            </w:pict>
          </mc:Fallback>
        </mc:AlternateContent>
      </w:r>
      <w:r w:rsidRPr="00FC4BE8">
        <w:rPr>
          <w:noProof/>
          <w:lang w:eastAsia="uk-UA"/>
        </w:rPr>
        <mc:AlternateContent>
          <mc:Choice Requires="wps">
            <w:drawing>
              <wp:anchor distT="0" distB="0" distL="114300" distR="114300" simplePos="0" relativeHeight="251967488" behindDoc="0" locked="0" layoutInCell="1" allowOverlap="1" wp14:anchorId="46DA29C2" wp14:editId="3A80C434">
                <wp:simplePos x="0" y="0"/>
                <wp:positionH relativeFrom="column">
                  <wp:posOffset>46916</wp:posOffset>
                </wp:positionH>
                <wp:positionV relativeFrom="paragraph">
                  <wp:posOffset>61403</wp:posOffset>
                </wp:positionV>
                <wp:extent cx="2030730" cy="1052195"/>
                <wp:effectExtent l="0" t="0" r="26670" b="14605"/>
                <wp:wrapNone/>
                <wp:docPr id="800" name="Скругленный прямоугольник 800"/>
                <wp:cNvGraphicFramePr/>
                <a:graphic xmlns:a="http://schemas.openxmlformats.org/drawingml/2006/main">
                  <a:graphicData uri="http://schemas.microsoft.com/office/word/2010/wordprocessingShape">
                    <wps:wsp>
                      <wps:cNvSpPr/>
                      <wps:spPr>
                        <a:xfrm>
                          <a:off x="0" y="0"/>
                          <a:ext cx="2030730" cy="105219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Распоряжение о возобновлении оборота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0" o:spid="_x0000_s1241" style="position:absolute;left:0;text-align:left;margin-left:3.7pt;margin-top:4.85pt;width:159.9pt;height:82.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Распоряжение о возобновлении оборота ЛС</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97184" behindDoc="0" locked="0" layoutInCell="1" allowOverlap="1" wp14:anchorId="78F3D8BA" wp14:editId="3DCE4F9B">
                <wp:simplePos x="0" y="0"/>
                <wp:positionH relativeFrom="column">
                  <wp:posOffset>4942840</wp:posOffset>
                </wp:positionH>
                <wp:positionV relativeFrom="paragraph">
                  <wp:posOffset>33020</wp:posOffset>
                </wp:positionV>
                <wp:extent cx="71755" cy="71755"/>
                <wp:effectExtent l="0" t="0" r="23495" b="23495"/>
                <wp:wrapNone/>
                <wp:docPr id="801" name="Блок-схема: узел 801"/>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01" o:spid="_x0000_s1026" type="#_x0000_t120" style="position:absolute;margin-left:389.2pt;margin-top:2.6pt;width:5.65pt;height:5.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0256" behindDoc="0" locked="0" layoutInCell="1" allowOverlap="1" wp14:anchorId="2ED0C6B3" wp14:editId="1A638F41">
                <wp:simplePos x="0" y="0"/>
                <wp:positionH relativeFrom="column">
                  <wp:posOffset>5057775</wp:posOffset>
                </wp:positionH>
                <wp:positionV relativeFrom="paragraph">
                  <wp:posOffset>13335</wp:posOffset>
                </wp:positionV>
                <wp:extent cx="998855" cy="871855"/>
                <wp:effectExtent l="0" t="0" r="10795" b="23495"/>
                <wp:wrapNone/>
                <wp:docPr id="802" name="Поле 802"/>
                <wp:cNvGraphicFramePr/>
                <a:graphic xmlns:a="http://schemas.openxmlformats.org/drawingml/2006/main">
                  <a:graphicData uri="http://schemas.microsoft.com/office/word/2010/wordprocessingShape">
                    <wps:wsp>
                      <wps:cNvSpPr txBox="1"/>
                      <wps:spPr>
                        <a:xfrm>
                          <a:off x="0" y="0"/>
                          <a:ext cx="998855" cy="871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w:t>
                            </w:r>
                            <w:r w:rsidRPr="00B36A74">
                              <w:rPr>
                                <w:rFonts w:ascii="Garamond" w:hAnsi="Garamond"/>
                              </w:rPr>
                              <w:t xml:space="preserve">не </w:t>
                            </w:r>
                            <w:proofErr w:type="gramStart"/>
                            <w:r w:rsidRPr="00B36A74">
                              <w:rPr>
                                <w:rFonts w:ascii="Garamond" w:hAnsi="Garamond"/>
                              </w:rPr>
                              <w:t>определено</w:t>
                            </w:r>
                            <w:proofErr w:type="gramEnd"/>
                            <w:r w:rsidRPr="00B36A74">
                              <w:rPr>
                                <w:rFonts w:ascii="Garamond" w:hAnsi="Garamond"/>
                              </w:rPr>
                              <w:t xml:space="preserve"> </w:t>
                            </w:r>
                            <w:r>
                              <w:rPr>
                                <w:rFonts w:ascii="Garamond" w:hAnsi="Garamond"/>
                              </w:rPr>
                              <w:t>с какого момента)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2" o:spid="_x0000_s1242" type="#_x0000_t202" style="position:absolute;left:0;text-align:left;margin-left:398.25pt;margin-top:1.05pt;width:78.65pt;height:68.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w:t>
                      </w:r>
                      <w:r w:rsidRPr="00B36A74">
                        <w:rPr>
                          <w:rFonts w:ascii="Garamond" w:hAnsi="Garamond"/>
                        </w:rPr>
                        <w:t xml:space="preserve">не </w:t>
                      </w:r>
                      <w:proofErr w:type="gramStart"/>
                      <w:r w:rsidRPr="00B36A74">
                        <w:rPr>
                          <w:rFonts w:ascii="Garamond" w:hAnsi="Garamond"/>
                        </w:rPr>
                        <w:t>определено</w:t>
                      </w:r>
                      <w:proofErr w:type="gramEnd"/>
                      <w:r w:rsidRPr="00B36A74">
                        <w:rPr>
                          <w:rFonts w:ascii="Garamond" w:hAnsi="Garamond"/>
                        </w:rPr>
                        <w:t xml:space="preserve"> </w:t>
                      </w:r>
                      <w:r>
                        <w:rPr>
                          <w:rFonts w:ascii="Garamond" w:hAnsi="Garamond"/>
                        </w:rPr>
                        <w:t>с какого момента)</w:t>
                      </w:r>
                    </w:p>
                  </w:txbxContent>
                </v:textbox>
              </v:shape>
            </w:pict>
          </mc:Fallback>
        </mc:AlternateContent>
      </w:r>
      <w:r w:rsidRPr="00FC4BE8">
        <w:rPr>
          <w:i/>
          <w:noProof/>
          <w:lang w:eastAsia="uk-UA"/>
        </w:rPr>
        <mc:AlternateContent>
          <mc:Choice Requires="wps">
            <w:drawing>
              <wp:anchor distT="0" distB="0" distL="114300" distR="114300" simplePos="0" relativeHeight="251990016" behindDoc="0" locked="0" layoutInCell="1" allowOverlap="1" wp14:anchorId="787B7C5D" wp14:editId="345EEE20">
                <wp:simplePos x="0" y="0"/>
                <wp:positionH relativeFrom="column">
                  <wp:posOffset>1088390</wp:posOffset>
                </wp:positionH>
                <wp:positionV relativeFrom="paragraph">
                  <wp:posOffset>85090</wp:posOffset>
                </wp:positionV>
                <wp:extent cx="0" cy="179070"/>
                <wp:effectExtent l="95250" t="0" r="76200" b="49530"/>
                <wp:wrapNone/>
                <wp:docPr id="803" name="Прямая со стрелкой 803"/>
                <wp:cNvGraphicFramePr/>
                <a:graphic xmlns:a="http://schemas.openxmlformats.org/drawingml/2006/main">
                  <a:graphicData uri="http://schemas.microsoft.com/office/word/2010/wordprocessingShape">
                    <wps:wsp>
                      <wps:cNvCnPr/>
                      <wps:spPr>
                        <a:xfrm>
                          <a:off x="0" y="0"/>
                          <a:ext cx="0" cy="17907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03" o:spid="_x0000_s1026" type="#_x0000_t32" style="position:absolute;margin-left:85.7pt;margin-top:6.7pt;width:0;height:14.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" strokecolor="#7f7f7f [1612]">
                <v:stroke endarrow="open"/>
              </v:shape>
            </w:pict>
          </mc:Fallback>
        </mc:AlternateContent>
      </w: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1969536" behindDoc="0" locked="0" layoutInCell="1" allowOverlap="1" wp14:anchorId="38E22282" wp14:editId="5652A9BF">
                <wp:simplePos x="0" y="0"/>
                <wp:positionH relativeFrom="column">
                  <wp:posOffset>2647315</wp:posOffset>
                </wp:positionH>
                <wp:positionV relativeFrom="paragraph">
                  <wp:posOffset>92710</wp:posOffset>
                </wp:positionV>
                <wp:extent cx="2115185" cy="624205"/>
                <wp:effectExtent l="0" t="0" r="18415" b="23495"/>
                <wp:wrapNone/>
                <wp:docPr id="804" name="Скругленный прямоугольник 804"/>
                <wp:cNvGraphicFramePr/>
                <a:graphic xmlns:a="http://schemas.openxmlformats.org/drawingml/2006/main">
                  <a:graphicData uri="http://schemas.microsoft.com/office/word/2010/wordprocessingShape">
                    <wps:wsp>
                      <wps:cNvSpPr/>
                      <wps:spPr>
                        <a:xfrm>
                          <a:off x="0" y="0"/>
                          <a:ext cx="2115185" cy="62420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102C5" w:rsidRDefault="00BD43F2" w:rsidP="00F83544">
                            <w:pPr>
                              <w:jc w:val="center"/>
                              <w:rPr>
                                <w:rFonts w:ascii="Garamond" w:hAnsi="Garamond"/>
                                <w:sz w:val="22"/>
                                <w:szCs w:val="22"/>
                              </w:rPr>
                            </w:pPr>
                            <w:r w:rsidRPr="00D102C5">
                              <w:rPr>
                                <w:rFonts w:ascii="Garamond" w:hAnsi="Garamond"/>
                                <w:sz w:val="22"/>
                                <w:szCs w:val="22"/>
                              </w:rPr>
                              <w:t xml:space="preserve">Передача срочного предписания и копии оповещения в ГЛС и СХД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4" o:spid="_x0000_s1243" style="position:absolute;left:0;text-align:left;margin-left:208.45pt;margin-top:7.3pt;width:166.55pt;height:49.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" fillcolor="white [3201]" strokecolor="#bfbfbf [2412]" strokeweight="2pt">
                <v:textbox>
                  <w:txbxContent>
                    <w:p w:rsidR="00BD43F2" w:rsidRPr="00D102C5" w:rsidRDefault="00BD43F2" w:rsidP="00F83544">
                      <w:pPr>
                        <w:jc w:val="center"/>
                        <w:rPr>
                          <w:rFonts w:ascii="Garamond" w:hAnsi="Garamond"/>
                          <w:sz w:val="22"/>
                          <w:szCs w:val="22"/>
                        </w:rPr>
                      </w:pPr>
                      <w:r w:rsidRPr="00D102C5">
                        <w:rPr>
                          <w:rFonts w:ascii="Garamond" w:hAnsi="Garamond"/>
                          <w:sz w:val="22"/>
                          <w:szCs w:val="22"/>
                        </w:rPr>
                        <w:t xml:space="preserve">Передача срочного предписания и копии оповещения в ГЛС и СХД </w:t>
                      </w:r>
                    </w:p>
                  </w:txbxContent>
                </v:textbox>
              </v:roundrect>
            </w:pict>
          </mc:Fallback>
        </mc:AlternateContent>
      </w:r>
      <w:r w:rsidRPr="00FC4BE8">
        <w:rPr>
          <w:noProof/>
          <w:lang w:eastAsia="uk-UA"/>
        </w:rPr>
        <mc:AlternateContent>
          <mc:Choice Requires="wps">
            <w:drawing>
              <wp:anchor distT="0" distB="0" distL="114300" distR="114300" simplePos="0" relativeHeight="251999232" behindDoc="0" locked="0" layoutInCell="1" allowOverlap="1" wp14:anchorId="3C46DA08" wp14:editId="05272FFD">
                <wp:simplePos x="0" y="0"/>
                <wp:positionH relativeFrom="column">
                  <wp:posOffset>4948555</wp:posOffset>
                </wp:positionH>
                <wp:positionV relativeFrom="paragraph">
                  <wp:posOffset>145415</wp:posOffset>
                </wp:positionV>
                <wp:extent cx="71755" cy="71755"/>
                <wp:effectExtent l="0" t="0" r="23495" b="23495"/>
                <wp:wrapNone/>
                <wp:docPr id="805" name="Блок-схема: узел 805"/>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05" o:spid="_x0000_s1026" type="#_x0000_t120" style="position:absolute;margin-left:389.65pt;margin-top:11.45pt;width:5.65pt;height:5.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" fillcolor="white [3201]" strokecolor="#7f7f7f [1612]" strokeweight="2pt"/>
            </w:pict>
          </mc:Fallback>
        </mc:AlternateContent>
      </w:r>
      <w:r w:rsidRPr="00FC4BE8">
        <w:rPr>
          <w:noProof/>
          <w:lang w:eastAsia="uk-UA"/>
        </w:rPr>
        <mc:AlternateContent>
          <mc:Choice Requires="wps">
            <w:drawing>
              <wp:anchor distT="0" distB="0" distL="114300" distR="114300" simplePos="0" relativeHeight="251972608" behindDoc="0" locked="0" layoutInCell="1" allowOverlap="1" wp14:anchorId="4B68B089" wp14:editId="0A495762">
                <wp:simplePos x="0" y="0"/>
                <wp:positionH relativeFrom="column">
                  <wp:posOffset>50165</wp:posOffset>
                </wp:positionH>
                <wp:positionV relativeFrom="paragraph">
                  <wp:posOffset>93980</wp:posOffset>
                </wp:positionV>
                <wp:extent cx="2115185" cy="605790"/>
                <wp:effectExtent l="0" t="0" r="18415" b="22860"/>
                <wp:wrapNone/>
                <wp:docPr id="806" name="Скругленный прямоугольник 806"/>
                <wp:cNvGraphicFramePr/>
                <a:graphic xmlns:a="http://schemas.openxmlformats.org/drawingml/2006/main">
                  <a:graphicData uri="http://schemas.microsoft.com/office/word/2010/wordprocessingShape">
                    <wps:wsp>
                      <wps:cNvSpPr/>
                      <wps:spPr>
                        <a:xfrm>
                          <a:off x="0" y="0"/>
                          <a:ext cx="2115185" cy="60579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D43B35" w:rsidRDefault="00BD43F2" w:rsidP="00F83544">
                            <w:pPr>
                              <w:jc w:val="center"/>
                              <w:rPr>
                                <w:rFonts w:ascii="Garamond" w:hAnsi="Garamond"/>
                              </w:rPr>
                            </w:pPr>
                            <w:r>
                              <w:rPr>
                                <w:rFonts w:ascii="Garamond" w:hAnsi="Garamond"/>
                              </w:rPr>
                              <w:t>Передача копии распоряжения СХД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6" o:spid="_x0000_s1244" style="position:absolute;left:0;text-align:left;margin-left:3.95pt;margin-top:7.4pt;width:166.55pt;height:47.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" fillcolor="white [3201]" strokecolor="#bfbfbf [2412]" strokeweight="2pt">
                <v:textbox>
                  <w:txbxContent>
                    <w:p w:rsidR="00BD43F2" w:rsidRPr="00D43B35" w:rsidRDefault="00BD43F2" w:rsidP="00F83544">
                      <w:pPr>
                        <w:jc w:val="center"/>
                        <w:rPr>
                          <w:rFonts w:ascii="Garamond" w:hAnsi="Garamond"/>
                        </w:rPr>
                      </w:pPr>
                      <w:r>
                        <w:rPr>
                          <w:rFonts w:ascii="Garamond" w:hAnsi="Garamond"/>
                        </w:rPr>
                        <w:t>Передача копии распоряжения СХД</w:t>
                      </w:r>
                    </w:p>
                  </w:txbxContent>
                </v:textbox>
              </v:roundrec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1280" behindDoc="0" locked="0" layoutInCell="1" allowOverlap="1" wp14:anchorId="3AA9F563" wp14:editId="2537A5F1">
                <wp:simplePos x="0" y="0"/>
                <wp:positionH relativeFrom="column">
                  <wp:posOffset>5053212</wp:posOffset>
                </wp:positionH>
                <wp:positionV relativeFrom="paragraph">
                  <wp:posOffset>86864</wp:posOffset>
                </wp:positionV>
                <wp:extent cx="1338528" cy="701749"/>
                <wp:effectExtent l="0" t="0" r="14605" b="22225"/>
                <wp:wrapNone/>
                <wp:docPr id="807" name="Поле 807"/>
                <wp:cNvGraphicFramePr/>
                <a:graphic xmlns:a="http://schemas.openxmlformats.org/drawingml/2006/main">
                  <a:graphicData uri="http://schemas.microsoft.com/office/word/2010/wordprocessingShape">
                    <wps:wsp>
                      <wps:cNvSpPr txBox="1"/>
                      <wps:spPr>
                        <a:xfrm>
                          <a:off x="0" y="0"/>
                          <a:ext cx="1338528" cy="7017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 3 д. (</w:t>
                            </w:r>
                            <w:r w:rsidRPr="00B36A74">
                              <w:rPr>
                                <w:rFonts w:ascii="Garamond" w:hAnsi="Garamond"/>
                              </w:rPr>
                              <w:t xml:space="preserve">не </w:t>
                            </w:r>
                            <w:proofErr w:type="gramStart"/>
                            <w:r w:rsidRPr="00B36A74">
                              <w:rPr>
                                <w:rFonts w:ascii="Garamond" w:hAnsi="Garamond"/>
                              </w:rPr>
                              <w:t>определено</w:t>
                            </w:r>
                            <w:proofErr w:type="gramEnd"/>
                            <w:r>
                              <w:rPr>
                                <w:rFonts w:ascii="Garamond" w:hAnsi="Garamond"/>
                              </w:rPr>
                              <w:t xml:space="preserve"> с какого момента)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7" o:spid="_x0000_s1245" type="#_x0000_t202" style="position:absolute;left:0;text-align:left;margin-left:397.9pt;margin-top:6.85pt;width:105.4pt;height:5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 3 д. (</w:t>
                      </w:r>
                      <w:r w:rsidRPr="00B36A74">
                        <w:rPr>
                          <w:rFonts w:ascii="Garamond" w:hAnsi="Garamond"/>
                        </w:rPr>
                        <w:t xml:space="preserve">не </w:t>
                      </w:r>
                      <w:proofErr w:type="gramStart"/>
                      <w:r w:rsidRPr="00B36A74">
                        <w:rPr>
                          <w:rFonts w:ascii="Garamond" w:hAnsi="Garamond"/>
                        </w:rPr>
                        <w:t>определено</w:t>
                      </w:r>
                      <w:proofErr w:type="gramEnd"/>
                      <w:r>
                        <w:rPr>
                          <w:rFonts w:ascii="Garamond" w:hAnsi="Garamond"/>
                        </w:rPr>
                        <w:t xml:space="preserve"> с какого момента)</w:t>
                      </w:r>
                    </w:p>
                  </w:txbxContent>
                </v:textbox>
              </v:shape>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3328" behindDoc="0" locked="0" layoutInCell="1" allowOverlap="1" wp14:anchorId="62E5D342" wp14:editId="25E67A79">
                <wp:simplePos x="0" y="0"/>
                <wp:positionH relativeFrom="column">
                  <wp:posOffset>4954270</wp:posOffset>
                </wp:positionH>
                <wp:positionV relativeFrom="paragraph">
                  <wp:posOffset>34290</wp:posOffset>
                </wp:positionV>
                <wp:extent cx="71755" cy="71755"/>
                <wp:effectExtent l="0" t="0" r="23495" b="23495"/>
                <wp:wrapNone/>
                <wp:docPr id="808" name="Блок-схема: узел 808"/>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08" o:spid="_x0000_s1026" type="#_x0000_t120" style="position:absolute;margin-left:390.1pt;margin-top:2.7pt;width:5.65pt;height:5.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2304" behindDoc="0" locked="0" layoutInCell="1" allowOverlap="1" wp14:anchorId="15F5323A" wp14:editId="7A948C5F">
                <wp:simplePos x="0" y="0"/>
                <wp:positionH relativeFrom="column">
                  <wp:posOffset>5092419</wp:posOffset>
                </wp:positionH>
                <wp:positionV relativeFrom="paragraph">
                  <wp:posOffset>100065</wp:posOffset>
                </wp:positionV>
                <wp:extent cx="998855" cy="871855"/>
                <wp:effectExtent l="0" t="0" r="10795" b="23495"/>
                <wp:wrapNone/>
                <wp:docPr id="809" name="Поле 809"/>
                <wp:cNvGraphicFramePr/>
                <a:graphic xmlns:a="http://schemas.openxmlformats.org/drawingml/2006/main">
                  <a:graphicData uri="http://schemas.microsoft.com/office/word/2010/wordprocessingShape">
                    <wps:wsp>
                      <wps:cNvSpPr txBox="1"/>
                      <wps:spPr>
                        <a:xfrm>
                          <a:off x="0" y="0"/>
                          <a:ext cx="998855" cy="871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w:t>
                            </w:r>
                            <w:r w:rsidRPr="00B36A74">
                              <w:rPr>
                                <w:rFonts w:ascii="Garamond" w:hAnsi="Garamond"/>
                              </w:rPr>
                              <w:t xml:space="preserve">не </w:t>
                            </w:r>
                            <w:proofErr w:type="gramStart"/>
                            <w:r w:rsidRPr="00B36A74">
                              <w:rPr>
                                <w:rFonts w:ascii="Garamond" w:hAnsi="Garamond"/>
                              </w:rPr>
                              <w:t>определено</w:t>
                            </w:r>
                            <w:proofErr w:type="gramEnd"/>
                            <w:r w:rsidRPr="00B36A74">
                              <w:rPr>
                                <w:rFonts w:ascii="Garamond" w:hAnsi="Garamond"/>
                              </w:rPr>
                              <w:t xml:space="preserve"> </w:t>
                            </w:r>
                            <w:r>
                              <w:rPr>
                                <w:rFonts w:ascii="Garamond" w:hAnsi="Garamond"/>
                              </w:rPr>
                              <w:t>с какого момента)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9" o:spid="_x0000_s1246" type="#_x0000_t202" style="position:absolute;left:0;text-align:left;margin-left:401pt;margin-top:7.9pt;width:78.65pt;height:68.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" fillcolor="white [3201]" strokecolor="white [3212]" strokeweight=".5pt">
                <v:textbox>
                  <w:txbxContent>
                    <w:p w:rsidR="00BD43F2" w:rsidRPr="007E7A96" w:rsidRDefault="00BD43F2" w:rsidP="00F83544">
                      <w:pPr>
                        <w:rPr>
                          <w:rFonts w:ascii="Garamond" w:hAnsi="Garamond"/>
                        </w:rPr>
                      </w:pPr>
                      <w:r>
                        <w:rPr>
                          <w:rFonts w:ascii="Garamond" w:hAnsi="Garamond"/>
                        </w:rPr>
                        <w:t xml:space="preserve">1 </w:t>
                      </w:r>
                      <w:proofErr w:type="spellStart"/>
                      <w:r>
                        <w:rPr>
                          <w:rFonts w:ascii="Garamond" w:hAnsi="Garamond"/>
                        </w:rPr>
                        <w:t>р.д</w:t>
                      </w:r>
                      <w:proofErr w:type="spellEnd"/>
                      <w:r>
                        <w:rPr>
                          <w:rFonts w:ascii="Garamond" w:hAnsi="Garamond"/>
                        </w:rPr>
                        <w:t>. (</w:t>
                      </w:r>
                      <w:r w:rsidRPr="00B36A74">
                        <w:rPr>
                          <w:rFonts w:ascii="Garamond" w:hAnsi="Garamond"/>
                        </w:rPr>
                        <w:t xml:space="preserve">не </w:t>
                      </w:r>
                      <w:proofErr w:type="gramStart"/>
                      <w:r w:rsidRPr="00B36A74">
                        <w:rPr>
                          <w:rFonts w:ascii="Garamond" w:hAnsi="Garamond"/>
                        </w:rPr>
                        <w:t>определено</w:t>
                      </w:r>
                      <w:proofErr w:type="gramEnd"/>
                      <w:r w:rsidRPr="00B36A74">
                        <w:rPr>
                          <w:rFonts w:ascii="Garamond" w:hAnsi="Garamond"/>
                        </w:rPr>
                        <w:t xml:space="preserve"> </w:t>
                      </w:r>
                      <w:r>
                        <w:rPr>
                          <w:rFonts w:ascii="Garamond" w:hAnsi="Garamond"/>
                        </w:rPr>
                        <w:t>с какого момента)</w:t>
                      </w:r>
                    </w:p>
                  </w:txbxContent>
                </v:textbox>
              </v:shape>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mc:AlternateContent>
          <mc:Choice Requires="wps">
            <w:drawing>
              <wp:anchor distT="0" distB="0" distL="114300" distR="114300" simplePos="0" relativeHeight="252004352" behindDoc="0" locked="0" layoutInCell="1" allowOverlap="1" wp14:anchorId="2FDA0648" wp14:editId="5A2FD60A">
                <wp:simplePos x="0" y="0"/>
                <wp:positionH relativeFrom="column">
                  <wp:posOffset>4940935</wp:posOffset>
                </wp:positionH>
                <wp:positionV relativeFrom="paragraph">
                  <wp:posOffset>60960</wp:posOffset>
                </wp:positionV>
                <wp:extent cx="71755" cy="71755"/>
                <wp:effectExtent l="0" t="0" r="23495" b="23495"/>
                <wp:wrapNone/>
                <wp:docPr id="810" name="Блок-схема: узел 810"/>
                <wp:cNvGraphicFramePr/>
                <a:graphic xmlns:a="http://schemas.openxmlformats.org/drawingml/2006/main">
                  <a:graphicData uri="http://schemas.microsoft.com/office/word/2010/wordprocessingShape">
                    <wps:wsp>
                      <wps:cNvSpPr/>
                      <wps:spPr>
                        <a:xfrm>
                          <a:off x="0" y="0"/>
                          <a:ext cx="71755" cy="71755"/>
                        </a:xfrm>
                        <a:prstGeom prst="flowChartConnector">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10" o:spid="_x0000_s1026" type="#_x0000_t120" style="position:absolute;margin-left:389.05pt;margin-top:4.8pt;width:5.65pt;height:5.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" fillcolor="white [3201]" strokecolor="#7f7f7f [1612]" strokeweight="2pt"/>
            </w:pict>
          </mc:Fallback>
        </mc:AlternateConten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lang w:val="ru-RU"/>
        </w:rPr>
        <w:t xml:space="preserve">      </w: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lang w:val="ru-RU"/>
        </w:rPr>
      </w:pPr>
      <w:r w:rsidRPr="00FC4BE8">
        <w:rPr>
          <w:noProof/>
          <w:lang w:eastAsia="uk-UA"/>
        </w:rPr>
        <w:lastRenderedPageBreak/>
        <mc:AlternateContent>
          <mc:Choice Requires="wps">
            <w:drawing>
              <wp:anchor distT="0" distB="0" distL="114300" distR="114300" simplePos="0" relativeHeight="251977728" behindDoc="0" locked="0" layoutInCell="1" allowOverlap="1" wp14:anchorId="78332E52" wp14:editId="5E85072F">
                <wp:simplePos x="0" y="0"/>
                <wp:positionH relativeFrom="column">
                  <wp:posOffset>-467360</wp:posOffset>
                </wp:positionH>
                <wp:positionV relativeFrom="paragraph">
                  <wp:posOffset>36194</wp:posOffset>
                </wp:positionV>
                <wp:extent cx="6283325" cy="885825"/>
                <wp:effectExtent l="0" t="0" r="22225" b="28575"/>
                <wp:wrapNone/>
                <wp:docPr id="811" name="Скругленный прямоугольник 811"/>
                <wp:cNvGraphicFramePr/>
                <a:graphic xmlns:a="http://schemas.openxmlformats.org/drawingml/2006/main">
                  <a:graphicData uri="http://schemas.microsoft.com/office/word/2010/wordprocessingShape">
                    <wps:wsp>
                      <wps:cNvSpPr/>
                      <wps:spPr>
                        <a:xfrm>
                          <a:off x="0" y="0"/>
                          <a:ext cx="6283325" cy="8858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D43F2" w:rsidRPr="00AA0FC7" w:rsidRDefault="00BD43F2" w:rsidP="00F83544">
                            <w:pPr>
                              <w:jc w:val="center"/>
                              <w:rPr>
                                <w:rFonts w:ascii="Garamond" w:hAnsi="Garamond"/>
                              </w:rPr>
                            </w:pPr>
                            <w:r>
                              <w:rPr>
                                <w:rFonts w:ascii="Garamond" w:hAnsi="Garamond"/>
                                <w:lang w:val="en-US"/>
                              </w:rPr>
                              <w:t>NB</w:t>
                            </w:r>
                            <w:r w:rsidRPr="00526B21">
                              <w:rPr>
                                <w:rFonts w:ascii="Garamond" w:hAnsi="Garamond"/>
                              </w:rPr>
                              <w:t xml:space="preserve">! </w:t>
                            </w:r>
                            <w:r>
                              <w:rPr>
                                <w:rFonts w:ascii="Garamond" w:hAnsi="Garamond"/>
                              </w:rPr>
                              <w:t xml:space="preserve">На основании акта, составленного по результатам проверки, во время проведения которой выявлено нарушения требований законодательства, на протяжении 5 </w:t>
                            </w:r>
                            <w:proofErr w:type="spellStart"/>
                            <w:r>
                              <w:rPr>
                                <w:rFonts w:ascii="Garamond" w:hAnsi="Garamond"/>
                              </w:rPr>
                              <w:t>р.д</w:t>
                            </w:r>
                            <w:proofErr w:type="spellEnd"/>
                            <w:r>
                              <w:rPr>
                                <w:rFonts w:ascii="Garamond" w:hAnsi="Garamond"/>
                              </w:rPr>
                              <w:t>. после её завершения составляется предписание, распоряжение или другой распорядительный документ об устранении 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1" o:spid="_x0000_s1247" style="position:absolute;left:0;text-align:left;margin-left:-36.8pt;margin-top:2.85pt;width:494.75pt;height:6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" fillcolor="white [3201]" strokecolor="#bfbfbf [2412]" strokeweight="2pt">
                <v:textbox>
                  <w:txbxContent>
                    <w:p w:rsidR="00BD43F2" w:rsidRPr="00AA0FC7" w:rsidRDefault="00BD43F2" w:rsidP="00F83544">
                      <w:pPr>
                        <w:jc w:val="center"/>
                        <w:rPr>
                          <w:rFonts w:ascii="Garamond" w:hAnsi="Garamond"/>
                        </w:rPr>
                      </w:pPr>
                      <w:r>
                        <w:rPr>
                          <w:rFonts w:ascii="Garamond" w:hAnsi="Garamond"/>
                          <w:lang w:val="en-US"/>
                        </w:rPr>
                        <w:t>NB</w:t>
                      </w:r>
                      <w:r w:rsidRPr="00526B21">
                        <w:rPr>
                          <w:rFonts w:ascii="Garamond" w:hAnsi="Garamond"/>
                        </w:rPr>
                        <w:t xml:space="preserve">! </w:t>
                      </w:r>
                      <w:r>
                        <w:rPr>
                          <w:rFonts w:ascii="Garamond" w:hAnsi="Garamond"/>
                        </w:rPr>
                        <w:t xml:space="preserve">На основании акта, составленного по результатам проверки, во время проведения которой выявлено нарушения требований законодательства, на протяжении 5 </w:t>
                      </w:r>
                      <w:proofErr w:type="spellStart"/>
                      <w:r>
                        <w:rPr>
                          <w:rFonts w:ascii="Garamond" w:hAnsi="Garamond"/>
                        </w:rPr>
                        <w:t>р.д</w:t>
                      </w:r>
                      <w:proofErr w:type="spellEnd"/>
                      <w:r>
                        <w:rPr>
                          <w:rFonts w:ascii="Garamond" w:hAnsi="Garamond"/>
                        </w:rPr>
                        <w:t>. после её завершения составляется предписание, распоряжение или другой распорядительный документ об устранении нарушений.</w:t>
                      </w:r>
                    </w:p>
                  </w:txbxContent>
                </v:textbox>
              </v:roundrect>
            </w:pict>
          </mc:Fallback>
        </mc:AlternateContent>
      </w:r>
    </w:p>
    <w:p w:rsidR="00F83544" w:rsidRPr="00FC4BE8" w:rsidRDefault="00F83544" w:rsidP="00FC4BE8">
      <w:pPr>
        <w:pStyle w:val="a0"/>
        <w:shd w:val="clear" w:color="auto" w:fill="FFFFFF" w:themeFill="background1"/>
        <w:contextualSpacing/>
        <w:jc w:val="both"/>
        <w:outlineLvl w:val="2"/>
        <w:rPr>
          <w:b/>
          <w:i/>
          <w:sz w:val="24"/>
          <w:szCs w:val="24"/>
        </w:rPr>
      </w:pPr>
      <w:r w:rsidRPr="00FC4BE8">
        <w:rPr>
          <w:sz w:val="24"/>
          <w:szCs w:val="24"/>
        </w:rPr>
        <w:br w:type="page"/>
      </w:r>
      <w:bookmarkStart w:id="174" w:name="_Toc457227903"/>
      <w:r w:rsidRPr="00FC4BE8">
        <w:rPr>
          <w:b/>
          <w:i/>
          <w:sz w:val="24"/>
          <w:szCs w:val="24"/>
        </w:rPr>
        <w:lastRenderedPageBreak/>
        <w:t>Основные недостатки и риски</w:t>
      </w:r>
      <w:bookmarkEnd w:id="174"/>
      <w:r w:rsidRPr="00FC4BE8">
        <w:rPr>
          <w:b/>
          <w:i/>
          <w:sz w:val="24"/>
          <w:szCs w:val="24"/>
        </w:rPr>
        <w:t xml:space="preserve"> </w:t>
      </w:r>
    </w:p>
    <w:p w:rsidR="00776646" w:rsidRPr="00FC4BE8" w:rsidRDefault="00776646" w:rsidP="00FC4BE8">
      <w:pPr>
        <w:pStyle w:val="a0"/>
        <w:shd w:val="clear" w:color="auto" w:fill="FFFFFF" w:themeFill="background1"/>
        <w:contextualSpacing/>
        <w:jc w:val="both"/>
        <w:rPr>
          <w:sz w:val="24"/>
          <w:szCs w:val="24"/>
        </w:rPr>
      </w:pPr>
    </w:p>
    <w:p w:rsidR="00F83544" w:rsidRPr="00FC4BE8" w:rsidRDefault="00F83544" w:rsidP="00A97E85">
      <w:pPr>
        <w:pStyle w:val="af0"/>
        <w:numPr>
          <w:ilvl w:val="0"/>
          <w:numId w:val="58"/>
        </w:numPr>
        <w:shd w:val="clear" w:color="auto" w:fill="FFFFFF" w:themeFill="background1"/>
        <w:spacing w:after="0" w:line="240" w:lineRule="auto"/>
        <w:ind w:left="0" w:firstLine="0"/>
        <w:jc w:val="both"/>
        <w:rPr>
          <w:rFonts w:ascii="Garamond" w:hAnsi="Garamond"/>
          <w:b/>
          <w:sz w:val="24"/>
          <w:szCs w:val="24"/>
        </w:rPr>
      </w:pPr>
      <w:r w:rsidRPr="00FC4BE8">
        <w:rPr>
          <w:rFonts w:ascii="Garamond" w:hAnsi="Garamond"/>
          <w:b/>
          <w:sz w:val="24"/>
          <w:szCs w:val="24"/>
        </w:rPr>
        <w:t>Дублирование процедур контроля качества ЛС</w:t>
      </w:r>
    </w:p>
    <w:p w:rsidR="00624672" w:rsidRPr="00FC4BE8" w:rsidRDefault="00624672" w:rsidP="00FC4BE8">
      <w:pPr>
        <w:pStyle w:val="af0"/>
        <w:shd w:val="clear" w:color="auto" w:fill="FFFFFF" w:themeFill="background1"/>
        <w:spacing w:after="0" w:line="240" w:lineRule="auto"/>
        <w:ind w:left="0"/>
        <w:jc w:val="both"/>
        <w:rPr>
          <w:rFonts w:ascii="Garamond" w:hAnsi="Garamond"/>
          <w:b/>
          <w:sz w:val="24"/>
          <w:szCs w:val="24"/>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При ввозе ЛС на территорию Украины существуют две процедуры контроля:</w:t>
      </w:r>
    </w:p>
    <w:p w:rsidR="00776646" w:rsidRPr="00FC4BE8" w:rsidRDefault="00776646" w:rsidP="00FC4BE8">
      <w:pPr>
        <w:pStyle w:val="a0"/>
        <w:shd w:val="clear" w:color="auto" w:fill="FFFFFF" w:themeFill="background1"/>
        <w:contextualSpacing/>
      </w:pPr>
    </w:p>
    <w:p w:rsidR="00F83544" w:rsidRPr="00FC4BE8" w:rsidRDefault="00F83544" w:rsidP="00A97E85">
      <w:pPr>
        <w:pStyle w:val="af0"/>
        <w:numPr>
          <w:ilvl w:val="0"/>
          <w:numId w:val="71"/>
        </w:numPr>
        <w:shd w:val="clear" w:color="auto" w:fill="FFFFFF" w:themeFill="background1"/>
        <w:spacing w:after="0" w:line="240" w:lineRule="auto"/>
        <w:ind w:left="714" w:hanging="357"/>
        <w:jc w:val="both"/>
        <w:rPr>
          <w:rFonts w:ascii="Garamond" w:hAnsi="Garamond"/>
          <w:sz w:val="24"/>
          <w:szCs w:val="24"/>
        </w:rPr>
      </w:pPr>
      <w:r w:rsidRPr="00FC4BE8">
        <w:rPr>
          <w:rFonts w:ascii="Garamond" w:hAnsi="Garamond"/>
          <w:sz w:val="24"/>
          <w:szCs w:val="24"/>
        </w:rPr>
        <w:t xml:space="preserve">лицензирование импорта, </w:t>
      </w:r>
    </w:p>
    <w:p w:rsidR="0078238F" w:rsidRDefault="00F83544" w:rsidP="00A97E85">
      <w:pPr>
        <w:pStyle w:val="Default"/>
        <w:numPr>
          <w:ilvl w:val="0"/>
          <w:numId w:val="71"/>
        </w:numPr>
        <w:shd w:val="clear" w:color="auto" w:fill="FFFFFF" w:themeFill="background1"/>
        <w:adjustRightInd/>
        <w:ind w:left="714" w:hanging="357"/>
        <w:contextualSpacing/>
        <w:jc w:val="both"/>
        <w:rPr>
          <w:lang w:val="ru-RU"/>
        </w:rPr>
      </w:pPr>
      <w:r w:rsidRPr="00FC4BE8">
        <w:rPr>
          <w:lang w:val="ru-RU"/>
        </w:rPr>
        <w:t xml:space="preserve">государственный контроль </w:t>
      </w:r>
      <w:r w:rsidR="00210D1B" w:rsidRPr="00FC4BE8">
        <w:rPr>
          <w:lang w:val="ru-RU"/>
        </w:rPr>
        <w:t xml:space="preserve">при </w:t>
      </w:r>
      <w:r w:rsidRPr="00FC4BE8">
        <w:rPr>
          <w:lang w:val="ru-RU"/>
        </w:rPr>
        <w:t>ввоз</w:t>
      </w:r>
      <w:r w:rsidR="00210D1B" w:rsidRPr="00FC4BE8">
        <w:rPr>
          <w:lang w:val="ru-RU"/>
        </w:rPr>
        <w:t>е</w:t>
      </w:r>
      <w:r w:rsidRPr="00FC4BE8">
        <w:rPr>
          <w:lang w:val="ru-RU"/>
        </w:rPr>
        <w:t xml:space="preserve"> ЛС. </w:t>
      </w:r>
    </w:p>
    <w:p w:rsidR="0078238F" w:rsidRDefault="0078238F" w:rsidP="0078238F">
      <w:pPr>
        <w:pStyle w:val="Default"/>
        <w:shd w:val="clear" w:color="auto" w:fill="FFFFFF" w:themeFill="background1"/>
        <w:adjustRightInd/>
        <w:contextualSpacing/>
        <w:jc w:val="both"/>
        <w:rPr>
          <w:lang w:val="ru-RU"/>
        </w:rPr>
      </w:pPr>
    </w:p>
    <w:p w:rsidR="00F83544" w:rsidRPr="00FC4BE8" w:rsidRDefault="00F83544" w:rsidP="0078238F">
      <w:pPr>
        <w:pStyle w:val="Default"/>
        <w:shd w:val="clear" w:color="auto" w:fill="FFFFFF" w:themeFill="background1"/>
        <w:adjustRightInd/>
        <w:contextualSpacing/>
        <w:jc w:val="both"/>
        <w:rPr>
          <w:lang w:val="ru-RU"/>
        </w:rPr>
      </w:pPr>
      <w:r w:rsidRPr="00FC4BE8">
        <w:rPr>
          <w:lang w:val="ru-RU"/>
        </w:rPr>
        <w:t xml:space="preserve">Не разрешается обращение лекарственных средств, ввозимых на территорию Украины, до прохождения ими государственного контроля качества. </w:t>
      </w:r>
      <w:r w:rsidRPr="00FC4BE8">
        <w:rPr>
          <w:rFonts w:eastAsia="Times New Roman" w:cs="Helvetica"/>
          <w:b/>
          <w:bCs/>
          <w:lang w:val="ru-RU"/>
        </w:rPr>
        <w:t xml:space="preserve">При этом на практике на сегодняшний день </w:t>
      </w:r>
      <w:r w:rsidR="00587531">
        <w:rPr>
          <w:rFonts w:eastAsia="Times New Roman" w:cs="Helvetica"/>
          <w:b/>
          <w:bCs/>
          <w:lang w:val="ru-RU"/>
        </w:rPr>
        <w:t>лицензирование импорта</w:t>
      </w:r>
      <w:r w:rsidRPr="00FC4BE8">
        <w:rPr>
          <w:rFonts w:eastAsia="Times New Roman" w:cs="Helvetica"/>
          <w:b/>
          <w:bCs/>
          <w:lang w:val="ru-RU"/>
        </w:rPr>
        <w:t xml:space="preserve"> - это бюрократическая процедура, которая проводится формально и не </w:t>
      </w:r>
      <w:r w:rsidR="00587531">
        <w:rPr>
          <w:rFonts w:eastAsia="Times New Roman" w:cs="Helvetica"/>
          <w:b/>
          <w:bCs/>
          <w:lang w:val="ru-RU"/>
        </w:rPr>
        <w:t>обеспечивает</w:t>
      </w:r>
      <w:r w:rsidRPr="00FC4BE8">
        <w:rPr>
          <w:rFonts w:eastAsia="Times New Roman" w:cs="Helvetica"/>
          <w:b/>
          <w:bCs/>
          <w:lang w:val="ru-RU"/>
        </w:rPr>
        <w:t xml:space="preserve"> качеств</w:t>
      </w:r>
      <w:r w:rsidR="00587531">
        <w:rPr>
          <w:rFonts w:eastAsia="Times New Roman" w:cs="Helvetica"/>
          <w:b/>
          <w:bCs/>
          <w:lang w:val="ru-RU"/>
        </w:rPr>
        <w:t>о импортируемых лекарственных средств.</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2547AF" w:rsidP="002547AF">
      <w:pPr>
        <w:shd w:val="clear" w:color="auto" w:fill="FFFFFF" w:themeFill="background1"/>
        <w:contextualSpacing/>
        <w:jc w:val="both"/>
        <w:rPr>
          <w:rFonts w:ascii="Garamond" w:hAnsi="Garamond"/>
        </w:rPr>
      </w:pPr>
      <w:r>
        <w:rPr>
          <w:rFonts w:ascii="Garamond" w:hAnsi="Garamond"/>
        </w:rPr>
        <w:t>В соответстви</w:t>
      </w:r>
      <w:r w:rsidR="00502E8E">
        <w:rPr>
          <w:rFonts w:ascii="Garamond" w:hAnsi="Garamond"/>
        </w:rPr>
        <w:t>и</w:t>
      </w:r>
      <w:r>
        <w:rPr>
          <w:rFonts w:ascii="Garamond" w:hAnsi="Garamond"/>
        </w:rPr>
        <w:t xml:space="preserve"> с Порядком осуществления государственного контроля качества лекарственных средств, ввозимых в Украину, </w:t>
      </w:r>
      <w:r w:rsidR="0078238F">
        <w:rPr>
          <w:rFonts w:ascii="Garamond" w:hAnsi="Garamond"/>
        </w:rPr>
        <w:t>л</w:t>
      </w:r>
      <w:r w:rsidR="00F83544" w:rsidRPr="00FC4BE8">
        <w:rPr>
          <w:rFonts w:ascii="Garamond" w:hAnsi="Garamond"/>
        </w:rPr>
        <w:t>екарственные средства ввозятся на территорию Украины при условии наличия</w:t>
      </w:r>
      <w:r w:rsidR="0078238F">
        <w:rPr>
          <w:rFonts w:ascii="Garamond" w:hAnsi="Garamond"/>
        </w:rPr>
        <w:t xml:space="preserve"> </w:t>
      </w:r>
      <w:r w:rsidR="00F83544" w:rsidRPr="002547AF">
        <w:rPr>
          <w:rFonts w:ascii="Garamond" w:hAnsi="Garamond"/>
        </w:rPr>
        <w:t>сертификата качества серии ЛС, который выдается производителем,</w:t>
      </w:r>
      <w:r w:rsidRPr="002547AF">
        <w:rPr>
          <w:rFonts w:ascii="Garamond" w:hAnsi="Garamond"/>
        </w:rPr>
        <w:t xml:space="preserve"> </w:t>
      </w:r>
      <w:r w:rsidRPr="002547AF">
        <w:rPr>
          <w:rFonts w:ascii="Garamond" w:hAnsi="Garamond"/>
          <w:lang w:val="uk-UA"/>
        </w:rPr>
        <w:t xml:space="preserve">и </w:t>
      </w:r>
      <w:r w:rsidRPr="002547AF">
        <w:rPr>
          <w:rFonts w:ascii="Garamond" w:hAnsi="Garamond"/>
        </w:rPr>
        <w:t xml:space="preserve">который свидетельствует о соответствии лекарственных </w:t>
      </w:r>
      <w:proofErr w:type="gramStart"/>
      <w:r w:rsidRPr="002547AF">
        <w:rPr>
          <w:rFonts w:ascii="Garamond" w:hAnsi="Garamond"/>
        </w:rPr>
        <w:t>средств спецификации качества методов контроля качества лекарственных средств</w:t>
      </w:r>
      <w:proofErr w:type="gramEnd"/>
      <w:r w:rsidRPr="002547AF">
        <w:rPr>
          <w:rFonts w:ascii="Garamond" w:hAnsi="Garamond"/>
        </w:rPr>
        <w:t>.</w:t>
      </w:r>
      <w:r w:rsidR="00F83544" w:rsidRPr="00FC4BE8">
        <w:rPr>
          <w:rFonts w:ascii="Garamond" w:hAnsi="Garamond"/>
        </w:rPr>
        <w:t xml:space="preserve">. </w:t>
      </w:r>
    </w:p>
    <w:p w:rsidR="00F83544" w:rsidRPr="00FC4BE8" w:rsidRDefault="00F83544" w:rsidP="00FC4BE8">
      <w:pPr>
        <w:shd w:val="clear" w:color="auto" w:fill="FFFFFF" w:themeFill="background1"/>
        <w:contextualSpacing/>
        <w:jc w:val="both"/>
        <w:rPr>
          <w:rFonts w:ascii="Garamond" w:hAnsi="Garamond"/>
        </w:rPr>
      </w:pPr>
    </w:p>
    <w:p w:rsidR="00776646" w:rsidRPr="008E0F50" w:rsidRDefault="002547AF" w:rsidP="00FC4BE8">
      <w:pPr>
        <w:shd w:val="clear" w:color="auto" w:fill="FFFFFF" w:themeFill="background1"/>
        <w:contextualSpacing/>
        <w:jc w:val="both"/>
        <w:rPr>
          <w:rFonts w:ascii="Garamond" w:hAnsi="Garamond"/>
        </w:rPr>
      </w:pPr>
      <w:r>
        <w:rPr>
          <w:rFonts w:ascii="Garamond" w:hAnsi="Garamond"/>
        </w:rPr>
        <w:t>С</w:t>
      </w:r>
      <w:r w:rsidR="00F83544" w:rsidRPr="00FC4BE8">
        <w:rPr>
          <w:rFonts w:ascii="Garamond" w:hAnsi="Garamond"/>
        </w:rPr>
        <w:t xml:space="preserve">уществование двух процедур (процедуры контроля </w:t>
      </w:r>
      <w:r w:rsidR="00210D1B" w:rsidRPr="00FC4BE8">
        <w:rPr>
          <w:rFonts w:ascii="Garamond" w:hAnsi="Garamond"/>
        </w:rPr>
        <w:t xml:space="preserve">за </w:t>
      </w:r>
      <w:r w:rsidR="00F83544" w:rsidRPr="00FC4BE8">
        <w:rPr>
          <w:rFonts w:ascii="Garamond" w:hAnsi="Garamond"/>
        </w:rPr>
        <w:t xml:space="preserve">соблюдением лицензионных условий и процедуры контроля </w:t>
      </w:r>
      <w:proofErr w:type="gramStart"/>
      <w:r w:rsidR="00F83544" w:rsidRPr="00FC4BE8">
        <w:rPr>
          <w:rFonts w:ascii="Garamond" w:hAnsi="Garamond"/>
        </w:rPr>
        <w:t>качества</w:t>
      </w:r>
      <w:proofErr w:type="gramEnd"/>
      <w:r w:rsidR="00F83544" w:rsidRPr="00FC4BE8">
        <w:rPr>
          <w:rFonts w:ascii="Garamond" w:hAnsi="Garamond"/>
        </w:rPr>
        <w:t xml:space="preserve"> импортируемых ЛС) в существующей форме является, по сути, дублированием контролирующих процедур, что ведет к ряду негативных последствий для импортеров, в том числе, к </w:t>
      </w:r>
      <w:r w:rsidR="0040664C" w:rsidRPr="00FC4BE8">
        <w:rPr>
          <w:rFonts w:ascii="Garamond" w:hAnsi="Garamond"/>
        </w:rPr>
        <w:t xml:space="preserve">удорожанию ввоза на рынок препаратов, </w:t>
      </w:r>
      <w:r w:rsidR="00F83544" w:rsidRPr="00FC4BE8">
        <w:rPr>
          <w:rFonts w:ascii="Garamond" w:hAnsi="Garamond"/>
        </w:rPr>
        <w:t xml:space="preserve">задержкам реализации продукции и к коррупционным рискам при проведении контроля качества. </w:t>
      </w:r>
      <w:r w:rsidR="00776646" w:rsidRPr="00FC4BE8">
        <w:rPr>
          <w:rFonts w:ascii="Garamond" w:hAnsi="Garamond"/>
        </w:rPr>
        <w:t xml:space="preserve"> </w:t>
      </w:r>
      <w:proofErr w:type="gramStart"/>
      <w:r w:rsidR="00CD03EA" w:rsidRPr="00FC4BE8">
        <w:rPr>
          <w:rFonts w:ascii="Garamond" w:hAnsi="Garamond"/>
        </w:rPr>
        <w:t>Для разрешения этих проблем</w:t>
      </w:r>
      <w:r w:rsidR="00BE2AB5" w:rsidRPr="00FC4BE8">
        <w:rPr>
          <w:rFonts w:ascii="Garamond" w:hAnsi="Garamond"/>
        </w:rPr>
        <w:t xml:space="preserve"> в настоящей Концепции предлагается</w:t>
      </w:r>
      <w:r w:rsidR="0078238F">
        <w:rPr>
          <w:rFonts w:ascii="Garamond" w:hAnsi="Garamond"/>
        </w:rPr>
        <w:t xml:space="preserve"> устранить механизм лицензирования импорта на переходной период, как указано в разделе 2.6. настоящей концепции, а также</w:t>
      </w:r>
      <w:r w:rsidR="00BE2AB5" w:rsidRPr="00FC4BE8">
        <w:rPr>
          <w:rFonts w:ascii="Garamond" w:hAnsi="Garamond"/>
        </w:rPr>
        <w:t xml:space="preserve"> усовершенствова</w:t>
      </w:r>
      <w:r w:rsidR="00CD03EA" w:rsidRPr="00FC4BE8">
        <w:rPr>
          <w:rFonts w:ascii="Garamond" w:hAnsi="Garamond"/>
        </w:rPr>
        <w:t>ть</w:t>
      </w:r>
      <w:r w:rsidR="00BE2AB5" w:rsidRPr="00FC4BE8">
        <w:rPr>
          <w:rFonts w:ascii="Garamond" w:hAnsi="Garamond"/>
        </w:rPr>
        <w:t xml:space="preserve"> действующ</w:t>
      </w:r>
      <w:r w:rsidR="00CD03EA" w:rsidRPr="00FC4BE8">
        <w:rPr>
          <w:rFonts w:ascii="Garamond" w:hAnsi="Garamond"/>
        </w:rPr>
        <w:t>ую</w:t>
      </w:r>
      <w:r w:rsidR="00BE2AB5" w:rsidRPr="00FC4BE8">
        <w:rPr>
          <w:rFonts w:ascii="Garamond" w:hAnsi="Garamond"/>
        </w:rPr>
        <w:t xml:space="preserve"> </w:t>
      </w:r>
      <w:r w:rsidR="00CD03EA" w:rsidRPr="00FC4BE8">
        <w:rPr>
          <w:rFonts w:ascii="Garamond" w:hAnsi="Garamond"/>
        </w:rPr>
        <w:t xml:space="preserve">модель </w:t>
      </w:r>
      <w:r w:rsidR="00BE2AB5" w:rsidRPr="00FC4BE8">
        <w:rPr>
          <w:rFonts w:ascii="Garamond" w:hAnsi="Garamond"/>
        </w:rPr>
        <w:t>контроля качества при ввозе лекарственных средств,</w:t>
      </w:r>
      <w:r w:rsidR="0078238F">
        <w:rPr>
          <w:rFonts w:ascii="Garamond" w:hAnsi="Garamond"/>
        </w:rPr>
        <w:t xml:space="preserve"> создать условия для развития независимых лабораторий по контролю качества лекарственных средств и самостоятельного привлечения </w:t>
      </w:r>
      <w:r w:rsidR="006A134C">
        <w:rPr>
          <w:rFonts w:ascii="Garamond" w:hAnsi="Garamond"/>
        </w:rPr>
        <w:t>импортерами таких лабораторий,</w:t>
      </w:r>
      <w:r w:rsidR="00BE2AB5" w:rsidRPr="00FC4BE8">
        <w:rPr>
          <w:rFonts w:ascii="Garamond" w:hAnsi="Garamond"/>
        </w:rPr>
        <w:t xml:space="preserve"> не отменяя </w:t>
      </w:r>
      <w:r w:rsidR="00CD03EA" w:rsidRPr="00FC4BE8">
        <w:rPr>
          <w:rFonts w:ascii="Garamond" w:hAnsi="Garamond"/>
        </w:rPr>
        <w:t xml:space="preserve">саму </w:t>
      </w:r>
      <w:r w:rsidR="00BE2AB5" w:rsidRPr="00FC4BE8">
        <w:rPr>
          <w:rFonts w:ascii="Garamond" w:hAnsi="Garamond"/>
        </w:rPr>
        <w:t>процедуру в целом.</w:t>
      </w:r>
      <w:proofErr w:type="gramEnd"/>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A97E85">
      <w:pPr>
        <w:pStyle w:val="af0"/>
        <w:numPr>
          <w:ilvl w:val="0"/>
          <w:numId w:val="58"/>
        </w:numPr>
        <w:shd w:val="clear" w:color="auto" w:fill="FFFFFF" w:themeFill="background1"/>
        <w:spacing w:after="0" w:line="240" w:lineRule="auto"/>
        <w:ind w:left="0" w:firstLine="0"/>
        <w:jc w:val="both"/>
        <w:rPr>
          <w:rFonts w:ascii="Garamond" w:hAnsi="Garamond"/>
          <w:b/>
          <w:sz w:val="24"/>
          <w:szCs w:val="24"/>
        </w:rPr>
      </w:pPr>
      <w:r w:rsidRPr="00FC4BE8">
        <w:rPr>
          <w:rFonts w:ascii="Garamond" w:hAnsi="Garamond"/>
          <w:b/>
          <w:sz w:val="24"/>
          <w:szCs w:val="24"/>
        </w:rPr>
        <w:t>Проблемы, связанные с формой подачи заявления и сопроводительных документов</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Несмотря на норму п. 5 Порядка осуществления государственного контроля качества лекарственных средств, ввозимых в Украину</w:t>
      </w:r>
      <w:r w:rsidRPr="00FC4BE8">
        <w:rPr>
          <w:rStyle w:val="af3"/>
          <w:rFonts w:ascii="Garamond" w:hAnsi="Garamond"/>
        </w:rPr>
        <w:footnoteReference w:id="185"/>
      </w:r>
      <w:r w:rsidRPr="00FC4BE8">
        <w:rPr>
          <w:rFonts w:ascii="Garamond" w:hAnsi="Garamond"/>
        </w:rPr>
        <w:t xml:space="preserve">, которая предусматривает подачу заявления и документов в </w:t>
      </w:r>
      <w:proofErr w:type="spellStart"/>
      <w:r w:rsidRPr="00FC4BE8">
        <w:rPr>
          <w:rFonts w:ascii="Garamond" w:hAnsi="Garamond"/>
        </w:rPr>
        <w:t>Гослекслужбу</w:t>
      </w:r>
      <w:proofErr w:type="spellEnd"/>
      <w:r w:rsidRPr="00FC4BE8">
        <w:rPr>
          <w:rFonts w:ascii="Garamond" w:hAnsi="Garamond"/>
        </w:rPr>
        <w:t xml:space="preserve"> в электронной или бумажной форме, на практике </w:t>
      </w:r>
      <w:proofErr w:type="spellStart"/>
      <w:r w:rsidRPr="00FC4BE8">
        <w:rPr>
          <w:rFonts w:ascii="Garamond" w:hAnsi="Garamond"/>
        </w:rPr>
        <w:t>Гослекслужба</w:t>
      </w:r>
      <w:proofErr w:type="spellEnd"/>
      <w:r w:rsidRPr="00FC4BE8">
        <w:rPr>
          <w:rFonts w:ascii="Garamond" w:hAnsi="Garamond"/>
        </w:rPr>
        <w:t xml:space="preserve"> требует подачи документов в обеих формах, что приводит к усложнению процедуры для импортера.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A97E85">
      <w:pPr>
        <w:pStyle w:val="af0"/>
        <w:numPr>
          <w:ilvl w:val="0"/>
          <w:numId w:val="58"/>
        </w:numPr>
        <w:shd w:val="clear" w:color="auto" w:fill="FFFFFF" w:themeFill="background1"/>
        <w:spacing w:after="0" w:line="240" w:lineRule="auto"/>
        <w:ind w:left="0" w:firstLine="0"/>
        <w:jc w:val="both"/>
        <w:rPr>
          <w:rFonts w:ascii="Garamond" w:hAnsi="Garamond"/>
          <w:b/>
          <w:sz w:val="24"/>
          <w:szCs w:val="24"/>
        </w:rPr>
      </w:pPr>
      <w:r w:rsidRPr="00FC4BE8">
        <w:rPr>
          <w:rFonts w:ascii="Garamond" w:hAnsi="Garamond"/>
          <w:b/>
          <w:sz w:val="24"/>
          <w:szCs w:val="24"/>
        </w:rPr>
        <w:t>Коррупционная составляющая при проведении экспертизы</w:t>
      </w:r>
    </w:p>
    <w:p w:rsidR="00F83544" w:rsidRPr="00FC4BE8" w:rsidRDefault="00F83544" w:rsidP="00FC4BE8">
      <w:pPr>
        <w:pStyle w:val="af0"/>
        <w:shd w:val="clear" w:color="auto" w:fill="FFFFFF" w:themeFill="background1"/>
        <w:spacing w:line="240" w:lineRule="auto"/>
        <w:ind w:left="0"/>
        <w:jc w:val="both"/>
        <w:rPr>
          <w:rFonts w:ascii="Garamond" w:hAnsi="Garamond"/>
          <w:b/>
          <w:sz w:val="24"/>
          <w:szCs w:val="24"/>
          <w:lang w:val="en-US"/>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Ст. 16 Закона Украины «Об основных принципах государственного надзора (контроля) в сфере хозяйственной деятельности» предусматривает, что расходы, связанные с отбором, доставкой и проведением экспертизы образцов продукции</w:t>
      </w:r>
      <w:r w:rsidR="00A412E3">
        <w:rPr>
          <w:rFonts w:ascii="Garamond" w:hAnsi="Garamond"/>
        </w:rPr>
        <w:t>,</w:t>
      </w:r>
      <w:r w:rsidRPr="00FC4BE8">
        <w:rPr>
          <w:rFonts w:ascii="Garamond" w:hAnsi="Garamond"/>
        </w:rPr>
        <w:t xml:space="preserve"> финансируются за счет органа государственного надзора (контроля). В случае подтверждения результатами экспертизы факта нарушения субъектом хозяйственной деятельности требований законодательства, такой субъект должен возместить расходы на проведение экспертизы.</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Следовательно, действующим законодательством Украины четко установлена </w:t>
      </w:r>
      <w:r w:rsidRPr="00FC4BE8">
        <w:t>​​</w:t>
      </w:r>
      <w:r w:rsidRPr="00FC4BE8">
        <w:rPr>
          <w:rFonts w:ascii="Garamond" w:hAnsi="Garamond" w:cs="Garamond"/>
        </w:rPr>
        <w:t>обязанность</w:t>
      </w:r>
      <w:r w:rsidRPr="00FC4BE8">
        <w:rPr>
          <w:rFonts w:ascii="Garamond" w:hAnsi="Garamond"/>
        </w:rPr>
        <w:t xml:space="preserve"> </w:t>
      </w:r>
      <w:r w:rsidRPr="00FC4BE8">
        <w:rPr>
          <w:rFonts w:ascii="Garamond" w:hAnsi="Garamond" w:cs="Garamond"/>
        </w:rPr>
        <w:t>органа</w:t>
      </w:r>
      <w:r w:rsidRPr="00FC4BE8">
        <w:rPr>
          <w:rFonts w:ascii="Garamond" w:hAnsi="Garamond"/>
        </w:rPr>
        <w:t xml:space="preserve"> </w:t>
      </w:r>
      <w:r w:rsidRPr="00FC4BE8">
        <w:rPr>
          <w:rFonts w:ascii="Garamond" w:hAnsi="Garamond" w:cs="Garamond"/>
        </w:rPr>
        <w:t>государственного</w:t>
      </w:r>
      <w:r w:rsidRPr="00FC4BE8">
        <w:rPr>
          <w:rFonts w:ascii="Garamond" w:hAnsi="Garamond"/>
        </w:rPr>
        <w:t xml:space="preserve"> </w:t>
      </w:r>
      <w:r w:rsidRPr="00FC4BE8">
        <w:rPr>
          <w:rFonts w:ascii="Garamond" w:hAnsi="Garamond" w:cs="Garamond"/>
        </w:rPr>
        <w:t>надзора</w:t>
      </w:r>
      <w:r w:rsidRPr="00FC4BE8">
        <w:rPr>
          <w:rFonts w:ascii="Garamond" w:hAnsi="Garamond"/>
        </w:rPr>
        <w:t xml:space="preserve"> </w:t>
      </w:r>
      <w:proofErr w:type="gramStart"/>
      <w:r w:rsidRPr="00FC4BE8">
        <w:rPr>
          <w:rFonts w:ascii="Garamond" w:hAnsi="Garamond" w:cs="Garamond"/>
        </w:rPr>
        <w:t>финансировать</w:t>
      </w:r>
      <w:proofErr w:type="gramEnd"/>
      <w:r w:rsidRPr="00FC4BE8">
        <w:rPr>
          <w:rFonts w:ascii="Garamond" w:hAnsi="Garamond"/>
        </w:rPr>
        <w:t xml:space="preserve"> </w:t>
      </w:r>
      <w:r w:rsidRPr="00FC4BE8">
        <w:rPr>
          <w:rFonts w:ascii="Garamond" w:hAnsi="Garamond" w:cs="Garamond"/>
        </w:rPr>
        <w:t>контроль</w:t>
      </w:r>
      <w:r w:rsidRPr="00FC4BE8">
        <w:rPr>
          <w:rFonts w:ascii="Garamond" w:hAnsi="Garamond"/>
        </w:rPr>
        <w:t xml:space="preserve"> </w:t>
      </w:r>
      <w:r w:rsidRPr="00FC4BE8">
        <w:rPr>
          <w:rFonts w:ascii="Garamond" w:hAnsi="Garamond" w:cs="Garamond"/>
        </w:rPr>
        <w:t>качества</w:t>
      </w:r>
      <w:r w:rsidRPr="00FC4BE8">
        <w:rPr>
          <w:rFonts w:ascii="Garamond" w:hAnsi="Garamond"/>
        </w:rPr>
        <w:t xml:space="preserve"> </w:t>
      </w:r>
      <w:r w:rsidRPr="00FC4BE8">
        <w:rPr>
          <w:rFonts w:ascii="Garamond" w:hAnsi="Garamond" w:cs="Garamond"/>
        </w:rPr>
        <w:t>ЛС</w:t>
      </w:r>
      <w:r w:rsidRPr="00FC4BE8">
        <w:rPr>
          <w:rFonts w:ascii="Garamond" w:hAnsi="Garamond"/>
        </w:rPr>
        <w:t xml:space="preserve">. </w:t>
      </w:r>
      <w:r w:rsidRPr="00FC4BE8">
        <w:rPr>
          <w:rFonts w:ascii="Garamond" w:hAnsi="Garamond" w:cs="Garamond"/>
        </w:rPr>
        <w:t>Только</w:t>
      </w:r>
      <w:r w:rsidRPr="00FC4BE8">
        <w:rPr>
          <w:rFonts w:ascii="Garamond" w:hAnsi="Garamond"/>
        </w:rPr>
        <w:t xml:space="preserve"> </w:t>
      </w:r>
      <w:r w:rsidRPr="00FC4BE8">
        <w:rPr>
          <w:rFonts w:ascii="Garamond" w:hAnsi="Garamond" w:cs="Garamond"/>
        </w:rPr>
        <w:t>в</w:t>
      </w:r>
      <w:r w:rsidRPr="00FC4BE8">
        <w:rPr>
          <w:rFonts w:ascii="Garamond" w:hAnsi="Garamond"/>
        </w:rPr>
        <w:t xml:space="preserve"> </w:t>
      </w:r>
      <w:r w:rsidRPr="00FC4BE8">
        <w:rPr>
          <w:rFonts w:ascii="Garamond" w:hAnsi="Garamond" w:cs="Garamond"/>
        </w:rPr>
        <w:t>случае</w:t>
      </w:r>
      <w:r w:rsidRPr="00FC4BE8">
        <w:rPr>
          <w:rFonts w:ascii="Garamond" w:hAnsi="Garamond"/>
        </w:rPr>
        <w:t xml:space="preserve"> </w:t>
      </w:r>
      <w:r w:rsidRPr="00FC4BE8">
        <w:rPr>
          <w:rFonts w:ascii="Garamond" w:hAnsi="Garamond" w:cs="Garamond"/>
        </w:rPr>
        <w:t>выявления</w:t>
      </w:r>
      <w:r w:rsidRPr="00FC4BE8">
        <w:rPr>
          <w:rFonts w:ascii="Garamond" w:hAnsi="Garamond"/>
        </w:rPr>
        <w:t xml:space="preserve"> нарушений законодательства такая обязанность переходит к субъекту, который осуществляет ввоз или реализацию некачественных лекарственных средств на территории Украины. Однако в настоящее время политика органа государственного надзора направлена </w:t>
      </w:r>
      <w:r w:rsidRPr="00FC4BE8">
        <w:t>​​</w:t>
      </w:r>
      <w:r w:rsidRPr="00FC4BE8">
        <w:rPr>
          <w:rFonts w:ascii="Garamond" w:hAnsi="Garamond" w:cs="Garamond"/>
        </w:rPr>
        <w:t>на</w:t>
      </w:r>
      <w:r w:rsidRPr="00FC4BE8">
        <w:rPr>
          <w:rFonts w:ascii="Garamond" w:hAnsi="Garamond"/>
        </w:rPr>
        <w:t xml:space="preserve"> </w:t>
      </w:r>
      <w:r w:rsidRPr="00FC4BE8">
        <w:rPr>
          <w:rFonts w:ascii="Garamond" w:hAnsi="Garamond" w:cs="Garamond"/>
        </w:rPr>
        <w:t>уклонение</w:t>
      </w:r>
      <w:r w:rsidRPr="00FC4BE8">
        <w:rPr>
          <w:rFonts w:ascii="Garamond" w:hAnsi="Garamond"/>
        </w:rPr>
        <w:t xml:space="preserve"> </w:t>
      </w:r>
      <w:r w:rsidRPr="00FC4BE8">
        <w:rPr>
          <w:rFonts w:ascii="Garamond" w:hAnsi="Garamond" w:cs="Garamond"/>
        </w:rPr>
        <w:t>от</w:t>
      </w:r>
      <w:r w:rsidRPr="00FC4BE8">
        <w:rPr>
          <w:rFonts w:ascii="Garamond" w:hAnsi="Garamond"/>
        </w:rPr>
        <w:t xml:space="preserve"> </w:t>
      </w:r>
      <w:r w:rsidRPr="00FC4BE8">
        <w:rPr>
          <w:rFonts w:ascii="Garamond" w:hAnsi="Garamond" w:cs="Garamond"/>
        </w:rPr>
        <w:t>исполнения</w:t>
      </w:r>
      <w:r w:rsidRPr="00FC4BE8">
        <w:rPr>
          <w:rFonts w:ascii="Garamond" w:hAnsi="Garamond"/>
        </w:rPr>
        <w:t xml:space="preserve"> </w:t>
      </w:r>
      <w:r w:rsidRPr="00FC4BE8">
        <w:rPr>
          <w:rFonts w:ascii="Garamond" w:hAnsi="Garamond" w:cs="Garamond"/>
        </w:rPr>
        <w:t>обязанности</w:t>
      </w:r>
      <w:r w:rsidRPr="00FC4BE8">
        <w:rPr>
          <w:rFonts w:ascii="Garamond" w:hAnsi="Garamond"/>
        </w:rPr>
        <w:t xml:space="preserve">, </w:t>
      </w:r>
      <w:r w:rsidRPr="00FC4BE8">
        <w:rPr>
          <w:rFonts w:ascii="Garamond" w:hAnsi="Garamond" w:cs="Garamond"/>
        </w:rPr>
        <w:t>зак</w:t>
      </w:r>
      <w:r w:rsidRPr="00FC4BE8">
        <w:rPr>
          <w:rFonts w:ascii="Garamond" w:hAnsi="Garamond"/>
        </w:rPr>
        <w:t xml:space="preserve">репленного законом, а также на осуществление деятельности, которая в определенной степени имеет признаки как коммерческой, так и коррупционной. Так, субъекты хозяйственной деятельности сталкиваются с вымогательством оплат за лабораторный анализ с целью ускорения получения его результатов (со ссылками на отсутствие необходимых материалов, реагентов и т.д.). На практике лабораторный анализ осуществляется за счет импортера или оптового/розничного торговца, а стоимость проведения лабораторного анализа не возмещается при положительном результате такого анализа.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A97E85">
      <w:pPr>
        <w:pStyle w:val="af0"/>
        <w:numPr>
          <w:ilvl w:val="0"/>
          <w:numId w:val="58"/>
        </w:numPr>
        <w:shd w:val="clear" w:color="auto" w:fill="FFFFFF" w:themeFill="background1"/>
        <w:spacing w:after="0" w:line="240" w:lineRule="auto"/>
        <w:ind w:left="0" w:firstLine="0"/>
        <w:jc w:val="both"/>
        <w:rPr>
          <w:rFonts w:ascii="Garamond" w:hAnsi="Garamond"/>
          <w:b/>
          <w:sz w:val="24"/>
          <w:szCs w:val="24"/>
        </w:rPr>
      </w:pPr>
      <w:r w:rsidRPr="00FC4BE8">
        <w:rPr>
          <w:rFonts w:ascii="Garamond" w:hAnsi="Garamond"/>
          <w:b/>
          <w:sz w:val="24"/>
          <w:szCs w:val="24"/>
        </w:rPr>
        <w:t>Проблемы, связанные с выбором лабораторий для лабораторного анализа</w:t>
      </w:r>
    </w:p>
    <w:p w:rsidR="00F83544" w:rsidRPr="00FC4BE8" w:rsidRDefault="00F83544" w:rsidP="00FC4BE8">
      <w:pPr>
        <w:pStyle w:val="a0"/>
        <w:shd w:val="clear" w:color="auto" w:fill="FFFFFF" w:themeFill="background1"/>
        <w:contextualSpacing/>
      </w:pPr>
    </w:p>
    <w:p w:rsidR="00F83544" w:rsidRPr="00FC4BE8" w:rsidRDefault="00F83544" w:rsidP="00FC4BE8">
      <w:pPr>
        <w:pStyle w:val="a0"/>
        <w:shd w:val="clear" w:color="auto" w:fill="FFFFFF" w:themeFill="background1"/>
        <w:contextualSpacing/>
        <w:jc w:val="both"/>
        <w:rPr>
          <w:sz w:val="24"/>
          <w:szCs w:val="24"/>
        </w:rPr>
      </w:pPr>
      <w:r w:rsidRPr="00FC4BE8">
        <w:rPr>
          <w:sz w:val="24"/>
          <w:szCs w:val="24"/>
        </w:rPr>
        <w:t xml:space="preserve">Лабораторное исследование качества лекарственных средств осуществляется уполномоченными лабораториями на основании направлений </w:t>
      </w:r>
      <w:proofErr w:type="spellStart"/>
      <w:r w:rsidRPr="00FC4BE8">
        <w:rPr>
          <w:sz w:val="24"/>
          <w:szCs w:val="24"/>
        </w:rPr>
        <w:t>Гослекслужбы</w:t>
      </w:r>
      <w:proofErr w:type="spellEnd"/>
      <w:r w:rsidRPr="00FC4BE8">
        <w:rPr>
          <w:sz w:val="24"/>
          <w:szCs w:val="24"/>
        </w:rPr>
        <w:t xml:space="preserve"> или на основании обращений субъектов хозяйственной деятельности в </w:t>
      </w:r>
      <w:proofErr w:type="spellStart"/>
      <w:r w:rsidRPr="00FC4BE8">
        <w:rPr>
          <w:sz w:val="24"/>
          <w:szCs w:val="24"/>
        </w:rPr>
        <w:t>Гослекслужбу</w:t>
      </w:r>
      <w:proofErr w:type="spellEnd"/>
      <w:r w:rsidRPr="00FC4BE8">
        <w:rPr>
          <w:sz w:val="24"/>
          <w:szCs w:val="24"/>
        </w:rPr>
        <w:t xml:space="preserve">. </w:t>
      </w:r>
    </w:p>
    <w:p w:rsidR="00F83544" w:rsidRPr="00FC4BE8" w:rsidRDefault="00F83544" w:rsidP="00FC4BE8">
      <w:pPr>
        <w:pStyle w:val="a0"/>
        <w:shd w:val="clear" w:color="auto" w:fill="FFFFFF" w:themeFill="background1"/>
        <w:contextualSpacing/>
        <w:jc w:val="both"/>
        <w:rPr>
          <w:sz w:val="24"/>
          <w:szCs w:val="24"/>
        </w:rPr>
      </w:pPr>
    </w:p>
    <w:p w:rsidR="00F83544" w:rsidRPr="00FC4BE8" w:rsidRDefault="00F83544" w:rsidP="00FC4BE8">
      <w:pPr>
        <w:pStyle w:val="a0"/>
        <w:shd w:val="clear" w:color="auto" w:fill="FFFFFF" w:themeFill="background1"/>
        <w:contextualSpacing/>
        <w:jc w:val="both"/>
        <w:rPr>
          <w:sz w:val="24"/>
          <w:szCs w:val="24"/>
        </w:rPr>
      </w:pPr>
      <w:proofErr w:type="gramStart"/>
      <w:r w:rsidRPr="00FC4BE8">
        <w:rPr>
          <w:sz w:val="24"/>
          <w:szCs w:val="24"/>
        </w:rPr>
        <w:t>При этом на данный момент в Украине всего 10 лабораторий уполномочены на осуществление работ по контролю качества лекарственных средств</w:t>
      </w:r>
      <w:r w:rsidRPr="00FC4BE8">
        <w:rPr>
          <w:rStyle w:val="af3"/>
          <w:sz w:val="24"/>
          <w:szCs w:val="24"/>
        </w:rPr>
        <w:footnoteReference w:id="186"/>
      </w:r>
      <w:r w:rsidRPr="00FC4BE8">
        <w:rPr>
          <w:sz w:val="24"/>
          <w:szCs w:val="24"/>
        </w:rPr>
        <w:t>, из которых только 2 уполномоченных лаборатории являются частными, остальные же находятся на базе государственных предприятий и НИИ. 5 лабораторий находятся в Киеве (одна из них также имеет филиалы в Днепропетровске и во Львове), три – в Харькове, и две – во Львове.</w:t>
      </w:r>
      <w:proofErr w:type="gramEnd"/>
      <w:r w:rsidRPr="00FC4BE8">
        <w:rPr>
          <w:sz w:val="24"/>
          <w:szCs w:val="24"/>
        </w:rPr>
        <w:t xml:space="preserve"> Таким образом, конкуренция на рынке существенно ограничена, а субъекту хозяйствования часто приходится нести дополнительные затраты на транспортировку лекарственных сре</w:t>
      </w:r>
      <w:proofErr w:type="gramStart"/>
      <w:r w:rsidRPr="00FC4BE8">
        <w:rPr>
          <w:sz w:val="24"/>
          <w:szCs w:val="24"/>
        </w:rPr>
        <w:t>дств в л</w:t>
      </w:r>
      <w:proofErr w:type="gramEnd"/>
      <w:r w:rsidRPr="00FC4BE8">
        <w:rPr>
          <w:sz w:val="24"/>
          <w:szCs w:val="24"/>
        </w:rPr>
        <w:t xml:space="preserve">абораторию. Ограниченная конкуренция на рынке данных услуг создает предпосылки для злоупотреблений со стороны лабораторий, в </w:t>
      </w:r>
      <w:proofErr w:type="spellStart"/>
      <w:r w:rsidRPr="00FC4BE8">
        <w:rPr>
          <w:sz w:val="24"/>
          <w:szCs w:val="24"/>
        </w:rPr>
        <w:t>т.ч</w:t>
      </w:r>
      <w:proofErr w:type="spellEnd"/>
      <w:r w:rsidRPr="00FC4BE8">
        <w:rPr>
          <w:sz w:val="24"/>
          <w:szCs w:val="24"/>
        </w:rPr>
        <w:t xml:space="preserve">. коррупционного характера.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Представителями бизнеса также отмечается:</w:t>
      </w:r>
    </w:p>
    <w:p w:rsidR="00F83544" w:rsidRPr="00FC4BE8" w:rsidRDefault="00F83544" w:rsidP="00A97E85">
      <w:pPr>
        <w:pStyle w:val="af0"/>
        <w:numPr>
          <w:ilvl w:val="0"/>
          <w:numId w:val="89"/>
        </w:numPr>
        <w:shd w:val="clear" w:color="auto" w:fill="FFFFFF" w:themeFill="background1"/>
        <w:jc w:val="both"/>
        <w:rPr>
          <w:rFonts w:ascii="Garamond" w:hAnsi="Garamond"/>
          <w:sz w:val="24"/>
          <w:szCs w:val="24"/>
        </w:rPr>
      </w:pPr>
      <w:r w:rsidRPr="00FC4BE8">
        <w:rPr>
          <w:rFonts w:ascii="Garamond" w:hAnsi="Garamond"/>
          <w:sz w:val="24"/>
          <w:szCs w:val="24"/>
        </w:rPr>
        <w:t xml:space="preserve">непрозрачность подходов к определению лабораторий, в которых осуществляется лабораторный анализ, </w:t>
      </w:r>
    </w:p>
    <w:p w:rsidR="00F83544" w:rsidRPr="00FC4BE8" w:rsidRDefault="00F83544" w:rsidP="00A97E85">
      <w:pPr>
        <w:pStyle w:val="af0"/>
        <w:numPr>
          <w:ilvl w:val="0"/>
          <w:numId w:val="89"/>
        </w:numPr>
        <w:shd w:val="clear" w:color="auto" w:fill="FFFFFF" w:themeFill="background1"/>
        <w:jc w:val="both"/>
        <w:rPr>
          <w:rFonts w:ascii="Garamond" w:hAnsi="Garamond"/>
          <w:sz w:val="24"/>
          <w:szCs w:val="24"/>
        </w:rPr>
      </w:pPr>
      <w:r w:rsidRPr="00FC4BE8">
        <w:rPr>
          <w:rFonts w:ascii="Garamond" w:hAnsi="Garamond"/>
          <w:sz w:val="24"/>
          <w:szCs w:val="24"/>
        </w:rPr>
        <w:t xml:space="preserve">отсутствие возможности самостоятельного выбора определённой лаборатории для проведения анализов, поскольку недостаточно четко сформулировано право субъекта </w:t>
      </w:r>
      <w:r w:rsidRPr="00FC4BE8">
        <w:rPr>
          <w:rFonts w:ascii="Garamond" w:hAnsi="Garamond"/>
          <w:sz w:val="24"/>
          <w:szCs w:val="24"/>
        </w:rPr>
        <w:lastRenderedPageBreak/>
        <w:t xml:space="preserve">хозяйствования на осуществление выбора лаборатории, вследствие чего на практике </w:t>
      </w:r>
      <w:proofErr w:type="spellStart"/>
      <w:r w:rsidRPr="00FC4BE8">
        <w:rPr>
          <w:rFonts w:ascii="Garamond" w:hAnsi="Garamond"/>
          <w:sz w:val="24"/>
          <w:szCs w:val="24"/>
        </w:rPr>
        <w:t>Гослекслужба</w:t>
      </w:r>
      <w:proofErr w:type="spellEnd"/>
      <w:r w:rsidRPr="00FC4BE8">
        <w:rPr>
          <w:rFonts w:ascii="Garamond" w:hAnsi="Garamond"/>
          <w:sz w:val="24"/>
          <w:szCs w:val="24"/>
        </w:rPr>
        <w:t xml:space="preserve"> осуществляет отбор самостоятельно,</w:t>
      </w:r>
    </w:p>
    <w:p w:rsidR="00F83544" w:rsidRPr="00FC4BE8" w:rsidRDefault="00F83544" w:rsidP="00A97E85">
      <w:pPr>
        <w:pStyle w:val="af0"/>
        <w:numPr>
          <w:ilvl w:val="0"/>
          <w:numId w:val="89"/>
        </w:numPr>
        <w:shd w:val="clear" w:color="auto" w:fill="FFFFFF" w:themeFill="background1"/>
        <w:jc w:val="both"/>
        <w:rPr>
          <w:rFonts w:ascii="Garamond" w:hAnsi="Garamond"/>
          <w:sz w:val="24"/>
          <w:szCs w:val="24"/>
        </w:rPr>
      </w:pPr>
      <w:r w:rsidRPr="00FC4BE8">
        <w:rPr>
          <w:rFonts w:ascii="Garamond" w:hAnsi="Garamond"/>
          <w:sz w:val="24"/>
          <w:szCs w:val="24"/>
        </w:rPr>
        <w:t xml:space="preserve">отсутствие перечня оснований для отказа </w:t>
      </w:r>
      <w:proofErr w:type="spellStart"/>
      <w:r w:rsidRPr="00FC4BE8">
        <w:rPr>
          <w:rFonts w:ascii="Garamond" w:hAnsi="Garamond"/>
          <w:sz w:val="24"/>
          <w:szCs w:val="24"/>
        </w:rPr>
        <w:t>Гослекслужбой</w:t>
      </w:r>
      <w:proofErr w:type="spellEnd"/>
      <w:r w:rsidRPr="00FC4BE8">
        <w:rPr>
          <w:rFonts w:ascii="Garamond" w:hAnsi="Garamond"/>
          <w:sz w:val="24"/>
          <w:szCs w:val="24"/>
        </w:rPr>
        <w:t xml:space="preserve"> в удовлетворении такого ходатайства, </w:t>
      </w:r>
    </w:p>
    <w:p w:rsidR="00F83544" w:rsidRPr="00FC4BE8" w:rsidRDefault="00F83544" w:rsidP="00A97E85">
      <w:pPr>
        <w:pStyle w:val="af0"/>
        <w:numPr>
          <w:ilvl w:val="0"/>
          <w:numId w:val="89"/>
        </w:numPr>
        <w:shd w:val="clear" w:color="auto" w:fill="FFFFFF" w:themeFill="background1"/>
        <w:jc w:val="both"/>
        <w:rPr>
          <w:rFonts w:ascii="Garamond" w:hAnsi="Garamond"/>
          <w:sz w:val="24"/>
          <w:szCs w:val="24"/>
        </w:rPr>
      </w:pPr>
      <w:r w:rsidRPr="00FC4BE8">
        <w:rPr>
          <w:rFonts w:ascii="Garamond" w:hAnsi="Garamond"/>
          <w:sz w:val="24"/>
          <w:szCs w:val="24"/>
        </w:rPr>
        <w:t xml:space="preserve">отсутствие четких подходов к определению стоимости услуг лабораторий: не утверждена методика расчета и/или смета на услуги уполномоченных государственных или коммунальных лабораторий, в связи с чем, а также учитывая ограниченную конкуренцию в этой сфере, стоимость </w:t>
      </w:r>
      <w:proofErr w:type="gramStart"/>
      <w:r w:rsidRPr="00FC4BE8">
        <w:rPr>
          <w:rFonts w:ascii="Garamond" w:hAnsi="Garamond"/>
          <w:sz w:val="24"/>
          <w:szCs w:val="24"/>
        </w:rPr>
        <w:t>услуг</w:t>
      </w:r>
      <w:proofErr w:type="gramEnd"/>
      <w:r w:rsidRPr="00FC4BE8">
        <w:rPr>
          <w:rFonts w:ascii="Garamond" w:hAnsi="Garamond"/>
          <w:sz w:val="24"/>
          <w:szCs w:val="24"/>
        </w:rPr>
        <w:t xml:space="preserve"> может необоснованно завышаться.</w:t>
      </w:r>
    </w:p>
    <w:p w:rsidR="00F83544" w:rsidRPr="00FC4BE8" w:rsidRDefault="00F83544" w:rsidP="00A97E85">
      <w:pPr>
        <w:pStyle w:val="Default"/>
        <w:numPr>
          <w:ilvl w:val="0"/>
          <w:numId w:val="58"/>
        </w:numPr>
        <w:shd w:val="clear" w:color="auto" w:fill="FFFFFF" w:themeFill="background1"/>
        <w:adjustRightInd/>
        <w:ind w:left="0" w:firstLine="0"/>
        <w:contextualSpacing/>
        <w:jc w:val="both"/>
        <w:rPr>
          <w:b/>
          <w:lang w:val="ru-RU"/>
        </w:rPr>
      </w:pPr>
      <w:r w:rsidRPr="00FC4BE8">
        <w:rPr>
          <w:b/>
          <w:lang w:val="ru-RU"/>
        </w:rPr>
        <w:t xml:space="preserve">Фактическое отсутствие </w:t>
      </w:r>
      <w:proofErr w:type="gramStart"/>
      <w:r w:rsidRPr="00FC4BE8">
        <w:rPr>
          <w:b/>
          <w:lang w:val="ru-RU"/>
        </w:rPr>
        <w:t>риск-ориентированного</w:t>
      </w:r>
      <w:proofErr w:type="gramEnd"/>
      <w:r w:rsidRPr="00FC4BE8">
        <w:rPr>
          <w:b/>
          <w:lang w:val="ru-RU"/>
        </w:rPr>
        <w:t xml:space="preserve"> подхода к отбору лекарственных средств для проведения контроля качества во время оптовой и розничной торговли</w:t>
      </w:r>
    </w:p>
    <w:p w:rsidR="00F83544" w:rsidRPr="00FC4BE8" w:rsidRDefault="00F83544" w:rsidP="00FC4BE8">
      <w:pPr>
        <w:pStyle w:val="Default"/>
        <w:shd w:val="clear" w:color="auto" w:fill="FFFFFF" w:themeFill="background1"/>
        <w:adjustRightInd/>
        <w:ind w:left="720"/>
        <w:contextualSpacing/>
        <w:jc w:val="both"/>
        <w:rPr>
          <w:lang w:val="ru-RU"/>
        </w:rPr>
      </w:pPr>
    </w:p>
    <w:p w:rsidR="00F83544" w:rsidRPr="00FC4BE8" w:rsidRDefault="00F83544" w:rsidP="00FC4BE8">
      <w:pPr>
        <w:pStyle w:val="Default"/>
        <w:shd w:val="clear" w:color="auto" w:fill="FFFFFF" w:themeFill="background1"/>
        <w:adjustRightInd/>
        <w:contextualSpacing/>
        <w:jc w:val="both"/>
        <w:rPr>
          <w:lang w:val="ru-RU"/>
        </w:rPr>
      </w:pPr>
      <w:proofErr w:type="gramStart"/>
      <w:r w:rsidRPr="00FC4BE8">
        <w:rPr>
          <w:lang w:val="ru-RU"/>
        </w:rPr>
        <w:t>Существующим порядком контроля качества лекарственных средств во время оптовой и розничной торговли предусмотрена определенная отсылка к риск-ориентированности, а именно: отбору для контроля качества подлежат в первую очередь лекарственные средства, которые производятся (в условиях аптеки), хранятся, транспортируются и реализуются с нарушением действующих норм и правил, и в случае возникновения сомнения в их качестве.</w:t>
      </w:r>
      <w:proofErr w:type="gramEnd"/>
      <w:r w:rsidRPr="00FC4BE8">
        <w:rPr>
          <w:lang w:val="ru-RU"/>
        </w:rPr>
        <w:t xml:space="preserve"> Однако, такое положение оставляет излишнюю дискрецию контролирующих органов, поскольку не предусматривает никаких обоснований отбора того или иного лекарственного средства для контроля.</w:t>
      </w:r>
    </w:p>
    <w:p w:rsidR="00F83544" w:rsidRPr="00FC4BE8" w:rsidRDefault="00F83544" w:rsidP="00FC4BE8">
      <w:pPr>
        <w:pStyle w:val="a0"/>
        <w:shd w:val="clear" w:color="auto" w:fill="FFFFFF" w:themeFill="background1"/>
        <w:ind w:left="720"/>
        <w:contextualSpacing/>
      </w:pPr>
    </w:p>
    <w:p w:rsidR="00F83544" w:rsidRPr="00FC4BE8" w:rsidRDefault="00F83544" w:rsidP="00A97E85">
      <w:pPr>
        <w:pStyle w:val="af0"/>
        <w:numPr>
          <w:ilvl w:val="0"/>
          <w:numId w:val="58"/>
        </w:numPr>
        <w:shd w:val="clear" w:color="auto" w:fill="FFFFFF" w:themeFill="background1"/>
        <w:spacing w:after="0" w:line="240" w:lineRule="auto"/>
        <w:ind w:left="0" w:firstLine="0"/>
        <w:jc w:val="both"/>
        <w:rPr>
          <w:rFonts w:ascii="Garamond" w:hAnsi="Garamond"/>
          <w:b/>
          <w:sz w:val="24"/>
          <w:szCs w:val="24"/>
        </w:rPr>
      </w:pPr>
      <w:r w:rsidRPr="00FC4BE8">
        <w:rPr>
          <w:rFonts w:ascii="Garamond" w:hAnsi="Garamond"/>
          <w:b/>
          <w:sz w:val="24"/>
          <w:szCs w:val="24"/>
        </w:rPr>
        <w:t xml:space="preserve">Недостаточная регламентация и несоблюдение сроков выдачи заключений о качестве ЛС </w:t>
      </w:r>
    </w:p>
    <w:p w:rsidR="00F83544" w:rsidRPr="00FC4BE8" w:rsidRDefault="00F83544" w:rsidP="00FC4BE8">
      <w:pPr>
        <w:pStyle w:val="af0"/>
        <w:shd w:val="clear" w:color="auto" w:fill="FFFFFF" w:themeFill="background1"/>
        <w:spacing w:after="0" w:line="240" w:lineRule="auto"/>
        <w:ind w:left="0"/>
        <w:jc w:val="both"/>
        <w:rPr>
          <w:rFonts w:ascii="Garamond" w:hAnsi="Garamond"/>
          <w:sz w:val="24"/>
          <w:szCs w:val="24"/>
        </w:rPr>
      </w:pPr>
    </w:p>
    <w:p w:rsidR="00F83544" w:rsidRPr="00FC4BE8" w:rsidRDefault="00F83544" w:rsidP="00FC4BE8">
      <w:pPr>
        <w:pStyle w:val="Default"/>
        <w:shd w:val="clear" w:color="auto" w:fill="FFFFFF" w:themeFill="background1"/>
        <w:adjustRightInd/>
        <w:contextualSpacing/>
        <w:jc w:val="both"/>
        <w:rPr>
          <w:lang w:val="ru-RU"/>
        </w:rPr>
      </w:pPr>
      <w:r w:rsidRPr="00FC4BE8">
        <w:rPr>
          <w:lang w:val="ru-RU"/>
        </w:rPr>
        <w:t xml:space="preserve">Как видно из таблиц, приведенных в этом разделе, сроки проведения контроля качества ЛС регламентированы недостаточно четко (особенно, сроки контроля качества импортируемых МИБП). Это порождает риски необоснованных задержек в выдаче заключений о качестве ЛС, что, в свою очередь, приводит к негативным последствиям для хозяйственной деятельности импортеров, а также оптовых и розничных торговцев ЛС. Кроме того, на практике субъекты хозяйственной деятельности сталкиваются с проблемами, связанными с длительными процедурами контроля качества ЛС (получение заключений о качестве ЛС может занимать более двух месяцев). </w:t>
      </w:r>
    </w:p>
    <w:p w:rsidR="00F83544" w:rsidRPr="00FC4BE8" w:rsidRDefault="00F83544" w:rsidP="00FC4BE8">
      <w:pPr>
        <w:pStyle w:val="Default"/>
        <w:shd w:val="clear" w:color="auto" w:fill="FFFFFF" w:themeFill="background1"/>
        <w:adjustRightInd/>
        <w:contextualSpacing/>
        <w:jc w:val="both"/>
        <w:rPr>
          <w:b/>
          <w:lang w:val="ru-RU"/>
        </w:rPr>
      </w:pPr>
    </w:p>
    <w:p w:rsidR="00F83544" w:rsidRPr="00FC4BE8" w:rsidRDefault="00F83544" w:rsidP="00A97E85">
      <w:pPr>
        <w:pStyle w:val="Default"/>
        <w:numPr>
          <w:ilvl w:val="0"/>
          <w:numId w:val="58"/>
        </w:numPr>
        <w:shd w:val="clear" w:color="auto" w:fill="FFFFFF" w:themeFill="background1"/>
        <w:adjustRightInd/>
        <w:ind w:left="0" w:firstLine="0"/>
        <w:contextualSpacing/>
        <w:jc w:val="both"/>
        <w:rPr>
          <w:b/>
          <w:lang w:val="ru-RU"/>
        </w:rPr>
      </w:pPr>
      <w:r w:rsidRPr="00FC4BE8">
        <w:rPr>
          <w:b/>
          <w:lang w:val="ru-RU"/>
        </w:rPr>
        <w:t>Проведение лабораторного анализа относительно ЛС, произведенных в странах PIC/S</w:t>
      </w:r>
      <w:r w:rsidR="002622E0">
        <w:rPr>
          <w:b/>
          <w:lang w:val="ru-RU"/>
        </w:rPr>
        <w:t xml:space="preserve">, а также относительно которых были проведены инспекции регуляторными органами-членами </w:t>
      </w:r>
      <w:r w:rsidR="002622E0">
        <w:rPr>
          <w:b/>
          <w:lang w:val="en-US"/>
        </w:rPr>
        <w:t>PIC</w:t>
      </w:r>
      <w:r w:rsidR="002622E0" w:rsidRPr="00DD68E8">
        <w:rPr>
          <w:b/>
          <w:lang w:val="ru-RU"/>
        </w:rPr>
        <w:t>/</w:t>
      </w:r>
      <w:r w:rsidR="002622E0">
        <w:rPr>
          <w:b/>
          <w:lang w:val="en-US"/>
        </w:rPr>
        <w:t>S</w:t>
      </w:r>
    </w:p>
    <w:p w:rsidR="00F83544" w:rsidRPr="00FC4BE8" w:rsidRDefault="00F83544" w:rsidP="00FC4BE8">
      <w:pPr>
        <w:pStyle w:val="Default"/>
        <w:shd w:val="clear" w:color="auto" w:fill="FFFFFF" w:themeFill="background1"/>
        <w:adjustRightInd/>
        <w:ind w:left="720"/>
        <w:contextualSpacing/>
        <w:jc w:val="both"/>
        <w:rPr>
          <w:lang w:val="ru-RU"/>
        </w:rPr>
      </w:pPr>
    </w:p>
    <w:p w:rsidR="00F83544" w:rsidRPr="00FC4BE8" w:rsidRDefault="00F83544" w:rsidP="00FC4BE8">
      <w:pPr>
        <w:pStyle w:val="Default"/>
        <w:shd w:val="clear" w:color="auto" w:fill="FFFFFF" w:themeFill="background1"/>
        <w:adjustRightInd/>
        <w:contextualSpacing/>
        <w:jc w:val="both"/>
        <w:rPr>
          <w:lang w:val="ru-RU"/>
        </w:rPr>
      </w:pPr>
      <w:r w:rsidRPr="00FC4BE8">
        <w:rPr>
          <w:lang w:val="ru-RU"/>
        </w:rPr>
        <w:t xml:space="preserve">В соответствие с положениями Порядка осуществления государственного контроля качества лекарственных средств, ввозимых в Украину, лабораторный анализ ЛС не проводится в случае, если предприятия по их производству расположены в государствах, уполномоченный орган в сфере контроля качества лекарственных средств которых является членом PIC/S. Такие лекарственные средства подлежат визуальному контролю. Если при осуществлении визуального контроля обнаружены основания для проведения лабораторного анализа, ЛС подлежат направлению на лабораторный анализ по определенным </w:t>
      </w:r>
      <w:proofErr w:type="spellStart"/>
      <w:r w:rsidRPr="00FC4BE8">
        <w:rPr>
          <w:lang w:val="ru-RU"/>
        </w:rPr>
        <w:t>Гослекслужбой</w:t>
      </w:r>
      <w:proofErr w:type="spellEnd"/>
      <w:r w:rsidRPr="00FC4BE8">
        <w:rPr>
          <w:lang w:val="ru-RU"/>
        </w:rPr>
        <w:t xml:space="preserve"> показателям </w:t>
      </w:r>
      <w:proofErr w:type="gramStart"/>
      <w:r w:rsidRPr="00FC4BE8">
        <w:rPr>
          <w:lang w:val="ru-RU"/>
        </w:rPr>
        <w:t>спецификации качества методов контроля качества</w:t>
      </w:r>
      <w:proofErr w:type="gramEnd"/>
      <w:r w:rsidRPr="00FC4BE8">
        <w:rPr>
          <w:lang w:val="ru-RU"/>
        </w:rPr>
        <w:t xml:space="preserve"> ЛС или в соответствии с общими требованиями, установленными Государственной фармакопеей Украины. </w:t>
      </w:r>
    </w:p>
    <w:p w:rsidR="0061638F" w:rsidRPr="002A4E58" w:rsidRDefault="00F83544" w:rsidP="00FC4BE8">
      <w:pPr>
        <w:pStyle w:val="Default"/>
        <w:shd w:val="clear" w:color="auto" w:fill="FFFFFF" w:themeFill="background1"/>
        <w:contextualSpacing/>
        <w:jc w:val="both"/>
        <w:rPr>
          <w:lang w:val="ru-RU"/>
        </w:rPr>
      </w:pPr>
      <w:proofErr w:type="gramStart"/>
      <w:r w:rsidRPr="00FC4BE8">
        <w:rPr>
          <w:lang w:val="ru-RU"/>
        </w:rPr>
        <w:lastRenderedPageBreak/>
        <w:t>При этом на практике даже препараты, произведенные в странах PIC/S или в других странах со строгими регуляторными процедурами, часто необоснованно поддаются дополнительному контролю и направляются на лабораторный контроль</w:t>
      </w:r>
      <w:r w:rsidRPr="00FC4BE8">
        <w:rPr>
          <w:rStyle w:val="af3"/>
          <w:lang w:val="ru-RU"/>
        </w:rPr>
        <w:footnoteReference w:id="187"/>
      </w:r>
      <w:r w:rsidRPr="00FC4BE8">
        <w:rPr>
          <w:lang w:val="ru-RU"/>
        </w:rPr>
        <w:t>.</w:t>
      </w:r>
      <w:r w:rsidR="00631C99">
        <w:rPr>
          <w:lang w:val="ru-RU"/>
        </w:rPr>
        <w:t xml:space="preserve"> Мы также считаем, что правило относительно отмены лабораторного контроля лекарственных средств, произведенного в странах </w:t>
      </w:r>
      <w:r w:rsidR="00631C99">
        <w:rPr>
          <w:lang w:val="en-US"/>
        </w:rPr>
        <w:t>PIC</w:t>
      </w:r>
      <w:r w:rsidR="00631C99" w:rsidRPr="00631C99">
        <w:rPr>
          <w:lang w:val="ru-RU"/>
        </w:rPr>
        <w:t>/</w:t>
      </w:r>
      <w:r w:rsidR="00631C99">
        <w:rPr>
          <w:lang w:val="en-US"/>
        </w:rPr>
        <w:t>S</w:t>
      </w:r>
      <w:r w:rsidR="00631C99" w:rsidRPr="00631C99">
        <w:rPr>
          <w:lang w:val="ru-RU"/>
        </w:rPr>
        <w:t xml:space="preserve"> </w:t>
      </w:r>
      <w:r w:rsidR="00631C99">
        <w:rPr>
          <w:lang w:val="ru-RU"/>
        </w:rPr>
        <w:t xml:space="preserve">необходимо распространить на лекарственные средства, проверка которых осуществлялась регуляторным органом-членом </w:t>
      </w:r>
      <w:r w:rsidR="00631C99">
        <w:rPr>
          <w:lang w:val="en-US"/>
        </w:rPr>
        <w:t>PIC</w:t>
      </w:r>
      <w:r w:rsidR="00631C99" w:rsidRPr="00631C99">
        <w:rPr>
          <w:lang w:val="ru-RU"/>
        </w:rPr>
        <w:t>/</w:t>
      </w:r>
      <w:r w:rsidR="00631C99">
        <w:rPr>
          <w:lang w:val="en-US"/>
        </w:rPr>
        <w:t>S</w:t>
      </w:r>
      <w:r w:rsidR="00860D4D">
        <w:rPr>
          <w:rStyle w:val="af3"/>
          <w:lang w:val="en-US"/>
        </w:rPr>
        <w:footnoteReference w:id="188"/>
      </w:r>
      <w:r w:rsidR="00860D4D">
        <w:rPr>
          <w:lang w:val="ru-RU"/>
        </w:rPr>
        <w:t>.</w:t>
      </w:r>
      <w:r w:rsidR="002A4E58" w:rsidRPr="002A4E58">
        <w:rPr>
          <w:lang w:val="ru-RU"/>
        </w:rPr>
        <w:t xml:space="preserve"> </w:t>
      </w:r>
      <w:r w:rsidR="002A4E58">
        <w:rPr>
          <w:lang w:val="ru-RU"/>
        </w:rPr>
        <w:t>Необходимо предусмотреть, что</w:t>
      </w:r>
      <w:proofErr w:type="gramEnd"/>
      <w:r w:rsidR="002A4E58">
        <w:rPr>
          <w:lang w:val="ru-RU"/>
        </w:rPr>
        <w:t xml:space="preserve"> лабораторному анализу не подлежат лекарственные средства, на которые есть </w:t>
      </w:r>
      <w:r w:rsidR="005779D5">
        <w:rPr>
          <w:lang w:val="ru-RU"/>
        </w:rPr>
        <w:t>заключение</w:t>
      </w:r>
      <w:r w:rsidR="002A4E58">
        <w:rPr>
          <w:lang w:val="ru-RU"/>
        </w:rPr>
        <w:t xml:space="preserve"> относительно подтверждения соответствия условий производства лекарственных сре</w:t>
      </w:r>
      <w:proofErr w:type="gramStart"/>
      <w:r w:rsidR="002A4E58">
        <w:rPr>
          <w:lang w:val="ru-RU"/>
        </w:rPr>
        <w:t>дств тр</w:t>
      </w:r>
      <w:proofErr w:type="gramEnd"/>
      <w:r w:rsidR="002A4E58">
        <w:rPr>
          <w:lang w:val="ru-RU"/>
        </w:rPr>
        <w:t xml:space="preserve">ебованиям </w:t>
      </w:r>
      <w:r w:rsidR="000F2D16">
        <w:rPr>
          <w:lang w:val="en-US"/>
        </w:rPr>
        <w:t>GMP</w:t>
      </w:r>
      <w:r w:rsidR="000F2D16">
        <w:rPr>
          <w:lang w:val="ru-RU"/>
        </w:rPr>
        <w:t xml:space="preserve"> регуляторным органом-членом </w:t>
      </w:r>
      <w:r w:rsidR="000F2D16">
        <w:rPr>
          <w:lang w:val="en-US"/>
        </w:rPr>
        <w:t>PIC</w:t>
      </w:r>
      <w:r w:rsidR="000F2D16" w:rsidRPr="00C86918">
        <w:rPr>
          <w:lang w:val="ru-RU"/>
        </w:rPr>
        <w:t>/</w:t>
      </w:r>
      <w:r w:rsidR="000F2D16">
        <w:rPr>
          <w:lang w:val="en-US"/>
        </w:rPr>
        <w:t>S</w:t>
      </w:r>
      <w:r w:rsidR="002A4E58">
        <w:rPr>
          <w:lang w:val="ru-RU"/>
        </w:rPr>
        <w:t>.</w:t>
      </w:r>
    </w:p>
    <w:p w:rsidR="002622E0" w:rsidRPr="00FC4BE8" w:rsidRDefault="002622E0"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outlineLvl w:val="1"/>
        <w:rPr>
          <w:b/>
          <w:lang w:val="ru-RU"/>
        </w:rPr>
      </w:pPr>
      <w:bookmarkStart w:id="175" w:name="_Toc425505455"/>
      <w:bookmarkStart w:id="176" w:name="_Toc457227904"/>
      <w:r w:rsidRPr="00FC4BE8">
        <w:rPr>
          <w:b/>
          <w:lang w:val="ru-RU"/>
        </w:rPr>
        <w:t>2.</w:t>
      </w:r>
      <w:r w:rsidR="00776646" w:rsidRPr="00FC4BE8">
        <w:rPr>
          <w:b/>
          <w:lang w:val="ru-RU"/>
        </w:rPr>
        <w:t>7</w:t>
      </w:r>
      <w:r w:rsidRPr="00FC4BE8">
        <w:rPr>
          <w:b/>
          <w:lang w:val="ru-RU"/>
        </w:rPr>
        <w:t>.2. Соответствующие регуляторные процедуры в иностранных юрисдикциях</w:t>
      </w:r>
      <w:bookmarkEnd w:id="175"/>
      <w:bookmarkEnd w:id="176"/>
      <w:r w:rsidRPr="00FC4BE8">
        <w:rPr>
          <w:b/>
          <w:lang w:val="ru-RU"/>
        </w:rPr>
        <w:t xml:space="preserve"> </w:t>
      </w:r>
    </w:p>
    <w:p w:rsidR="00F83544" w:rsidRPr="00FC4BE8" w:rsidRDefault="00F83544" w:rsidP="00FC4BE8">
      <w:pPr>
        <w:pStyle w:val="Default"/>
        <w:shd w:val="clear" w:color="auto" w:fill="FFFFFF" w:themeFill="background1"/>
        <w:contextualSpacing/>
        <w:jc w:val="both"/>
        <w:rPr>
          <w:b/>
          <w:lang w:val="ru-RU"/>
        </w:rPr>
      </w:pPr>
    </w:p>
    <w:p w:rsidR="00F83544" w:rsidRPr="00FC4BE8" w:rsidRDefault="00821BAD" w:rsidP="00FC4BE8">
      <w:pPr>
        <w:pStyle w:val="Default"/>
        <w:shd w:val="clear" w:color="auto" w:fill="FFFFFF" w:themeFill="background1"/>
        <w:contextualSpacing/>
        <w:jc w:val="both"/>
        <w:outlineLvl w:val="2"/>
        <w:rPr>
          <w:b/>
          <w:color w:val="auto"/>
          <w:lang w:val="ru-RU"/>
        </w:rPr>
      </w:pPr>
      <w:bookmarkStart w:id="177" w:name="_Toc457227905"/>
      <w:r w:rsidRPr="00FC4BE8">
        <w:rPr>
          <w:b/>
          <w:color w:val="auto"/>
          <w:lang w:val="ru-RU"/>
        </w:rPr>
        <w:t xml:space="preserve">2.7.2.1. </w:t>
      </w:r>
      <w:r w:rsidR="00F83544" w:rsidRPr="00FC4BE8">
        <w:rPr>
          <w:b/>
          <w:color w:val="auto"/>
          <w:lang w:val="ru-RU"/>
        </w:rPr>
        <w:t>Контроль качества при импорте</w:t>
      </w:r>
      <w:bookmarkEnd w:id="177"/>
      <w:r w:rsidR="00F83544" w:rsidRPr="00FC4BE8">
        <w:rPr>
          <w:b/>
          <w:color w:val="auto"/>
          <w:lang w:val="ru-RU"/>
        </w:rPr>
        <w:t xml:space="preserve"> </w:t>
      </w:r>
    </w:p>
    <w:p w:rsidR="00F83544" w:rsidRPr="00FC4BE8" w:rsidRDefault="00F83544" w:rsidP="00FC4BE8">
      <w:pPr>
        <w:pStyle w:val="Default"/>
        <w:shd w:val="clear" w:color="auto" w:fill="FFFFFF" w:themeFill="background1"/>
        <w:contextualSpacing/>
        <w:jc w:val="both"/>
        <w:rPr>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r w:rsidRPr="00FC4BE8">
        <w:rPr>
          <w:color w:val="auto"/>
          <w:lang w:val="ru-RU"/>
        </w:rPr>
        <w:t xml:space="preserve">На общеевропейском уровне вопрос контроля качества лекарственных средств регулируется Директивой 2001/83/ЕС "О кодексе содружества относительно лекарственных средств, предназначенных для употребления человеком" (Директива). </w:t>
      </w:r>
    </w:p>
    <w:p w:rsidR="00F83544" w:rsidRPr="00FC4BE8" w:rsidRDefault="00F83544" w:rsidP="00FC4BE8">
      <w:pPr>
        <w:pStyle w:val="Default"/>
        <w:shd w:val="clear" w:color="auto" w:fill="FFFFFF" w:themeFill="background1"/>
        <w:contextualSpacing/>
        <w:jc w:val="both"/>
        <w:rPr>
          <w:color w:val="auto"/>
          <w:lang w:val="ru-RU"/>
        </w:rPr>
      </w:pPr>
    </w:p>
    <w:p w:rsidR="00F83544" w:rsidRPr="00FC4BE8" w:rsidRDefault="00F83544" w:rsidP="00FC4BE8">
      <w:pPr>
        <w:pStyle w:val="Default"/>
        <w:shd w:val="clear" w:color="auto" w:fill="FFFFFF" w:themeFill="background1"/>
        <w:contextualSpacing/>
        <w:jc w:val="both"/>
        <w:rPr>
          <w:iCs/>
          <w:color w:val="auto"/>
          <w:lang w:val="ru-RU"/>
        </w:rPr>
      </w:pPr>
      <w:r w:rsidRPr="00FC4BE8">
        <w:rPr>
          <w:iCs/>
          <w:color w:val="auto"/>
          <w:lang w:val="ru-RU"/>
        </w:rPr>
        <w:t xml:space="preserve">Согласно директиве государства-члены обязаны принимать все необходимые меры, гарантирующие, что производство лекарственных препаратов на их территории является объектом лицензирования. </w:t>
      </w:r>
    </w:p>
    <w:p w:rsidR="00F83544" w:rsidRPr="00FC4BE8" w:rsidRDefault="00F83544" w:rsidP="00FC4BE8">
      <w:pPr>
        <w:pStyle w:val="Default"/>
        <w:shd w:val="clear" w:color="auto" w:fill="FFFFFF" w:themeFill="background1"/>
        <w:contextualSpacing/>
        <w:jc w:val="both"/>
        <w:rPr>
          <w:iCs/>
          <w:color w:val="auto"/>
          <w:lang w:val="ru-RU"/>
        </w:rPr>
      </w:pPr>
    </w:p>
    <w:p w:rsidR="00F83544" w:rsidRPr="00FC4BE8" w:rsidRDefault="00F83544" w:rsidP="00FC4BE8">
      <w:pPr>
        <w:pStyle w:val="Default"/>
        <w:shd w:val="clear" w:color="auto" w:fill="FFFFFF" w:themeFill="background1"/>
        <w:contextualSpacing/>
        <w:jc w:val="both"/>
        <w:rPr>
          <w:iCs/>
          <w:color w:val="auto"/>
          <w:lang w:val="ru-RU"/>
        </w:rPr>
      </w:pPr>
      <w:r w:rsidRPr="00FC4BE8">
        <w:rPr>
          <w:iCs/>
          <w:color w:val="auto"/>
          <w:lang w:val="ru-RU"/>
        </w:rPr>
        <w:t xml:space="preserve">Такая лицензия на производство также требуется для: лекарственных средств, которые: </w:t>
      </w:r>
    </w:p>
    <w:p w:rsidR="00F83544" w:rsidRPr="00FC4BE8" w:rsidRDefault="00F83544" w:rsidP="00FC4BE8">
      <w:pPr>
        <w:pStyle w:val="Default"/>
        <w:shd w:val="clear" w:color="auto" w:fill="FFFFFF" w:themeFill="background1"/>
        <w:contextualSpacing/>
        <w:jc w:val="both"/>
        <w:rPr>
          <w:iCs/>
          <w:color w:val="auto"/>
          <w:lang w:val="ru-RU"/>
        </w:rPr>
      </w:pPr>
      <w:r w:rsidRPr="00FC4BE8">
        <w:rPr>
          <w:iCs/>
          <w:color w:val="auto"/>
          <w:lang w:val="ru-RU"/>
        </w:rPr>
        <w:t xml:space="preserve">а) производятся с целью экспорта; </w:t>
      </w:r>
    </w:p>
    <w:p w:rsidR="00F83544" w:rsidRPr="00FC4BE8" w:rsidRDefault="00F83544" w:rsidP="00FC4BE8">
      <w:pPr>
        <w:pStyle w:val="Default"/>
        <w:shd w:val="clear" w:color="auto" w:fill="FFFFFF" w:themeFill="background1"/>
        <w:contextualSpacing/>
        <w:jc w:val="both"/>
        <w:rPr>
          <w:iCs/>
          <w:color w:val="auto"/>
          <w:lang w:val="ru-RU"/>
        </w:rPr>
      </w:pPr>
      <w:r w:rsidRPr="00FC4BE8">
        <w:rPr>
          <w:iCs/>
          <w:color w:val="auto"/>
          <w:lang w:val="ru-RU"/>
        </w:rPr>
        <w:t xml:space="preserve">б) импортируются государством-членом из третьих стран. </w:t>
      </w:r>
    </w:p>
    <w:p w:rsidR="00F83544" w:rsidRPr="00FC4BE8" w:rsidRDefault="00F83544" w:rsidP="00FC4BE8">
      <w:pPr>
        <w:pStyle w:val="Default"/>
        <w:shd w:val="clear" w:color="auto" w:fill="FFFFFF" w:themeFill="background1"/>
        <w:contextualSpacing/>
        <w:jc w:val="both"/>
        <w:rPr>
          <w:iCs/>
          <w:color w:val="auto"/>
          <w:lang w:val="ru-RU"/>
        </w:rPr>
      </w:pPr>
    </w:p>
    <w:p w:rsidR="00F83544" w:rsidRPr="00EE27C4" w:rsidRDefault="00F83544" w:rsidP="00FC4BE8">
      <w:pPr>
        <w:pStyle w:val="Default"/>
        <w:shd w:val="clear" w:color="auto" w:fill="FFFFFF" w:themeFill="background1"/>
        <w:contextualSpacing/>
        <w:jc w:val="both"/>
        <w:rPr>
          <w:iCs/>
          <w:color w:val="auto"/>
          <w:lang w:val="ru-RU"/>
        </w:rPr>
      </w:pPr>
      <w:r w:rsidRPr="00FC4BE8">
        <w:rPr>
          <w:iCs/>
          <w:color w:val="auto"/>
          <w:lang w:val="ru-RU"/>
        </w:rPr>
        <w:t>Законодательство ЕС не содержит требований к контролю качества лекарственных сре</w:t>
      </w:r>
      <w:proofErr w:type="gramStart"/>
      <w:r w:rsidRPr="00FC4BE8">
        <w:rPr>
          <w:iCs/>
          <w:color w:val="auto"/>
          <w:lang w:val="ru-RU"/>
        </w:rPr>
        <w:t>дств пр</w:t>
      </w:r>
      <w:proofErr w:type="gramEnd"/>
      <w:r w:rsidRPr="00FC4BE8">
        <w:rPr>
          <w:iCs/>
          <w:color w:val="auto"/>
          <w:lang w:val="ru-RU"/>
        </w:rPr>
        <w:t xml:space="preserve">и импорте на территорию ЕС. Требования устанавливаются в каждой стране-члене ЕС на локальном уровне.   </w:t>
      </w:r>
    </w:p>
    <w:p w:rsidR="00DD68E8" w:rsidRPr="00EE27C4" w:rsidRDefault="00DD68E8"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pStyle w:val="Default"/>
        <w:shd w:val="clear" w:color="auto" w:fill="FFFFFF" w:themeFill="background1"/>
        <w:contextualSpacing/>
        <w:jc w:val="both"/>
        <w:rPr>
          <w:rFonts w:eastAsia="Times New Roman" w:cs="Helvetica"/>
          <w:bCs/>
          <w:lang w:val="ru-RU"/>
        </w:rPr>
      </w:pPr>
      <w:r w:rsidRPr="00FC4BE8">
        <w:rPr>
          <w:rFonts w:eastAsia="Times New Roman" w:cs="Helvetica"/>
          <w:bCs/>
          <w:lang w:val="ru-RU"/>
        </w:rPr>
        <w:t xml:space="preserve">Суть контроля заключается в принятии презумпции невиновности импортера по умолчанию и доверии к QPQA - Уполномоченному лицу производственного участка, выпускающего серию ЛС, который ставит свою подпись на Сертификате качества серии. </w:t>
      </w:r>
    </w:p>
    <w:p w:rsidR="00F83544" w:rsidRPr="00FC4BE8" w:rsidRDefault="00F83544"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pStyle w:val="Default"/>
        <w:shd w:val="clear" w:color="auto" w:fill="FFFFFF" w:themeFill="background1"/>
        <w:contextualSpacing/>
        <w:jc w:val="both"/>
        <w:rPr>
          <w:rFonts w:eastAsia="Times New Roman" w:cs="Helvetica"/>
          <w:bCs/>
          <w:lang w:val="ru-RU"/>
        </w:rPr>
      </w:pPr>
      <w:r w:rsidRPr="00FC4BE8">
        <w:rPr>
          <w:rFonts w:eastAsia="Times New Roman" w:cs="Helvetica"/>
          <w:bCs/>
          <w:lang w:val="ru-RU"/>
        </w:rPr>
        <w:t>Принимая во внимание действующий GMP сертификат такого участка и квалификацию QPQA, контролирующие органы считают это гарантией качества серии ЛС</w:t>
      </w:r>
      <w:r w:rsidR="00C0094F" w:rsidRPr="00FC4BE8">
        <w:rPr>
          <w:rStyle w:val="af3"/>
          <w:rFonts w:eastAsia="Times New Roman" w:cs="Helvetica"/>
          <w:bCs/>
          <w:lang w:val="ru-RU"/>
        </w:rPr>
        <w:footnoteReference w:id="189"/>
      </w:r>
      <w:r w:rsidRPr="00FC4BE8">
        <w:rPr>
          <w:rFonts w:eastAsia="Times New Roman" w:cs="Helvetica"/>
          <w:bCs/>
          <w:lang w:val="ru-RU"/>
        </w:rPr>
        <w:t xml:space="preserve">. </w:t>
      </w:r>
    </w:p>
    <w:p w:rsidR="00F83544" w:rsidRPr="00FC4BE8" w:rsidRDefault="00F83544"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pStyle w:val="Default"/>
        <w:shd w:val="clear" w:color="auto" w:fill="FFFFFF" w:themeFill="background1"/>
        <w:contextualSpacing/>
        <w:jc w:val="both"/>
        <w:rPr>
          <w:rFonts w:eastAsia="Times New Roman" w:cs="Helvetica"/>
          <w:bCs/>
          <w:lang w:val="ru-RU"/>
        </w:rPr>
      </w:pPr>
      <w:r w:rsidRPr="00FC4BE8">
        <w:rPr>
          <w:rFonts w:eastAsia="Times New Roman" w:cs="Helvetica"/>
          <w:bCs/>
          <w:lang w:val="ru-RU"/>
        </w:rPr>
        <w:t xml:space="preserve">Далее работает система мониторинга по принципу </w:t>
      </w:r>
      <w:proofErr w:type="spellStart"/>
      <w:r w:rsidRPr="00FC4BE8">
        <w:rPr>
          <w:rFonts w:eastAsia="Times New Roman" w:cs="Helvetica"/>
          <w:bCs/>
          <w:lang w:val="ru-RU"/>
        </w:rPr>
        <w:t>фармаконадзора</w:t>
      </w:r>
      <w:proofErr w:type="spellEnd"/>
      <w:r w:rsidRPr="00FC4BE8">
        <w:rPr>
          <w:rFonts w:eastAsia="Times New Roman" w:cs="Helvetica"/>
          <w:bCs/>
          <w:lang w:val="ru-RU"/>
        </w:rPr>
        <w:t xml:space="preserve">, при которой все - производители, потребители, специалисты медицины, дистрибьюторы, и фармацевты обязаны наблюдать за качеством ЛС и при наблюдении обращать внимание на проблемы с качеством при </w:t>
      </w:r>
      <w:r w:rsidRPr="00FC4BE8">
        <w:rPr>
          <w:rFonts w:eastAsia="Times New Roman" w:cs="Helvetica"/>
          <w:bCs/>
          <w:lang w:val="ru-RU"/>
        </w:rPr>
        <w:lastRenderedPageBreak/>
        <w:t>визуальном наблюдении, а также в связи с побочными ре</w:t>
      </w:r>
      <w:r w:rsidR="00506C16">
        <w:rPr>
          <w:rFonts w:eastAsia="Times New Roman" w:cs="Helvetica"/>
          <w:bCs/>
          <w:lang w:val="ru-RU"/>
        </w:rPr>
        <w:t>а</w:t>
      </w:r>
      <w:r w:rsidRPr="00FC4BE8">
        <w:rPr>
          <w:rFonts w:eastAsia="Times New Roman" w:cs="Helvetica"/>
          <w:bCs/>
          <w:lang w:val="ru-RU"/>
        </w:rPr>
        <w:t>кциями, которые могут быть связаны с качеством.  Такая информация поступает к производителю и в уполномоченный орган</w:t>
      </w:r>
      <w:r w:rsidR="0020082C" w:rsidRPr="00FC4BE8">
        <w:rPr>
          <w:rStyle w:val="af3"/>
          <w:rFonts w:eastAsia="Times New Roman" w:cs="Helvetica"/>
          <w:bCs/>
          <w:lang w:val="ru-RU"/>
        </w:rPr>
        <w:footnoteReference w:id="190"/>
      </w:r>
      <w:r w:rsidRPr="00FC4BE8">
        <w:rPr>
          <w:rFonts w:eastAsia="Times New Roman" w:cs="Helvetica"/>
          <w:bCs/>
          <w:lang w:val="ru-RU"/>
        </w:rPr>
        <w:t xml:space="preserve">. </w:t>
      </w:r>
    </w:p>
    <w:p w:rsidR="00F83544" w:rsidRPr="00FC4BE8" w:rsidRDefault="00F83544"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pStyle w:val="Default"/>
        <w:shd w:val="clear" w:color="auto" w:fill="FFFFFF" w:themeFill="background1"/>
        <w:contextualSpacing/>
        <w:jc w:val="both"/>
        <w:rPr>
          <w:rFonts w:eastAsia="Times New Roman" w:cs="Helvetica"/>
          <w:bCs/>
          <w:lang w:val="ru-RU"/>
        </w:rPr>
      </w:pPr>
      <w:r w:rsidRPr="00FC4BE8">
        <w:rPr>
          <w:rFonts w:eastAsia="Times New Roman" w:cs="Helvetica"/>
          <w:bCs/>
          <w:lang w:val="ru-RU"/>
        </w:rPr>
        <w:t xml:space="preserve">Также в государственной системе контроля качества действует принцип планового контроля: </w:t>
      </w:r>
      <w:proofErr w:type="gramStart"/>
      <w:r w:rsidRPr="00FC4BE8">
        <w:rPr>
          <w:rFonts w:eastAsia="Times New Roman" w:cs="Helvetica"/>
          <w:bCs/>
          <w:lang w:val="ru-RU"/>
        </w:rPr>
        <w:t>в первые</w:t>
      </w:r>
      <w:proofErr w:type="gramEnd"/>
      <w:r w:rsidRPr="00FC4BE8">
        <w:rPr>
          <w:rFonts w:eastAsia="Times New Roman" w:cs="Helvetica"/>
          <w:bCs/>
          <w:lang w:val="ru-RU"/>
        </w:rPr>
        <w:t xml:space="preserve"> 5 лет после ввода препарата на рынок выборочно может быть проверено определенное количество проверок серий ЛС в лабораторных условиях. </w:t>
      </w:r>
    </w:p>
    <w:p w:rsidR="00F83544" w:rsidRPr="00FC4BE8" w:rsidRDefault="00F83544"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pStyle w:val="Default"/>
        <w:shd w:val="clear" w:color="auto" w:fill="FFFFFF" w:themeFill="background1"/>
        <w:contextualSpacing/>
        <w:jc w:val="both"/>
        <w:rPr>
          <w:rFonts w:eastAsia="Times New Roman" w:cs="Helvetica"/>
          <w:bCs/>
          <w:lang w:val="ru-RU"/>
        </w:rPr>
      </w:pPr>
      <w:r w:rsidRPr="00FC4BE8">
        <w:rPr>
          <w:rFonts w:eastAsia="Times New Roman" w:cs="Helvetica"/>
          <w:bCs/>
          <w:lang w:val="ru-RU"/>
        </w:rPr>
        <w:t xml:space="preserve">Далее накапливаются данные </w:t>
      </w:r>
      <w:proofErr w:type="gramStart"/>
      <w:r w:rsidRPr="00FC4BE8">
        <w:rPr>
          <w:rFonts w:eastAsia="Times New Roman" w:cs="Helvetica"/>
          <w:bCs/>
          <w:lang w:val="ru-RU"/>
        </w:rPr>
        <w:t>мониторинга</w:t>
      </w:r>
      <w:proofErr w:type="gramEnd"/>
      <w:r w:rsidRPr="00FC4BE8">
        <w:rPr>
          <w:rFonts w:eastAsia="Times New Roman" w:cs="Helvetica"/>
          <w:bCs/>
          <w:lang w:val="ru-RU"/>
        </w:rPr>
        <w:t xml:space="preserve"> как со стороны производителя, так и со стороны уполномоченных органов, и согласно статистике данных по качеству: относительно ЛС и производителей, которые превышают допустимый уровень количества жалоб на качество проводится внеплановая проверка качества ЛС на рынке вплоть до отзыва серии ЛС с рынка и выведения ее из оборота, возможно инспектирование производства и даже отмена регистрации ЛС. </w:t>
      </w:r>
    </w:p>
    <w:p w:rsidR="00F83544" w:rsidRPr="00FC4BE8" w:rsidRDefault="00F83544"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pStyle w:val="Default"/>
        <w:shd w:val="clear" w:color="auto" w:fill="FFFFFF" w:themeFill="background1"/>
        <w:contextualSpacing/>
        <w:jc w:val="both"/>
        <w:rPr>
          <w:rFonts w:eastAsia="Times New Roman" w:cs="Helvetica"/>
          <w:bCs/>
          <w:lang w:val="ru-RU"/>
        </w:rPr>
      </w:pPr>
      <w:r w:rsidRPr="00FC4BE8">
        <w:rPr>
          <w:rFonts w:eastAsia="Times New Roman" w:cs="Helvetica"/>
          <w:bCs/>
          <w:lang w:val="ru-RU"/>
        </w:rPr>
        <w:t xml:space="preserve">Все данные мониторинга качества соизмеряются с рисками для безопасности ЛС и проявления его эффективности в рамках инструкции по медицинскому применению. И только при </w:t>
      </w:r>
      <w:proofErr w:type="spellStart"/>
      <w:r w:rsidRPr="00FC4BE8">
        <w:rPr>
          <w:rFonts w:eastAsia="Times New Roman" w:cs="Helvetica"/>
          <w:bCs/>
          <w:lang w:val="ru-RU"/>
        </w:rPr>
        <w:t>обьективной</w:t>
      </w:r>
      <w:proofErr w:type="spellEnd"/>
      <w:r w:rsidRPr="00FC4BE8">
        <w:rPr>
          <w:rFonts w:eastAsia="Times New Roman" w:cs="Helvetica"/>
          <w:bCs/>
          <w:lang w:val="ru-RU"/>
        </w:rPr>
        <w:t xml:space="preserve"> картине, когда качество может сказаться на здоровье пациента, применяются радикальные меры: остановка оборота, </w:t>
      </w:r>
      <w:proofErr w:type="spellStart"/>
      <w:r w:rsidRPr="00FC4BE8">
        <w:rPr>
          <w:rFonts w:eastAsia="Times New Roman" w:cs="Helvetica"/>
          <w:bCs/>
          <w:lang w:val="ru-RU"/>
        </w:rPr>
        <w:t>недопуск</w:t>
      </w:r>
      <w:proofErr w:type="spellEnd"/>
      <w:r w:rsidRPr="00FC4BE8">
        <w:rPr>
          <w:rFonts w:eastAsia="Times New Roman" w:cs="Helvetica"/>
          <w:bCs/>
          <w:lang w:val="ru-RU"/>
        </w:rPr>
        <w:t xml:space="preserve"> на рынок, отзыв с рынка. </w:t>
      </w:r>
    </w:p>
    <w:p w:rsidR="00F83544" w:rsidRPr="00FC4BE8" w:rsidRDefault="00F83544" w:rsidP="00FC4BE8">
      <w:pPr>
        <w:pStyle w:val="Default"/>
        <w:shd w:val="clear" w:color="auto" w:fill="FFFFFF" w:themeFill="background1"/>
        <w:contextualSpacing/>
        <w:jc w:val="both"/>
        <w:rPr>
          <w:rFonts w:eastAsia="Times New Roman" w:cs="Helvetica"/>
          <w:bCs/>
          <w:lang w:val="ru-RU"/>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Ниже приводим информацию о процедурах контроля качества лекарственных средств, существующих в отдельных странах ЕС, а также в Грузии, США и в Российской Федерации.</w:t>
      </w:r>
    </w:p>
    <w:p w:rsidR="00F83544" w:rsidRPr="00FC4BE8" w:rsidRDefault="00F83544" w:rsidP="00FC4BE8">
      <w:pPr>
        <w:shd w:val="clear" w:color="auto" w:fill="FFFFFF" w:themeFill="background1"/>
        <w:contextualSpacing/>
        <w:jc w:val="both"/>
        <w:rPr>
          <w:rFonts w:ascii="Garamond" w:hAnsi="Garamond"/>
        </w:rPr>
      </w:pPr>
    </w:p>
    <w:tbl>
      <w:tblPr>
        <w:tblStyle w:val="af9"/>
        <w:tblW w:w="0" w:type="auto"/>
        <w:tblLook w:val="04A0" w:firstRow="1" w:lastRow="0" w:firstColumn="1" w:lastColumn="0" w:noHBand="0" w:noVBand="1"/>
      </w:tblPr>
      <w:tblGrid>
        <w:gridCol w:w="2518"/>
        <w:gridCol w:w="7053"/>
      </w:tblGrid>
      <w:tr w:rsidR="00F83544" w:rsidRPr="00FC4BE8" w:rsidTr="00F83544">
        <w:tc>
          <w:tcPr>
            <w:tcW w:w="251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Страна</w:t>
            </w:r>
          </w:p>
        </w:tc>
        <w:tc>
          <w:tcPr>
            <w:tcW w:w="705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Контроль качества ЛС при импорте</w:t>
            </w:r>
            <w:r w:rsidR="00FD6604" w:rsidRPr="00FC4BE8">
              <w:rPr>
                <w:rStyle w:val="af3"/>
                <w:rFonts w:ascii="Garamond" w:hAnsi="Garamond"/>
              </w:rPr>
              <w:footnoteReference w:id="191"/>
            </w: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Великобритания</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Каждая серия импортных лекарственных средств подвергается контролю документации и визуальному контролю</w:t>
            </w:r>
            <w:r w:rsidR="000B1579" w:rsidRPr="00FC4BE8">
              <w:rPr>
                <w:rFonts w:ascii="Garamond" w:hAnsi="Garamond" w:cs="Tahoma"/>
                <w:shd w:val="clear" w:color="auto" w:fill="FFFFFF"/>
              </w:rPr>
              <w:t xml:space="preserve">. Лабораторный контроль осуществляется </w:t>
            </w:r>
            <w:r w:rsidR="00FC7A1F" w:rsidRPr="00FC4BE8">
              <w:rPr>
                <w:rFonts w:ascii="Garamond" w:hAnsi="Garamond" w:cs="Tahoma"/>
                <w:shd w:val="clear" w:color="auto" w:fill="FFFFFF"/>
              </w:rPr>
              <w:t xml:space="preserve">производителем </w:t>
            </w:r>
            <w:r w:rsidR="000B1579" w:rsidRPr="00FC4BE8">
              <w:rPr>
                <w:rFonts w:ascii="Garamond" w:hAnsi="Garamond" w:cs="Tahoma"/>
                <w:shd w:val="clear" w:color="auto" w:fill="FFFFFF"/>
              </w:rPr>
              <w:t>самостоятельно</w:t>
            </w:r>
            <w:r w:rsidR="000B1579" w:rsidRPr="00FC4BE8">
              <w:rPr>
                <w:rStyle w:val="af3"/>
                <w:rFonts w:ascii="Garamond" w:hAnsi="Garamond" w:cs="Tahoma"/>
                <w:shd w:val="clear" w:color="auto" w:fill="FFFFFF"/>
              </w:rPr>
              <w:footnoteReference w:id="192"/>
            </w:r>
            <w:r w:rsidRPr="00FC4BE8">
              <w:rPr>
                <w:rFonts w:ascii="Garamond" w:hAnsi="Garamond" w:cs="Tahoma"/>
                <w:shd w:val="clear" w:color="auto" w:fill="FFFFFF"/>
              </w:rPr>
              <w:t xml:space="preserve">. </w:t>
            </w:r>
          </w:p>
          <w:p w:rsidR="00F83544" w:rsidRPr="00FC4BE8" w:rsidRDefault="00F83544" w:rsidP="00FC4BE8">
            <w:pPr>
              <w:pStyle w:val="a0"/>
              <w:shd w:val="clear" w:color="auto" w:fill="FFFFFF" w:themeFill="background1"/>
              <w:contextualSpacing/>
              <w:rPr>
                <w:sz w:val="24"/>
                <w:szCs w:val="24"/>
              </w:rPr>
            </w:pPr>
          </w:p>
          <w:p w:rsidR="004B071F" w:rsidRPr="00FC4BE8" w:rsidRDefault="00015FE9"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Не подлежат контролю</w:t>
            </w:r>
            <w:r w:rsidR="004B071F" w:rsidRPr="00FC4BE8">
              <w:rPr>
                <w:rFonts w:ascii="Garamond" w:hAnsi="Garamond" w:cs="Tahoma"/>
                <w:shd w:val="clear" w:color="auto" w:fill="FFFFFF"/>
              </w:rPr>
              <w:t>:</w:t>
            </w:r>
          </w:p>
          <w:p w:rsidR="004B071F" w:rsidRPr="00FC4BE8" w:rsidRDefault="004B071F" w:rsidP="00FC4BE8">
            <w:pPr>
              <w:shd w:val="clear" w:color="auto" w:fill="FFFFFF" w:themeFill="background1"/>
              <w:ind w:left="176" w:hanging="142"/>
              <w:contextualSpacing/>
              <w:jc w:val="both"/>
              <w:rPr>
                <w:rFonts w:ascii="Garamond" w:hAnsi="Garamond"/>
              </w:rPr>
            </w:pPr>
            <w:r w:rsidRPr="00FC4BE8">
              <w:rPr>
                <w:rFonts w:ascii="Garamond" w:hAnsi="Garamond" w:cs="Tahoma"/>
                <w:shd w:val="clear" w:color="auto" w:fill="FFFFFF"/>
              </w:rPr>
              <w:t xml:space="preserve">- </w:t>
            </w:r>
            <w:r w:rsidR="00F83544" w:rsidRPr="00FC4BE8">
              <w:rPr>
                <w:rFonts w:ascii="Garamond" w:hAnsi="Garamond"/>
              </w:rPr>
              <w:t>серии лекарственных средств, прошедшие контроль в государствах ЕС или ЕАСТ и реализуемые в государствах ЕС и ЕАСТ;</w:t>
            </w:r>
          </w:p>
          <w:p w:rsidR="00F83544" w:rsidRPr="00FC4BE8" w:rsidRDefault="004B071F" w:rsidP="00FC4BE8">
            <w:pPr>
              <w:shd w:val="clear" w:color="auto" w:fill="FFFFFF" w:themeFill="background1"/>
              <w:ind w:left="176" w:hanging="142"/>
              <w:contextualSpacing/>
              <w:jc w:val="both"/>
              <w:rPr>
                <w:rFonts w:ascii="Garamond" w:hAnsi="Garamond"/>
              </w:rPr>
            </w:pPr>
            <w:r w:rsidRPr="00FC4BE8">
              <w:rPr>
                <w:rFonts w:ascii="Garamond" w:hAnsi="Garamond"/>
              </w:rPr>
              <w:t>- лекарственные средства, происходящие из стран, с которыми ЕС заключил соглашения о взаимном признании результатов проверки соответствия требованиям GMP.</w:t>
            </w:r>
          </w:p>
          <w:p w:rsidR="00F83544" w:rsidRPr="00FC4BE8" w:rsidRDefault="00F83544" w:rsidP="00FC4BE8">
            <w:pPr>
              <w:shd w:val="clear" w:color="auto" w:fill="FFFFFF" w:themeFill="background1"/>
              <w:contextualSpacing/>
              <w:jc w:val="both"/>
              <w:rPr>
                <w:rFonts w:ascii="Garamond" w:hAnsi="Garamond"/>
              </w:rPr>
            </w:pP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Латвия</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Каждая серия импортных лекарственных средств подвергается контролю документации</w:t>
            </w:r>
            <w:r w:rsidR="008E4D9D" w:rsidRPr="00FC4BE8">
              <w:rPr>
                <w:rFonts w:ascii="Garamond" w:hAnsi="Garamond" w:cs="Tahoma"/>
                <w:shd w:val="clear" w:color="auto" w:fill="FFFFFF"/>
              </w:rPr>
              <w:t xml:space="preserve"> </w:t>
            </w:r>
            <w:r w:rsidRPr="00FC4BE8">
              <w:rPr>
                <w:rFonts w:ascii="Garamond" w:hAnsi="Garamond" w:cs="Tahoma"/>
                <w:shd w:val="clear" w:color="auto" w:fill="FFFFFF"/>
              </w:rPr>
              <w:t xml:space="preserve"> визуальному контролю и лабораторному контролю</w:t>
            </w:r>
            <w:r w:rsidR="00EA0330" w:rsidRPr="00FC4BE8">
              <w:rPr>
                <w:rStyle w:val="af3"/>
                <w:rFonts w:ascii="Garamond" w:hAnsi="Garamond" w:cs="Tahoma"/>
                <w:shd w:val="clear" w:color="auto" w:fill="FFFFFF"/>
              </w:rPr>
              <w:footnoteReference w:id="193"/>
            </w:r>
            <w:r w:rsidRPr="00FC4BE8">
              <w:rPr>
                <w:rFonts w:ascii="Garamond" w:hAnsi="Garamond" w:cs="Tahoma"/>
                <w:shd w:val="clear" w:color="auto" w:fill="FFFFFF"/>
              </w:rPr>
              <w:t xml:space="preserve">. </w:t>
            </w:r>
          </w:p>
          <w:p w:rsidR="00F83544" w:rsidRPr="00FC4BE8" w:rsidRDefault="00F83544" w:rsidP="00FC4BE8">
            <w:pPr>
              <w:pStyle w:val="a0"/>
              <w:shd w:val="clear" w:color="auto" w:fill="FFFFFF" w:themeFill="background1"/>
              <w:contextualSpacing/>
              <w:rPr>
                <w:sz w:val="24"/>
                <w:szCs w:val="24"/>
              </w:rPr>
            </w:pPr>
          </w:p>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lastRenderedPageBreak/>
              <w:t>Не подлежат контролю:</w:t>
            </w:r>
          </w:p>
          <w:p w:rsidR="00F83544" w:rsidRPr="00FC4BE8" w:rsidRDefault="00F83544"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серии лекарственных средств, прошедшие контроль в государствах ЕС или ЕАСТ и реализуемые в государствах ЕС и ЕАСТ;</w:t>
            </w:r>
          </w:p>
          <w:p w:rsidR="004B071F" w:rsidRPr="00FC4BE8" w:rsidRDefault="004B071F"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лекарственные средства, происходящие из стран, с которыми ЕС заключил соглашения о взаимном признании результатов проверки соответствия требованиям GMP.</w:t>
            </w: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Хорватия</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Для </w:t>
            </w:r>
            <w:proofErr w:type="gramStart"/>
            <w:r w:rsidRPr="00FC4BE8">
              <w:rPr>
                <w:rFonts w:ascii="Garamond" w:hAnsi="Garamond"/>
              </w:rPr>
              <w:t>импортных</w:t>
            </w:r>
            <w:proofErr w:type="gramEnd"/>
            <w:r w:rsidRPr="00FC4BE8">
              <w:rPr>
                <w:rFonts w:ascii="Garamond" w:hAnsi="Garamond"/>
              </w:rPr>
              <w:t xml:space="preserve"> </w:t>
            </w:r>
            <w:r w:rsidR="00EA0330" w:rsidRPr="00FC4BE8">
              <w:rPr>
                <w:rFonts w:ascii="Garamond" w:hAnsi="Garamond"/>
              </w:rPr>
              <w:t xml:space="preserve">ЛС осуществляется </w:t>
            </w:r>
            <w:r w:rsidRPr="00FC4BE8">
              <w:rPr>
                <w:rFonts w:ascii="Garamond" w:hAnsi="Garamond"/>
              </w:rPr>
              <w:t>контроль документации, визуальный контроль</w:t>
            </w:r>
            <w:r w:rsidR="00EA0330" w:rsidRPr="00FC4BE8">
              <w:rPr>
                <w:rFonts w:ascii="Garamond" w:hAnsi="Garamond"/>
              </w:rPr>
              <w:t>. Л</w:t>
            </w:r>
            <w:r w:rsidRPr="00FC4BE8">
              <w:rPr>
                <w:rFonts w:ascii="Garamond" w:hAnsi="Garamond"/>
              </w:rPr>
              <w:t>абораторный контроль</w:t>
            </w:r>
            <w:r w:rsidR="00EA0330" w:rsidRPr="00FC4BE8">
              <w:rPr>
                <w:rFonts w:ascii="Garamond" w:hAnsi="Garamond"/>
              </w:rPr>
              <w:t xml:space="preserve"> осуществляется производителем самостоятельно</w:t>
            </w:r>
            <w:r w:rsidR="00EA0330" w:rsidRPr="00FC4BE8">
              <w:rPr>
                <w:rStyle w:val="af3"/>
                <w:rFonts w:ascii="Garamond" w:hAnsi="Garamond"/>
              </w:rPr>
              <w:footnoteReference w:id="194"/>
            </w:r>
            <w:r w:rsidRPr="00FC4BE8">
              <w:rPr>
                <w:rFonts w:ascii="Garamond" w:hAnsi="Garamond"/>
              </w:rPr>
              <w:t xml:space="preserve">. </w:t>
            </w:r>
          </w:p>
          <w:p w:rsidR="00FC7A1F" w:rsidRPr="00FC4BE8" w:rsidRDefault="00FC7A1F" w:rsidP="00FC4BE8">
            <w:pPr>
              <w:pStyle w:val="a0"/>
              <w:shd w:val="clear" w:color="auto" w:fill="FFFFFF" w:themeFill="background1"/>
              <w:contextualSpacing/>
            </w:pPr>
          </w:p>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Не подлежат контролю:</w:t>
            </w:r>
          </w:p>
          <w:p w:rsidR="00F83544" w:rsidRPr="00FC4BE8" w:rsidRDefault="00F83544"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серии лекарственных средств, прошедшие контроль в государствах ЕС или ЕАСТ и реализуемые в государствах ЕС и ЕАСТ;</w:t>
            </w:r>
          </w:p>
          <w:p w:rsidR="00F83544" w:rsidRPr="00FC4BE8" w:rsidRDefault="004B071F" w:rsidP="00FC4BE8">
            <w:pPr>
              <w:shd w:val="clear" w:color="auto" w:fill="FFFFFF" w:themeFill="background1"/>
              <w:ind w:left="317" w:hanging="283"/>
              <w:contextualSpacing/>
              <w:jc w:val="both"/>
              <w:rPr>
                <w:rFonts w:ascii="Garamond" w:hAnsi="Garamond"/>
              </w:rPr>
            </w:pPr>
            <w:r w:rsidRPr="00FC4BE8">
              <w:rPr>
                <w:rFonts w:ascii="Garamond" w:hAnsi="Garamond"/>
              </w:rPr>
              <w:t>- лекарственные средства, происходящие из стран, с которыми ЕС заключил соглашения о взаимном признании результатов проверки соответствия требованиям GMP.</w:t>
            </w: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Эстония</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Каждая серия импортных лекарственных средств подвергается контролю документации, визуальному контролю и лабораторному контролю.</w:t>
            </w:r>
            <w:r w:rsidR="00813034" w:rsidRPr="00FC4BE8">
              <w:rPr>
                <w:rStyle w:val="af3"/>
                <w:rFonts w:ascii="Garamond" w:hAnsi="Garamond" w:cs="Tahoma"/>
                <w:shd w:val="clear" w:color="auto" w:fill="FFFFFF"/>
              </w:rPr>
              <w:footnoteReference w:id="195"/>
            </w:r>
            <w:r w:rsidRPr="00FC4BE8">
              <w:rPr>
                <w:rFonts w:ascii="Garamond" w:hAnsi="Garamond" w:cs="Tahoma"/>
                <w:shd w:val="clear" w:color="auto" w:fill="FFFFFF"/>
              </w:rPr>
              <w:t xml:space="preserve"> </w:t>
            </w:r>
          </w:p>
          <w:p w:rsidR="004B071F" w:rsidRPr="00FC4BE8" w:rsidRDefault="004B071F" w:rsidP="00FC4BE8">
            <w:pPr>
              <w:pStyle w:val="a0"/>
              <w:shd w:val="clear" w:color="auto" w:fill="FFFFFF" w:themeFill="background1"/>
              <w:contextualSpacing/>
            </w:pPr>
          </w:p>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Не подлежат контролю:</w:t>
            </w:r>
          </w:p>
          <w:p w:rsidR="00813034" w:rsidRPr="00FC4BE8" w:rsidRDefault="00F83544"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серии лекарственных средств, прошедшие контроль в государствах ЕС или ЕАСТ и реализуемые в государствах ЕС и ЕАСТ;</w:t>
            </w:r>
          </w:p>
          <w:p w:rsidR="00F83544" w:rsidRPr="00FC4BE8" w:rsidRDefault="00F83544"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лекарственные средства, происходящие из стран, с которыми ЕС заключил соглашения о взаимном признании результатов проверки соответствия требованиям GMP.</w:t>
            </w: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Польша</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Каждая серия импортных лекарственных средств подвергается контролю документации, визуальному контролю и лабораторному контролю.</w:t>
            </w:r>
            <w:r w:rsidR="003E0493" w:rsidRPr="00FC4BE8">
              <w:rPr>
                <w:rStyle w:val="af3"/>
                <w:rFonts w:ascii="Garamond" w:hAnsi="Garamond" w:cs="Tahoma"/>
                <w:shd w:val="clear" w:color="auto" w:fill="FFFFFF"/>
              </w:rPr>
              <w:footnoteReference w:id="196"/>
            </w:r>
            <w:r w:rsidRPr="00FC4BE8">
              <w:rPr>
                <w:rFonts w:ascii="Garamond" w:hAnsi="Garamond" w:cs="Tahoma"/>
                <w:shd w:val="clear" w:color="auto" w:fill="FFFFFF"/>
              </w:rPr>
              <w:t xml:space="preserve"> </w:t>
            </w:r>
          </w:p>
          <w:p w:rsidR="004B071F" w:rsidRPr="00FC4BE8" w:rsidRDefault="004B071F" w:rsidP="00FC4BE8">
            <w:pPr>
              <w:pStyle w:val="a0"/>
              <w:shd w:val="clear" w:color="auto" w:fill="FFFFFF" w:themeFill="background1"/>
              <w:contextualSpacing/>
            </w:pPr>
          </w:p>
          <w:p w:rsidR="00F83544" w:rsidRPr="00FC4BE8" w:rsidRDefault="00F83544" w:rsidP="00FC4BE8">
            <w:pPr>
              <w:shd w:val="clear" w:color="auto" w:fill="FFFFFF" w:themeFill="background1"/>
              <w:contextualSpacing/>
              <w:jc w:val="both"/>
              <w:rPr>
                <w:rFonts w:ascii="Garamond" w:hAnsi="Garamond" w:cs="Tahoma"/>
                <w:shd w:val="clear" w:color="auto" w:fill="FFFFFF"/>
              </w:rPr>
            </w:pPr>
            <w:r w:rsidRPr="00FC4BE8">
              <w:rPr>
                <w:rFonts w:ascii="Garamond" w:hAnsi="Garamond" w:cs="Tahoma"/>
                <w:shd w:val="clear" w:color="auto" w:fill="FFFFFF"/>
              </w:rPr>
              <w:t>Не подлежат контролю:</w:t>
            </w:r>
          </w:p>
          <w:p w:rsidR="004B071F" w:rsidRPr="00FC4BE8" w:rsidRDefault="00F83544"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серии лекарственных средств, прошедшие контроль в государствах ЕС или ЕАСТ и реализуемые в государствах ЕС и ЕАСТ;</w:t>
            </w:r>
          </w:p>
          <w:p w:rsidR="00F83544" w:rsidRPr="00FC4BE8" w:rsidRDefault="00F83544" w:rsidP="00A97E85">
            <w:pPr>
              <w:pStyle w:val="af0"/>
              <w:numPr>
                <w:ilvl w:val="0"/>
                <w:numId w:val="71"/>
              </w:numPr>
              <w:shd w:val="clear" w:color="auto" w:fill="FFFFFF" w:themeFill="background1"/>
              <w:spacing w:after="0" w:line="240" w:lineRule="auto"/>
              <w:ind w:left="317" w:hanging="283"/>
              <w:jc w:val="both"/>
              <w:rPr>
                <w:rFonts w:ascii="Garamond" w:hAnsi="Garamond"/>
                <w:sz w:val="24"/>
                <w:szCs w:val="24"/>
              </w:rPr>
            </w:pPr>
            <w:r w:rsidRPr="00FC4BE8">
              <w:rPr>
                <w:rFonts w:ascii="Garamond" w:hAnsi="Garamond"/>
                <w:sz w:val="24"/>
                <w:szCs w:val="24"/>
              </w:rPr>
              <w:t>лекарственные средства, происходящие из стран, с которыми ЕС заключил соглашения о взаимном признании результатов проверки соответствия требованиям GMP.</w:t>
            </w:r>
            <w:r w:rsidRPr="00FC4BE8">
              <w:rPr>
                <w:rFonts w:ascii="Garamond" w:hAnsi="Garamond" w:cs="Tahoma"/>
                <w:sz w:val="24"/>
                <w:szCs w:val="24"/>
                <w:shd w:val="clear" w:color="auto" w:fill="FFFFFF"/>
              </w:rPr>
              <w:t xml:space="preserve"> </w:t>
            </w: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Грузия</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 </w:t>
            </w:r>
            <w:proofErr w:type="gramStart"/>
            <w:r w:rsidRPr="00FC4BE8">
              <w:rPr>
                <w:rFonts w:ascii="Garamond" w:hAnsi="Garamond"/>
              </w:rPr>
              <w:t>предусмотрен</w:t>
            </w:r>
            <w:proofErr w:type="gramEnd"/>
            <w:r w:rsidR="0001180D" w:rsidRPr="00FC4BE8">
              <w:rPr>
                <w:rFonts w:ascii="Garamond" w:hAnsi="Garamond"/>
              </w:rPr>
              <w:t xml:space="preserve">, кроме документарного контроля </w:t>
            </w:r>
            <w:r w:rsidR="004B071F" w:rsidRPr="00FC4BE8">
              <w:rPr>
                <w:rFonts w:ascii="Garamond" w:hAnsi="Garamond"/>
              </w:rPr>
              <w:t xml:space="preserve">при первом ввозе </w:t>
            </w:r>
            <w:r w:rsidR="0001180D" w:rsidRPr="00FC4BE8">
              <w:rPr>
                <w:rFonts w:ascii="Garamond" w:hAnsi="Garamond"/>
              </w:rPr>
              <w:t>лекарственного средства</w:t>
            </w:r>
            <w:r w:rsidR="004B071F" w:rsidRPr="00FC4BE8">
              <w:rPr>
                <w:rFonts w:ascii="Garamond" w:hAnsi="Garamond"/>
              </w:rPr>
              <w:t xml:space="preserve"> на территорию Грузии</w:t>
            </w:r>
            <w:r w:rsidR="0001180D" w:rsidRPr="00FC4BE8">
              <w:rPr>
                <w:rFonts w:ascii="Garamond" w:hAnsi="Garamond"/>
              </w:rPr>
              <w:t>.</w:t>
            </w:r>
          </w:p>
        </w:tc>
      </w:tr>
      <w:tr w:rsidR="00F83544" w:rsidRPr="00FC4BE8" w:rsidTr="00F83544">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США</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Предусмотрен контроль документации и визуальный контроль. </w:t>
            </w:r>
            <w:proofErr w:type="gramStart"/>
            <w:r w:rsidRPr="00FC4BE8">
              <w:rPr>
                <w:rFonts w:ascii="Garamond" w:hAnsi="Garamond"/>
              </w:rPr>
              <w:t>Если по результатам контроля документации и визуального контроля инспекторы имеют основания считать, что ЛС произведено, переработано или упаковано в антисанитарных условиях, или что такое ЛС запрещено или ограничено к продаже в стране производства или экспорта, или было фальсифицировано, неправильно маркировано, или запрещено к международной торговле, Федеральная администрация лекарственных средств может назначить лабораторный контроль образцов</w:t>
            </w:r>
            <w:r w:rsidR="008E4D9D" w:rsidRPr="00FC4BE8">
              <w:rPr>
                <w:rStyle w:val="af3"/>
                <w:rFonts w:ascii="Garamond" w:hAnsi="Garamond"/>
              </w:rPr>
              <w:footnoteReference w:id="197"/>
            </w:r>
            <w:r w:rsidRPr="00FC4BE8">
              <w:rPr>
                <w:rFonts w:ascii="Garamond" w:hAnsi="Garamond"/>
              </w:rPr>
              <w:t>.</w:t>
            </w:r>
            <w:proofErr w:type="gramEnd"/>
          </w:p>
        </w:tc>
      </w:tr>
      <w:tr w:rsidR="00F83544" w:rsidRPr="00FC4BE8" w:rsidTr="00F83544">
        <w:trPr>
          <w:trHeight w:val="661"/>
        </w:trPr>
        <w:tc>
          <w:tcPr>
            <w:tcW w:w="2518"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Российская Федерация</w:t>
            </w:r>
          </w:p>
        </w:tc>
        <w:tc>
          <w:tcPr>
            <w:tcW w:w="7053"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Документарный контроль. </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Запрет на ввоз в случае неполноты поданных документов или в случае запрета использования ЛС на территории Таможенного союза.</w:t>
            </w:r>
            <w:r w:rsidR="00E327B5" w:rsidRPr="00FC4BE8">
              <w:rPr>
                <w:rStyle w:val="af3"/>
                <w:rFonts w:ascii="Garamond" w:hAnsi="Garamond"/>
              </w:rPr>
              <w:footnoteReference w:id="198"/>
            </w:r>
          </w:p>
        </w:tc>
      </w:tr>
    </w:tbl>
    <w:p w:rsidR="00F83544" w:rsidRPr="00FC4BE8" w:rsidRDefault="00F83544" w:rsidP="00FC4BE8">
      <w:pPr>
        <w:shd w:val="clear" w:color="auto" w:fill="FFFFFF" w:themeFill="background1"/>
        <w:contextualSpacing/>
        <w:jc w:val="both"/>
        <w:rPr>
          <w:rFonts w:ascii="Garamond" w:hAnsi="Garamond" w:cstheme="minorBidi"/>
          <w:b/>
        </w:rPr>
      </w:pPr>
    </w:p>
    <w:p w:rsidR="00F83544" w:rsidRPr="00FC4BE8" w:rsidRDefault="00821BAD" w:rsidP="00FC4BE8">
      <w:pPr>
        <w:pStyle w:val="3"/>
        <w:shd w:val="clear" w:color="auto" w:fill="FFFFFF" w:themeFill="background1"/>
        <w:contextualSpacing/>
        <w:rPr>
          <w:rFonts w:ascii="Garamond" w:hAnsi="Garamond"/>
          <w:b/>
        </w:rPr>
      </w:pPr>
      <w:bookmarkStart w:id="178" w:name="_Toc457227906"/>
      <w:r w:rsidRPr="00FC4BE8">
        <w:rPr>
          <w:rFonts w:ascii="Garamond" w:hAnsi="Garamond"/>
          <w:b/>
        </w:rPr>
        <w:t xml:space="preserve">2.7.2.2. </w:t>
      </w:r>
      <w:r w:rsidR="00F83544" w:rsidRPr="00FC4BE8">
        <w:rPr>
          <w:rFonts w:ascii="Garamond" w:hAnsi="Garamond"/>
          <w:b/>
        </w:rPr>
        <w:t>Контроль качества при оптовой/розничной торговле</w:t>
      </w:r>
      <w:bookmarkEnd w:id="178"/>
    </w:p>
    <w:p w:rsidR="00F83544" w:rsidRPr="00FC4BE8" w:rsidRDefault="00F83544" w:rsidP="00FC4BE8">
      <w:pPr>
        <w:shd w:val="clear" w:color="auto" w:fill="FFFFFF" w:themeFill="background1"/>
        <w:contextualSpacing/>
        <w:jc w:val="both"/>
        <w:rPr>
          <w:rFonts w:ascii="Garamond" w:hAnsi="Garamond"/>
          <w:b/>
        </w:rPr>
      </w:pPr>
    </w:p>
    <w:tbl>
      <w:tblPr>
        <w:tblStyle w:val="af9"/>
        <w:tblW w:w="0" w:type="auto"/>
        <w:tblLook w:val="04A0" w:firstRow="1" w:lastRow="0" w:firstColumn="1" w:lastColumn="0" w:noHBand="0" w:noVBand="1"/>
      </w:tblPr>
      <w:tblGrid>
        <w:gridCol w:w="2010"/>
        <w:gridCol w:w="2037"/>
        <w:gridCol w:w="1706"/>
        <w:gridCol w:w="1834"/>
        <w:gridCol w:w="1984"/>
      </w:tblGrid>
      <w:tr w:rsidR="00F83544" w:rsidRPr="00FC4BE8" w:rsidTr="00F83544">
        <w:tc>
          <w:tcPr>
            <w:tcW w:w="2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Страна</w:t>
            </w:r>
          </w:p>
        </w:tc>
        <w:tc>
          <w:tcPr>
            <w:tcW w:w="203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Периодичность</w:t>
            </w:r>
          </w:p>
        </w:tc>
        <w:tc>
          <w:tcPr>
            <w:tcW w:w="170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Срок проведения исследования</w:t>
            </w:r>
          </w:p>
        </w:tc>
        <w:tc>
          <w:tcPr>
            <w:tcW w:w="183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Кем оплачиваются исследования</w:t>
            </w:r>
          </w:p>
        </w:tc>
        <w:tc>
          <w:tcPr>
            <w:tcW w:w="1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83544" w:rsidRPr="00FC4BE8" w:rsidRDefault="00F83544" w:rsidP="00FC4BE8">
            <w:pPr>
              <w:shd w:val="clear" w:color="auto" w:fill="FFFFFF" w:themeFill="background1"/>
              <w:contextualSpacing/>
              <w:jc w:val="both"/>
              <w:rPr>
                <w:rFonts w:ascii="Garamond" w:hAnsi="Garamond" w:cstheme="minorBidi"/>
                <w:b/>
              </w:rPr>
            </w:pPr>
            <w:r w:rsidRPr="00FC4BE8">
              <w:rPr>
                <w:rFonts w:ascii="Garamond" w:hAnsi="Garamond"/>
                <w:b/>
              </w:rPr>
              <w:t>Где проводятся исследования</w:t>
            </w:r>
          </w:p>
          <w:p w:rsidR="00F83544" w:rsidRPr="00FC4BE8" w:rsidRDefault="00F83544" w:rsidP="00FC4BE8">
            <w:pPr>
              <w:shd w:val="clear" w:color="auto" w:fill="FFFFFF" w:themeFill="background1"/>
              <w:contextualSpacing/>
              <w:jc w:val="both"/>
              <w:rPr>
                <w:rFonts w:ascii="Garamond" w:hAnsi="Garamond"/>
                <w:b/>
              </w:rPr>
            </w:pPr>
          </w:p>
        </w:tc>
      </w:tr>
      <w:tr w:rsidR="00F83544" w:rsidRPr="00FC4BE8" w:rsidTr="00F83544">
        <w:tc>
          <w:tcPr>
            <w:tcW w:w="2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ЕС</w:t>
            </w:r>
          </w:p>
        </w:tc>
        <w:tc>
          <w:tcPr>
            <w:tcW w:w="756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4B071F"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На общеевропейском уровне не регламентирована процедура контроля качества. </w:t>
            </w:r>
            <w:r w:rsidR="005F2D1A" w:rsidRPr="00FC4BE8">
              <w:rPr>
                <w:rFonts w:ascii="Garamond" w:hAnsi="Garamond"/>
              </w:rPr>
              <w:t xml:space="preserve">Директива 2001/83/ЕС предусматривает общие требования относительно подтверждения контроля качества путем соблюдения лицензионных условий, в </w:t>
            </w:r>
            <w:proofErr w:type="spellStart"/>
            <w:r w:rsidR="005F2D1A" w:rsidRPr="00FC4BE8">
              <w:rPr>
                <w:rFonts w:ascii="Garamond" w:hAnsi="Garamond"/>
              </w:rPr>
              <w:t>т.ч</w:t>
            </w:r>
            <w:proofErr w:type="spellEnd"/>
            <w:r w:rsidR="005F2D1A" w:rsidRPr="00FC4BE8">
              <w:rPr>
                <w:rFonts w:ascii="Garamond" w:hAnsi="Garamond"/>
              </w:rPr>
              <w:t>. условий GDP</w:t>
            </w:r>
            <w:r w:rsidR="008138A2" w:rsidRPr="00FC4BE8">
              <w:rPr>
                <w:rFonts w:ascii="Garamond" w:hAnsi="Garamond"/>
              </w:rPr>
              <w:t xml:space="preserve">, правил относительно </w:t>
            </w:r>
            <w:proofErr w:type="spellStart"/>
            <w:r w:rsidR="008138A2" w:rsidRPr="00FC4BE8">
              <w:rPr>
                <w:rFonts w:ascii="Garamond" w:hAnsi="Garamond"/>
              </w:rPr>
              <w:t>фармаконадзора</w:t>
            </w:r>
            <w:proofErr w:type="spellEnd"/>
            <w:r w:rsidR="005F2D1A" w:rsidRPr="00FC4BE8">
              <w:rPr>
                <w:rFonts w:ascii="Garamond" w:hAnsi="Garamond"/>
              </w:rPr>
              <w:t xml:space="preserve">. </w:t>
            </w:r>
            <w:r w:rsidR="007C512A" w:rsidRPr="00FC4BE8">
              <w:rPr>
                <w:rFonts w:ascii="Garamond" w:hAnsi="Garamond"/>
              </w:rPr>
              <w:t xml:space="preserve"> </w:t>
            </w:r>
          </w:p>
          <w:p w:rsidR="00F83544" w:rsidRPr="00FC4BE8" w:rsidRDefault="0020082C" w:rsidP="00FC4BE8">
            <w:pPr>
              <w:shd w:val="clear" w:color="auto" w:fill="FFFFFF" w:themeFill="background1"/>
              <w:contextualSpacing/>
              <w:jc w:val="both"/>
              <w:rPr>
                <w:rFonts w:ascii="Garamond" w:hAnsi="Garamond"/>
              </w:rPr>
            </w:pPr>
            <w:r w:rsidRPr="00FC4BE8">
              <w:rPr>
                <w:rFonts w:ascii="Garamond" w:hAnsi="Garamond"/>
              </w:rPr>
              <w:t>Детальные п</w:t>
            </w:r>
            <w:r w:rsidR="00F83544" w:rsidRPr="00FC4BE8">
              <w:rPr>
                <w:rFonts w:ascii="Garamond" w:hAnsi="Garamond"/>
              </w:rPr>
              <w:t>равила устанавливаются в каждой стране отдельно.</w:t>
            </w:r>
          </w:p>
        </w:tc>
      </w:tr>
      <w:tr w:rsidR="00F83544" w:rsidRPr="00FC4BE8" w:rsidTr="00F83544">
        <w:tc>
          <w:tcPr>
            <w:tcW w:w="2010"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Хорватия</w:t>
            </w:r>
          </w:p>
        </w:tc>
        <w:tc>
          <w:tcPr>
            <w:tcW w:w="2037"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 реже 1 р. в 5 лет для каждой лекарственной формы и дозировки ЛС </w:t>
            </w:r>
          </w:p>
        </w:tc>
        <w:tc>
          <w:tcPr>
            <w:tcW w:w="1706"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 дольше 30 дней</w:t>
            </w:r>
          </w:p>
        </w:tc>
        <w:tc>
          <w:tcPr>
            <w:tcW w:w="183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cstheme="minorBidi"/>
              </w:rPr>
            </w:pPr>
            <w:r w:rsidRPr="00FC4BE8">
              <w:rPr>
                <w:rFonts w:ascii="Garamond" w:hAnsi="Garamond"/>
              </w:rPr>
              <w:t>1-й раз – СХД</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2-й и последующие разы – государство</w:t>
            </w:r>
          </w:p>
        </w:tc>
        <w:tc>
          <w:tcPr>
            <w:tcW w:w="198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Аккредитованные лаборатории</w:t>
            </w:r>
          </w:p>
        </w:tc>
      </w:tr>
      <w:tr w:rsidR="00F83544" w:rsidRPr="00FC4BE8" w:rsidTr="00F83544">
        <w:tc>
          <w:tcPr>
            <w:tcW w:w="2010"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Великобритания</w:t>
            </w:r>
          </w:p>
        </w:tc>
        <w:tc>
          <w:tcPr>
            <w:tcW w:w="2037"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 реже 1 р. в 5 лет, применяется </w:t>
            </w:r>
            <w:proofErr w:type="gramStart"/>
            <w:r w:rsidRPr="00FC4BE8">
              <w:rPr>
                <w:rFonts w:ascii="Garamond" w:hAnsi="Garamond"/>
              </w:rPr>
              <w:t>риск-ориентированный</w:t>
            </w:r>
            <w:proofErr w:type="gramEnd"/>
            <w:r w:rsidRPr="00FC4BE8">
              <w:rPr>
                <w:rFonts w:ascii="Garamond" w:hAnsi="Garamond"/>
              </w:rPr>
              <w:t xml:space="preserve"> подход</w:t>
            </w:r>
          </w:p>
        </w:tc>
        <w:tc>
          <w:tcPr>
            <w:tcW w:w="1706"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n/a</w:t>
            </w:r>
          </w:p>
        </w:tc>
        <w:tc>
          <w:tcPr>
            <w:tcW w:w="183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СХД</w:t>
            </w:r>
          </w:p>
        </w:tc>
        <w:tc>
          <w:tcPr>
            <w:tcW w:w="198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Аккредитованные лаборатории</w:t>
            </w:r>
          </w:p>
        </w:tc>
      </w:tr>
      <w:tr w:rsidR="00F83544" w:rsidRPr="00FC4BE8" w:rsidTr="00F83544">
        <w:tc>
          <w:tcPr>
            <w:tcW w:w="2010"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Польша</w:t>
            </w:r>
          </w:p>
        </w:tc>
        <w:tc>
          <w:tcPr>
            <w:tcW w:w="2037" w:type="dxa"/>
            <w:tcBorders>
              <w:top w:val="single" w:sz="4" w:space="0" w:color="auto"/>
              <w:left w:val="single" w:sz="4" w:space="0" w:color="auto"/>
              <w:bottom w:val="single" w:sz="4" w:space="0" w:color="auto"/>
              <w:right w:val="single" w:sz="4" w:space="0" w:color="auto"/>
            </w:tcBorders>
            <w:hideMark/>
          </w:tcPr>
          <w:p w:rsidR="00F83544" w:rsidRPr="00FC4BE8" w:rsidRDefault="008138A2" w:rsidP="00FC4BE8">
            <w:pPr>
              <w:shd w:val="clear" w:color="auto" w:fill="FFFFFF" w:themeFill="background1"/>
              <w:contextualSpacing/>
              <w:jc w:val="both"/>
              <w:rPr>
                <w:rFonts w:ascii="Garamond" w:hAnsi="Garamond"/>
              </w:rPr>
            </w:pPr>
            <w:r w:rsidRPr="00FC4BE8">
              <w:rPr>
                <w:rFonts w:ascii="Garamond" w:hAnsi="Garamond"/>
              </w:rPr>
              <w:t>н</w:t>
            </w:r>
            <w:r w:rsidR="00F83544" w:rsidRPr="00FC4BE8">
              <w:rPr>
                <w:rFonts w:ascii="Garamond" w:hAnsi="Garamond"/>
              </w:rPr>
              <w:t>/</w:t>
            </w:r>
            <w:r w:rsidRPr="00FC4BE8">
              <w:rPr>
                <w:rFonts w:ascii="Garamond" w:hAnsi="Garamond"/>
              </w:rPr>
              <w:t>д</w:t>
            </w:r>
          </w:p>
        </w:tc>
        <w:tc>
          <w:tcPr>
            <w:tcW w:w="1706"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До 60 дней</w:t>
            </w:r>
          </w:p>
        </w:tc>
        <w:tc>
          <w:tcPr>
            <w:tcW w:w="183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Государство</w:t>
            </w:r>
          </w:p>
        </w:tc>
        <w:tc>
          <w:tcPr>
            <w:tcW w:w="198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Аккредитованные лаборатории</w:t>
            </w:r>
          </w:p>
        </w:tc>
      </w:tr>
      <w:tr w:rsidR="00F83544" w:rsidRPr="00FC4BE8" w:rsidTr="00F83544">
        <w:tc>
          <w:tcPr>
            <w:tcW w:w="2010"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Латвия</w:t>
            </w:r>
          </w:p>
        </w:tc>
        <w:tc>
          <w:tcPr>
            <w:tcW w:w="2037"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 реже 1 р. на 5 </w:t>
            </w:r>
            <w:r w:rsidRPr="00FC4BE8">
              <w:rPr>
                <w:rFonts w:ascii="Garamond" w:hAnsi="Garamond"/>
              </w:rPr>
              <w:lastRenderedPageBreak/>
              <w:t>лет</w:t>
            </w:r>
          </w:p>
        </w:tc>
        <w:tc>
          <w:tcPr>
            <w:tcW w:w="1706"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До 60 дней</w:t>
            </w:r>
          </w:p>
        </w:tc>
        <w:tc>
          <w:tcPr>
            <w:tcW w:w="183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Государство</w:t>
            </w:r>
          </w:p>
        </w:tc>
        <w:tc>
          <w:tcPr>
            <w:tcW w:w="198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Аккредитованные </w:t>
            </w:r>
            <w:r w:rsidRPr="00FC4BE8">
              <w:rPr>
                <w:rFonts w:ascii="Garamond" w:hAnsi="Garamond"/>
              </w:rPr>
              <w:lastRenderedPageBreak/>
              <w:t>лаборатории</w:t>
            </w:r>
          </w:p>
        </w:tc>
      </w:tr>
      <w:tr w:rsidR="00F83544" w:rsidRPr="00FC4BE8" w:rsidTr="00F83544">
        <w:tc>
          <w:tcPr>
            <w:tcW w:w="2010"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Российская Федерация</w:t>
            </w:r>
          </w:p>
        </w:tc>
        <w:tc>
          <w:tcPr>
            <w:tcW w:w="2037"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 чаще 1 р. в 2 г.</w:t>
            </w:r>
          </w:p>
        </w:tc>
        <w:tc>
          <w:tcPr>
            <w:tcW w:w="1706"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До 1 мес.</w:t>
            </w:r>
          </w:p>
        </w:tc>
        <w:tc>
          <w:tcPr>
            <w:tcW w:w="183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Государство</w:t>
            </w:r>
          </w:p>
        </w:tc>
        <w:tc>
          <w:tcPr>
            <w:tcW w:w="1984" w:type="dxa"/>
            <w:tcBorders>
              <w:top w:val="single" w:sz="4" w:space="0" w:color="auto"/>
              <w:left w:val="single" w:sz="4" w:space="0" w:color="auto"/>
              <w:bottom w:val="single" w:sz="4" w:space="0" w:color="auto"/>
              <w:right w:val="single" w:sz="4" w:space="0" w:color="auto"/>
            </w:tcBorders>
            <w:hideMark/>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Аккредитованные лаборатории</w:t>
            </w:r>
          </w:p>
        </w:tc>
      </w:tr>
    </w:tbl>
    <w:p w:rsidR="00F83544" w:rsidRPr="00FC4BE8" w:rsidRDefault="00F83544" w:rsidP="00FC4BE8">
      <w:pPr>
        <w:pStyle w:val="Default"/>
        <w:shd w:val="clear" w:color="auto" w:fill="FFFFFF" w:themeFill="background1"/>
        <w:contextualSpacing/>
        <w:jc w:val="both"/>
        <w:rPr>
          <w:b/>
          <w:lang w:val="ru-RU"/>
        </w:rPr>
      </w:pPr>
    </w:p>
    <w:p w:rsidR="00F83544" w:rsidRPr="00FC4BE8" w:rsidRDefault="00F83544" w:rsidP="00FC4BE8">
      <w:pPr>
        <w:pStyle w:val="Default"/>
        <w:shd w:val="clear" w:color="auto" w:fill="FFFFFF" w:themeFill="background1"/>
        <w:contextualSpacing/>
        <w:jc w:val="both"/>
        <w:outlineLvl w:val="2"/>
        <w:rPr>
          <w:b/>
          <w:lang w:val="ru-RU"/>
        </w:rPr>
      </w:pPr>
      <w:bookmarkStart w:id="179" w:name="_Toc425505456"/>
      <w:bookmarkStart w:id="180" w:name="_Toc457227907"/>
      <w:r w:rsidRPr="00FC4BE8">
        <w:rPr>
          <w:b/>
          <w:lang w:val="ru-RU"/>
        </w:rPr>
        <w:t>2.</w:t>
      </w:r>
      <w:r w:rsidR="00C32010" w:rsidRPr="00FC4BE8">
        <w:rPr>
          <w:b/>
          <w:lang w:val="ru-RU"/>
        </w:rPr>
        <w:t>7</w:t>
      </w:r>
      <w:r w:rsidRPr="00FC4BE8">
        <w:rPr>
          <w:b/>
          <w:lang w:val="ru-RU"/>
        </w:rPr>
        <w:t xml:space="preserve">.3. Предложения по изменению существующих регуляторных процедур (в контексте </w:t>
      </w:r>
      <w:proofErr w:type="spellStart"/>
      <w:r w:rsidRPr="00FC4BE8">
        <w:rPr>
          <w:b/>
          <w:lang w:val="ru-RU"/>
        </w:rPr>
        <w:t>дерегуляции</w:t>
      </w:r>
      <w:proofErr w:type="spellEnd"/>
      <w:r w:rsidRPr="00FC4BE8">
        <w:rPr>
          <w:b/>
          <w:lang w:val="ru-RU"/>
        </w:rPr>
        <w:t>)</w:t>
      </w:r>
      <w:bookmarkEnd w:id="179"/>
      <w:bookmarkEnd w:id="180"/>
      <w:r w:rsidRPr="00FC4BE8">
        <w:rPr>
          <w:b/>
          <w:lang w:val="ru-RU"/>
        </w:rPr>
        <w:t xml:space="preserve"> </w:t>
      </w:r>
    </w:p>
    <w:p w:rsidR="00F83544" w:rsidRPr="00FC4BE8" w:rsidRDefault="00F83544" w:rsidP="00FC4BE8">
      <w:pPr>
        <w:pStyle w:val="Default"/>
        <w:shd w:val="clear" w:color="auto" w:fill="FFFFFF" w:themeFill="background1"/>
        <w:contextualSpacing/>
        <w:jc w:val="both"/>
        <w:rPr>
          <w:b/>
          <w:lang w:val="ru-RU"/>
        </w:rPr>
      </w:pPr>
    </w:p>
    <w:p w:rsidR="00F83544" w:rsidRPr="00FC4BE8" w:rsidRDefault="00230AAE" w:rsidP="00A97E85">
      <w:pPr>
        <w:pStyle w:val="Default"/>
        <w:numPr>
          <w:ilvl w:val="0"/>
          <w:numId w:val="59"/>
        </w:numPr>
        <w:shd w:val="clear" w:color="auto" w:fill="FFFFFF" w:themeFill="background1"/>
        <w:adjustRightInd/>
        <w:ind w:left="0" w:firstLine="0"/>
        <w:contextualSpacing/>
        <w:jc w:val="both"/>
        <w:rPr>
          <w:lang w:val="ru-RU"/>
        </w:rPr>
      </w:pPr>
      <w:r w:rsidRPr="00FC4BE8">
        <w:rPr>
          <w:b/>
          <w:i/>
          <w:lang w:val="ru-RU"/>
        </w:rPr>
        <w:t>Внедрение самостоятельного лабораторного контроля качества лекарственных средств импортерами</w:t>
      </w:r>
      <w:r w:rsidR="00F83544" w:rsidRPr="00FC4BE8">
        <w:rPr>
          <w:b/>
          <w:i/>
          <w:lang w:val="ru-RU"/>
        </w:rPr>
        <w:t>.</w:t>
      </w:r>
      <w:r w:rsidR="00F83544" w:rsidRPr="00FC4BE8">
        <w:rPr>
          <w:lang w:val="ru-RU"/>
        </w:rPr>
        <w:t xml:space="preserve"> Как было указано выше, существующая процедура </w:t>
      </w:r>
      <w:r w:rsidR="00561F72">
        <w:rPr>
          <w:lang w:val="ru-RU"/>
        </w:rPr>
        <w:t>лицензирования импорта в форме, в которой оно существует в Украине,</w:t>
      </w:r>
      <w:r w:rsidR="00F83544" w:rsidRPr="00FC4BE8">
        <w:rPr>
          <w:lang w:val="ru-RU"/>
        </w:rPr>
        <w:t xml:space="preserve"> является излишней и обременительной процедурой.</w: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561F72" w:rsidP="00FC4BE8">
      <w:pPr>
        <w:pStyle w:val="Default"/>
        <w:shd w:val="clear" w:color="auto" w:fill="FFFFFF" w:themeFill="background1"/>
        <w:adjustRightInd/>
        <w:contextualSpacing/>
        <w:jc w:val="both"/>
        <w:rPr>
          <w:lang w:val="ru-RU"/>
        </w:rPr>
      </w:pPr>
      <w:r>
        <w:rPr>
          <w:lang w:val="ru-RU"/>
        </w:rPr>
        <w:t xml:space="preserve">По аналогии с процедурой контроля качества, существующей в Европейском Союзе, в результате реформирования </w:t>
      </w:r>
      <w:r>
        <w:rPr>
          <w:b/>
          <w:lang w:val="ru-RU"/>
        </w:rPr>
        <w:t>и</w:t>
      </w:r>
      <w:r w:rsidR="00F83544" w:rsidRPr="00FC4BE8">
        <w:rPr>
          <w:b/>
          <w:lang w:val="ru-RU"/>
        </w:rPr>
        <w:t>мпортеры должны самостоятельно обеспечить лабораторный контроль качества ввозимых лекарственных сре</w:t>
      </w:r>
      <w:proofErr w:type="gramStart"/>
      <w:r w:rsidR="00F83544" w:rsidRPr="00FC4BE8">
        <w:rPr>
          <w:b/>
          <w:lang w:val="ru-RU"/>
        </w:rPr>
        <w:t>дств</w:t>
      </w:r>
      <w:r w:rsidR="00BE2AB5" w:rsidRPr="00FC4BE8">
        <w:rPr>
          <w:b/>
          <w:lang w:val="ru-RU"/>
        </w:rPr>
        <w:t xml:space="preserve"> в л</w:t>
      </w:r>
      <w:proofErr w:type="gramEnd"/>
      <w:r w:rsidR="00BE2AB5" w:rsidRPr="00FC4BE8">
        <w:rPr>
          <w:b/>
          <w:lang w:val="ru-RU"/>
        </w:rPr>
        <w:t>абораториях, аккредитованных в соответствии с законодательством</w:t>
      </w:r>
      <w:r w:rsidR="00F83544" w:rsidRPr="00FC4BE8">
        <w:rPr>
          <w:b/>
          <w:lang w:val="ru-RU"/>
        </w:rPr>
        <w:t>.</w:t>
      </w:r>
      <w:r w:rsidR="00F83544" w:rsidRPr="00FC4BE8">
        <w:rPr>
          <w:lang w:val="ru-RU"/>
        </w:rPr>
        <w:t xml:space="preserve"> При этом, учитывая сложности, связанные с самостоятельным обеспечением лабораторного контроля качества лекарственных средств (например – недостаточное количество частных лабораторий), необходимо предусмотреть постепенное реформирование существующей системы контроля</w:t>
      </w:r>
      <w:r>
        <w:rPr>
          <w:lang w:val="ru-RU"/>
        </w:rPr>
        <w:t>, как указано в разделе 2.6. настоящей Концепции</w:t>
      </w:r>
      <w:r w:rsidR="00F83544" w:rsidRPr="00FC4BE8">
        <w:rPr>
          <w:lang w:val="ru-RU"/>
        </w:rPr>
        <w:t xml:space="preserve">. </w: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A97E85">
      <w:pPr>
        <w:pStyle w:val="Default"/>
        <w:numPr>
          <w:ilvl w:val="0"/>
          <w:numId w:val="59"/>
        </w:numPr>
        <w:shd w:val="clear" w:color="auto" w:fill="FFFFFF" w:themeFill="background1"/>
        <w:adjustRightInd/>
        <w:ind w:left="0" w:firstLine="0"/>
        <w:contextualSpacing/>
        <w:jc w:val="both"/>
        <w:rPr>
          <w:lang w:val="ru-RU"/>
        </w:rPr>
      </w:pPr>
      <w:r w:rsidRPr="00FC4BE8">
        <w:rPr>
          <w:b/>
          <w:i/>
          <w:lang w:val="ru-RU"/>
        </w:rPr>
        <w:t>Обеспечение возможности подачи документов в электронной или бумажной форме на усмотрение импортера.</w:t>
      </w:r>
      <w:r w:rsidRPr="00FC4BE8">
        <w:rPr>
          <w:lang w:val="ru-RU"/>
        </w:rPr>
        <w:t xml:space="preserve"> Необходимо детализировать существующие нормы, указав, что </w:t>
      </w:r>
      <w:proofErr w:type="spellStart"/>
      <w:r w:rsidRPr="00FC4BE8">
        <w:rPr>
          <w:lang w:val="ru-RU"/>
        </w:rPr>
        <w:t>Гослекслужба</w:t>
      </w:r>
      <w:proofErr w:type="spellEnd"/>
      <w:r w:rsidRPr="00FC4BE8">
        <w:rPr>
          <w:lang w:val="ru-RU"/>
        </w:rPr>
        <w:t xml:space="preserve"> и её территориальные органы не имеют права требовать подачи документов в обеих формах, и должны начать проверку, как только необходимые документы поданы в форме, выбранной импортером.</w:t>
      </w:r>
    </w:p>
    <w:p w:rsidR="00F83544" w:rsidRPr="00FC4BE8" w:rsidRDefault="00F83544" w:rsidP="00FC4BE8">
      <w:pPr>
        <w:pStyle w:val="Default"/>
        <w:shd w:val="clear" w:color="auto" w:fill="FFFFFF" w:themeFill="background1"/>
        <w:adjustRightInd/>
        <w:contextualSpacing/>
        <w:jc w:val="both"/>
        <w:rPr>
          <w:lang w:val="ru-RU"/>
        </w:rPr>
      </w:pPr>
    </w:p>
    <w:p w:rsidR="00F83544" w:rsidRPr="00FC4BE8" w:rsidRDefault="00F83544" w:rsidP="00A97E85">
      <w:pPr>
        <w:pStyle w:val="Default"/>
        <w:numPr>
          <w:ilvl w:val="0"/>
          <w:numId w:val="59"/>
        </w:numPr>
        <w:shd w:val="clear" w:color="auto" w:fill="FFFFFF" w:themeFill="background1"/>
        <w:adjustRightInd/>
        <w:ind w:left="0" w:firstLine="0"/>
        <w:contextualSpacing/>
        <w:jc w:val="both"/>
        <w:rPr>
          <w:lang w:val="ru-RU"/>
        </w:rPr>
      </w:pPr>
      <w:r w:rsidRPr="00FC4BE8">
        <w:rPr>
          <w:b/>
          <w:i/>
          <w:lang w:val="ru-RU"/>
        </w:rPr>
        <w:t>Разработка методики расчета стоимости лабораторной экспертизы в государственных или коммунальных лабораториях, которые занимают монопольную долю на рынке</w:t>
      </w:r>
      <w:r w:rsidRPr="00FC4BE8">
        <w:rPr>
          <w:lang w:val="ru-RU"/>
        </w:rPr>
        <w:t xml:space="preserve"> данных услуг в конкретных регионах, с целью обеспечения экономически обоснованного размера оплаты. При этом необходимо создавать условия для открытия большего количества частных лабораторий, их аккредитации и таким образом расширять рынок данных услуг, создавая основу для внедрения европейской модели индивидуального лабораторного контроля импортерами. </w:t>
      </w:r>
    </w:p>
    <w:p w:rsidR="00F83544" w:rsidRPr="00FC4BE8" w:rsidRDefault="00F83544" w:rsidP="00FC4BE8">
      <w:pPr>
        <w:shd w:val="clear" w:color="auto" w:fill="FFFFFF" w:themeFill="background1"/>
        <w:rPr>
          <w:rFonts w:ascii="Garamond" w:hAnsi="Garamond"/>
        </w:rPr>
      </w:pPr>
    </w:p>
    <w:p w:rsidR="00F83544" w:rsidRPr="00FC4BE8" w:rsidRDefault="00F83544" w:rsidP="00A97E85">
      <w:pPr>
        <w:pStyle w:val="Default"/>
        <w:numPr>
          <w:ilvl w:val="0"/>
          <w:numId w:val="59"/>
        </w:numPr>
        <w:shd w:val="clear" w:color="auto" w:fill="FFFFFF" w:themeFill="background1"/>
        <w:adjustRightInd/>
        <w:ind w:left="0" w:firstLine="0"/>
        <w:contextualSpacing/>
        <w:jc w:val="both"/>
        <w:rPr>
          <w:b/>
          <w:i/>
          <w:lang w:val="ru-RU"/>
        </w:rPr>
      </w:pPr>
      <w:r w:rsidRPr="00FC4BE8">
        <w:rPr>
          <w:b/>
          <w:i/>
          <w:lang w:val="ru-RU"/>
        </w:rPr>
        <w:t xml:space="preserve">Эффективное обеспечение реализации существующих законодательных норм относительно того, что стоимость экспертизы должна оплачиваться органом контроля, за исключением случаев, когда был обнаружен ввоз или реализация некачественных лекарственных средств. </w:t>
      </w:r>
    </w:p>
    <w:p w:rsidR="00F83544" w:rsidRPr="00FC4BE8" w:rsidRDefault="00F83544" w:rsidP="00FC4BE8">
      <w:pPr>
        <w:pStyle w:val="Default"/>
        <w:shd w:val="clear" w:color="auto" w:fill="FFFFFF" w:themeFill="background1"/>
        <w:adjustRightInd/>
        <w:contextualSpacing/>
        <w:jc w:val="both"/>
        <w:rPr>
          <w:lang w:val="ru-RU"/>
        </w:rPr>
      </w:pPr>
    </w:p>
    <w:p w:rsidR="00F83544" w:rsidRPr="00FC4BE8" w:rsidRDefault="00F83544" w:rsidP="00A97E85">
      <w:pPr>
        <w:pStyle w:val="Default"/>
        <w:numPr>
          <w:ilvl w:val="0"/>
          <w:numId w:val="59"/>
        </w:numPr>
        <w:shd w:val="clear" w:color="auto" w:fill="FFFFFF" w:themeFill="background1"/>
        <w:adjustRightInd/>
        <w:ind w:left="0" w:firstLine="0"/>
        <w:contextualSpacing/>
        <w:jc w:val="both"/>
        <w:rPr>
          <w:lang w:val="ru-RU"/>
        </w:rPr>
      </w:pPr>
      <w:r w:rsidRPr="00FC4BE8">
        <w:rPr>
          <w:b/>
          <w:i/>
          <w:lang w:val="ru-RU"/>
        </w:rPr>
        <w:t>Детализация процедуры контроля качества лекарственных средств, обеспечение возможности самостоятельного выбора лаборатории</w:t>
      </w:r>
      <w:r w:rsidRPr="00FC4BE8">
        <w:rPr>
          <w:lang w:val="ru-RU"/>
        </w:rPr>
        <w:t xml:space="preserve"> для проведения контроля качества субъектом хозяйствования из перечня аккредитованных лабораторий. </w:t>
      </w:r>
    </w:p>
    <w:p w:rsidR="00F83544" w:rsidRPr="00FC4BE8" w:rsidRDefault="00F83544" w:rsidP="00FC4BE8">
      <w:pPr>
        <w:shd w:val="clear" w:color="auto" w:fill="FFFFFF" w:themeFill="background1"/>
        <w:rPr>
          <w:rFonts w:ascii="Garamond" w:hAnsi="Garamond"/>
        </w:rPr>
      </w:pPr>
    </w:p>
    <w:p w:rsidR="00F83544" w:rsidRPr="00FC4BE8" w:rsidRDefault="00F83544" w:rsidP="00A97E85">
      <w:pPr>
        <w:pStyle w:val="Default"/>
        <w:numPr>
          <w:ilvl w:val="0"/>
          <w:numId w:val="59"/>
        </w:numPr>
        <w:shd w:val="clear" w:color="auto" w:fill="FFFFFF" w:themeFill="background1"/>
        <w:adjustRightInd/>
        <w:ind w:left="0" w:firstLine="0"/>
        <w:contextualSpacing/>
        <w:jc w:val="both"/>
        <w:rPr>
          <w:b/>
          <w:i/>
          <w:lang w:val="ru-RU"/>
        </w:rPr>
      </w:pPr>
      <w:r w:rsidRPr="00FC4BE8">
        <w:rPr>
          <w:b/>
          <w:i/>
          <w:lang w:val="ru-RU"/>
        </w:rPr>
        <w:t xml:space="preserve">Процедура контроля качества при оптовой и розничной торговле должна базироваться на </w:t>
      </w:r>
      <w:proofErr w:type="gramStart"/>
      <w:r w:rsidRPr="00FC4BE8">
        <w:rPr>
          <w:b/>
          <w:i/>
          <w:lang w:val="ru-RU"/>
        </w:rPr>
        <w:t>риск-ориентированном</w:t>
      </w:r>
      <w:proofErr w:type="gramEnd"/>
      <w:r w:rsidRPr="00FC4BE8">
        <w:rPr>
          <w:b/>
          <w:i/>
          <w:lang w:val="ru-RU"/>
        </w:rPr>
        <w:t xml:space="preserve"> подходе в привязке к типу реализуемой продукции. </w:t>
      </w:r>
    </w:p>
    <w:p w:rsidR="00F83544" w:rsidRPr="00FC4BE8" w:rsidRDefault="00F83544" w:rsidP="00FC4BE8">
      <w:pPr>
        <w:pStyle w:val="Default"/>
        <w:shd w:val="clear" w:color="auto" w:fill="FFFFFF" w:themeFill="background1"/>
        <w:adjustRightInd/>
        <w:contextualSpacing/>
        <w:jc w:val="both"/>
        <w:rPr>
          <w:lang w:val="ru-RU"/>
        </w:rPr>
      </w:pPr>
    </w:p>
    <w:p w:rsidR="00F83544" w:rsidRPr="00FC4BE8" w:rsidRDefault="00F83544" w:rsidP="00A97E85">
      <w:pPr>
        <w:pStyle w:val="af0"/>
        <w:numPr>
          <w:ilvl w:val="0"/>
          <w:numId w:val="59"/>
        </w:numPr>
        <w:shd w:val="clear" w:color="auto" w:fill="FFFFFF" w:themeFill="background1"/>
        <w:autoSpaceDE w:val="0"/>
        <w:autoSpaceDN w:val="0"/>
        <w:adjustRightInd w:val="0"/>
        <w:spacing w:line="240" w:lineRule="auto"/>
        <w:ind w:left="0" w:firstLine="0"/>
        <w:jc w:val="both"/>
        <w:rPr>
          <w:rFonts w:ascii="Garamond" w:hAnsi="Garamond" w:cs="Garamond"/>
          <w:color w:val="000000"/>
          <w:sz w:val="24"/>
          <w:szCs w:val="24"/>
        </w:rPr>
      </w:pPr>
      <w:r w:rsidRPr="00FC4BE8">
        <w:rPr>
          <w:rFonts w:ascii="Garamond" w:hAnsi="Garamond"/>
          <w:b/>
          <w:i/>
          <w:sz w:val="24"/>
          <w:szCs w:val="24"/>
        </w:rPr>
        <w:t xml:space="preserve">Контроль качества лекарственных средств должен производиться в привязке к </w:t>
      </w:r>
      <w:proofErr w:type="gramStart"/>
      <w:r w:rsidRPr="00FC4BE8">
        <w:rPr>
          <w:rFonts w:ascii="Garamond" w:hAnsi="Garamond"/>
          <w:b/>
          <w:i/>
          <w:sz w:val="24"/>
          <w:szCs w:val="24"/>
        </w:rPr>
        <w:t>контролю</w:t>
      </w:r>
      <w:r w:rsidR="00232058" w:rsidRPr="00FC4BE8">
        <w:rPr>
          <w:rFonts w:ascii="Garamond" w:hAnsi="Garamond"/>
          <w:b/>
          <w:i/>
          <w:sz w:val="24"/>
          <w:szCs w:val="24"/>
        </w:rPr>
        <w:t xml:space="preserve"> за</w:t>
      </w:r>
      <w:proofErr w:type="gramEnd"/>
      <w:r w:rsidR="00232058" w:rsidRPr="00FC4BE8">
        <w:rPr>
          <w:rFonts w:ascii="Garamond" w:hAnsi="Garamond"/>
          <w:b/>
          <w:i/>
          <w:sz w:val="24"/>
          <w:szCs w:val="24"/>
        </w:rPr>
        <w:t xml:space="preserve"> </w:t>
      </w:r>
      <w:r w:rsidRPr="00FC4BE8">
        <w:rPr>
          <w:rFonts w:ascii="Garamond" w:hAnsi="Garamond"/>
          <w:b/>
          <w:i/>
          <w:sz w:val="24"/>
          <w:szCs w:val="24"/>
        </w:rPr>
        <w:t>соблюдением Лицензионных условий для оптовой, розничной торговли соответственно</w:t>
      </w:r>
      <w:r w:rsidRPr="00FC4BE8">
        <w:rPr>
          <w:rFonts w:ascii="Garamond" w:hAnsi="Garamond"/>
          <w:sz w:val="24"/>
          <w:szCs w:val="24"/>
        </w:rPr>
        <w:t xml:space="preserve">. </w:t>
      </w:r>
      <w:r w:rsidRPr="00FC4BE8">
        <w:rPr>
          <w:rFonts w:ascii="Garamond" w:hAnsi="Garamond" w:cs="Garamond"/>
          <w:color w:val="000000"/>
          <w:sz w:val="24"/>
          <w:szCs w:val="24"/>
        </w:rPr>
        <w:t>Проверка качества должна происходить одновременно с проверкой лицензионных условий (исключением может быть наличие обоснованных жалоб на качество от потребителей, или существование обоснованных причин считать, что у субъекта хозяйствования находится на реализации опасная/фальсифицированная продукция).</w:t>
      </w:r>
    </w:p>
    <w:p w:rsidR="00F83544" w:rsidRDefault="00F83544" w:rsidP="00A97E85">
      <w:pPr>
        <w:pStyle w:val="Default"/>
        <w:numPr>
          <w:ilvl w:val="0"/>
          <w:numId w:val="59"/>
        </w:numPr>
        <w:shd w:val="clear" w:color="auto" w:fill="FFFFFF" w:themeFill="background1"/>
        <w:adjustRightInd/>
        <w:ind w:left="0" w:firstLine="0"/>
        <w:contextualSpacing/>
        <w:jc w:val="both"/>
        <w:rPr>
          <w:lang w:val="ru-RU"/>
        </w:rPr>
      </w:pPr>
      <w:r w:rsidRPr="00FC4BE8">
        <w:rPr>
          <w:b/>
          <w:i/>
          <w:lang w:val="ru-RU"/>
        </w:rPr>
        <w:t>Более детальная регламентация сроков проведения проверок.</w:t>
      </w:r>
      <w:r w:rsidR="00230AAE" w:rsidRPr="00FC4BE8">
        <w:rPr>
          <w:b/>
          <w:i/>
          <w:lang w:val="ru-RU"/>
        </w:rPr>
        <w:t xml:space="preserve"> </w:t>
      </w:r>
      <w:r w:rsidR="005C3420" w:rsidRPr="00FC4BE8">
        <w:rPr>
          <w:lang w:val="ru-RU"/>
        </w:rPr>
        <w:t>Необходимо чётко регламентировать все спорные или недостаточно детализированные сроки (например, в случае, если не указано, рабочие или календарные дни используются при подсчете), как указано в схемах 1, 1.1. и 2 этого раздела.</w:t>
      </w:r>
    </w:p>
    <w:p w:rsidR="00495913" w:rsidRDefault="00495913" w:rsidP="00495913">
      <w:pPr>
        <w:pStyle w:val="Default"/>
        <w:shd w:val="clear" w:color="auto" w:fill="FFFFFF" w:themeFill="background1"/>
        <w:adjustRightInd/>
        <w:contextualSpacing/>
        <w:jc w:val="both"/>
        <w:rPr>
          <w:lang w:val="ru-RU"/>
        </w:rPr>
      </w:pPr>
    </w:p>
    <w:p w:rsidR="00495913" w:rsidRDefault="00495913" w:rsidP="00A97E85">
      <w:pPr>
        <w:pStyle w:val="Default"/>
        <w:numPr>
          <w:ilvl w:val="0"/>
          <w:numId w:val="59"/>
        </w:numPr>
        <w:shd w:val="clear" w:color="auto" w:fill="FFFFFF" w:themeFill="background1"/>
        <w:adjustRightInd/>
        <w:ind w:left="0" w:firstLine="0"/>
        <w:contextualSpacing/>
        <w:jc w:val="both"/>
        <w:rPr>
          <w:lang w:val="ru-RU"/>
        </w:rPr>
      </w:pPr>
      <w:r w:rsidRPr="00495913">
        <w:rPr>
          <w:b/>
          <w:lang w:val="ru-RU"/>
        </w:rPr>
        <w:t>Внедрение материальной ответственности государственных органов за причиненный ущерб операторам рынка.</w:t>
      </w:r>
      <w:r>
        <w:rPr>
          <w:b/>
          <w:lang w:val="ru-RU"/>
        </w:rPr>
        <w:t xml:space="preserve"> </w:t>
      </w:r>
      <w:r>
        <w:rPr>
          <w:lang w:val="ru-RU"/>
        </w:rPr>
        <w:t>В случае</w:t>
      </w:r>
      <w:proofErr w:type="gramStart"/>
      <w:r>
        <w:rPr>
          <w:lang w:val="ru-RU"/>
        </w:rPr>
        <w:t>,</w:t>
      </w:r>
      <w:proofErr w:type="gramEnd"/>
      <w:r>
        <w:rPr>
          <w:lang w:val="ru-RU"/>
        </w:rPr>
        <w:t xml:space="preserve"> если партия простаивает на таможенном складе, бизнес несет расходы, которые в последствии перекладываются на покупателя в стоимости продукции. Необходимо предусмотреть, что если в результате проверки подтверждается надлежащее качество лекарственных средств, контролирующий орган</w:t>
      </w:r>
      <w:r w:rsidR="00FC37A9">
        <w:rPr>
          <w:lang w:val="ru-RU"/>
        </w:rPr>
        <w:t xml:space="preserve"> в судебном порядке</w:t>
      </w:r>
      <w:r>
        <w:rPr>
          <w:lang w:val="ru-RU"/>
        </w:rPr>
        <w:t xml:space="preserve"> компенсирует субъекту хозяйствования </w:t>
      </w:r>
      <w:r w:rsidR="00FC37A9">
        <w:rPr>
          <w:lang w:val="ru-RU"/>
        </w:rPr>
        <w:t>ущерб, связанный</w:t>
      </w:r>
      <w:r>
        <w:rPr>
          <w:lang w:val="ru-RU"/>
        </w:rPr>
        <w:t xml:space="preserve"> с простоем товара на таможенном складе</w:t>
      </w:r>
      <w:r w:rsidR="00FC37A9">
        <w:rPr>
          <w:lang w:val="ru-RU"/>
        </w:rPr>
        <w:t xml:space="preserve"> при условии доказанной причинно-следственной связи между действиями государственного органа и таким ущербом</w:t>
      </w:r>
      <w:r>
        <w:rPr>
          <w:lang w:val="ru-RU"/>
        </w:rPr>
        <w:t>.</w:t>
      </w:r>
    </w:p>
    <w:p w:rsidR="00495913" w:rsidRPr="00495913" w:rsidRDefault="00495913" w:rsidP="00A97E85">
      <w:pPr>
        <w:pStyle w:val="Default"/>
        <w:numPr>
          <w:ilvl w:val="0"/>
          <w:numId w:val="59"/>
        </w:numPr>
        <w:shd w:val="clear" w:color="auto" w:fill="FFFFFF" w:themeFill="background1"/>
        <w:adjustRightInd/>
        <w:ind w:left="0" w:firstLine="0"/>
        <w:contextualSpacing/>
        <w:jc w:val="both"/>
        <w:rPr>
          <w:b/>
          <w:lang w:val="ru-RU"/>
        </w:rPr>
      </w:pPr>
      <w:r w:rsidRPr="00495913">
        <w:rPr>
          <w:b/>
          <w:lang w:val="ru-RU"/>
        </w:rPr>
        <w:t xml:space="preserve">Внедрение механизма контрольной закупки. </w:t>
      </w:r>
      <w:r>
        <w:rPr>
          <w:lang w:val="ru-RU"/>
        </w:rPr>
        <w:t xml:space="preserve">Лекарственные средства, качество которых проверяется, отбираются контролирующим органом бесплатно. Компенсация стоимости всех таких лекарств, как следствие, переносится на </w:t>
      </w:r>
      <w:r w:rsidR="00FC37A9">
        <w:rPr>
          <w:lang w:val="ru-RU"/>
        </w:rPr>
        <w:t>оператора рынка</w:t>
      </w:r>
      <w:r>
        <w:rPr>
          <w:lang w:val="ru-RU"/>
        </w:rPr>
        <w:t>. Необходимо предусмотреть, что контролирующий орган закупает лекарства для контроля качества на общих основаниях, и только в случае обнаружения нарушений субъект хозяйствования возмещает стоимость лекарств государству.</w:t>
      </w:r>
    </w:p>
    <w:p w:rsidR="00F83544" w:rsidRPr="00FC4BE8" w:rsidRDefault="00F83544" w:rsidP="00FC4BE8">
      <w:pPr>
        <w:pStyle w:val="Default"/>
        <w:shd w:val="clear" w:color="auto" w:fill="FFFFFF" w:themeFill="background1"/>
        <w:adjustRightInd/>
        <w:contextualSpacing/>
        <w:jc w:val="both"/>
        <w:rPr>
          <w:rFonts w:eastAsia="Times New Roman" w:cs="Times New Roman"/>
          <w:color w:val="auto"/>
          <w:sz w:val="20"/>
          <w:szCs w:val="20"/>
          <w:lang w:val="ru-RU"/>
        </w:rPr>
      </w:pPr>
    </w:p>
    <w:p w:rsidR="00856D55" w:rsidRPr="00FC4BE8" w:rsidRDefault="00856D55" w:rsidP="00FC4BE8">
      <w:pPr>
        <w:pStyle w:val="Default"/>
        <w:shd w:val="clear" w:color="auto" w:fill="FFFFFF" w:themeFill="background1"/>
        <w:adjustRightInd/>
        <w:contextualSpacing/>
        <w:jc w:val="both"/>
        <w:rPr>
          <w:rFonts w:eastAsia="Times New Roman" w:cs="Times New Roman"/>
          <w:color w:val="auto"/>
          <w:lang w:val="ru-RU"/>
        </w:rPr>
      </w:pPr>
      <w:r w:rsidRPr="00FC4BE8">
        <w:rPr>
          <w:rFonts w:eastAsia="Times New Roman" w:cs="Times New Roman"/>
          <w:color w:val="auto"/>
          <w:lang w:val="ru-RU"/>
        </w:rPr>
        <w:t xml:space="preserve">Отдельно необходимо отметить, что существующая система контроля качества лекарственных средств может быть радикально реформирована путём внедрения маркировки GS1, которая предусмотрена Директивой 2011/62/ЕС от 8 июля 2011. </w:t>
      </w:r>
    </w:p>
    <w:p w:rsidR="00856D55" w:rsidRPr="00FC4BE8" w:rsidRDefault="00856D55" w:rsidP="00FC4BE8">
      <w:pPr>
        <w:pStyle w:val="Default"/>
        <w:shd w:val="clear" w:color="auto" w:fill="FFFFFF" w:themeFill="background1"/>
        <w:adjustRightInd/>
        <w:contextualSpacing/>
        <w:jc w:val="both"/>
        <w:rPr>
          <w:rFonts w:eastAsia="Times New Roman" w:cs="Times New Roman"/>
          <w:color w:val="auto"/>
          <w:lang w:val="ru-RU"/>
        </w:rPr>
      </w:pPr>
    </w:p>
    <w:p w:rsidR="00856D55" w:rsidRPr="00FC4BE8" w:rsidRDefault="00856D55" w:rsidP="00FC4BE8">
      <w:pPr>
        <w:pStyle w:val="Default"/>
        <w:shd w:val="clear" w:color="auto" w:fill="FFFFFF" w:themeFill="background1"/>
        <w:adjustRightInd/>
        <w:contextualSpacing/>
        <w:jc w:val="both"/>
        <w:rPr>
          <w:rFonts w:eastAsia="Times New Roman" w:cs="Times New Roman"/>
          <w:color w:val="auto"/>
          <w:lang w:val="ru-RU"/>
        </w:rPr>
      </w:pPr>
      <w:proofErr w:type="gramStart"/>
      <w:r w:rsidRPr="00FC4BE8">
        <w:rPr>
          <w:rFonts w:eastAsia="Times New Roman" w:cs="Times New Roman"/>
          <w:color w:val="auto"/>
          <w:lang w:val="ru-RU"/>
        </w:rPr>
        <w:t xml:space="preserve">Учитывая, что внедрение такой меры защиты требует существенных финансовых расходов со стороны как производителей, импортеров, дистрибьюторов и аптек, так и со стороны </w:t>
      </w:r>
      <w:r w:rsidR="00BC0BEE" w:rsidRPr="00FC4BE8">
        <w:rPr>
          <w:rFonts w:eastAsia="Times New Roman" w:cs="Times New Roman"/>
          <w:color w:val="auto"/>
          <w:lang w:val="ru-RU"/>
        </w:rPr>
        <w:t xml:space="preserve">конечного потребителя и </w:t>
      </w:r>
      <w:r w:rsidRPr="00FC4BE8">
        <w:rPr>
          <w:rFonts w:eastAsia="Times New Roman" w:cs="Times New Roman"/>
          <w:color w:val="auto"/>
          <w:lang w:val="ru-RU"/>
        </w:rPr>
        <w:t xml:space="preserve">государства, а также принимая во внимание то, что определение перечня лекарственных средств, подлежащих обязательной маркировке кодом GS1, будет осуществляться государственными органами, </w:t>
      </w:r>
      <w:r w:rsidR="00BC0BEE" w:rsidRPr="00FC4BE8">
        <w:rPr>
          <w:rFonts w:eastAsia="Times New Roman" w:cs="Times New Roman"/>
          <w:color w:val="auto"/>
          <w:lang w:val="ru-RU"/>
        </w:rPr>
        <w:t>на внедрение указанной инициативы требуется время и программа постепенного внедрения</w:t>
      </w:r>
      <w:r w:rsidRPr="00FC4BE8">
        <w:rPr>
          <w:rFonts w:eastAsia="Times New Roman" w:cs="Times New Roman"/>
          <w:color w:val="auto"/>
          <w:lang w:val="ru-RU"/>
        </w:rPr>
        <w:t xml:space="preserve">. </w:t>
      </w:r>
      <w:proofErr w:type="gramEnd"/>
    </w:p>
    <w:p w:rsidR="00856D55" w:rsidRPr="00FC4BE8" w:rsidRDefault="00856D55" w:rsidP="00FC4BE8">
      <w:pPr>
        <w:pStyle w:val="Default"/>
        <w:shd w:val="clear" w:color="auto" w:fill="FFFFFF" w:themeFill="background1"/>
        <w:adjustRightInd/>
        <w:contextualSpacing/>
        <w:jc w:val="both"/>
        <w:rPr>
          <w:rFonts w:eastAsia="Times New Roman" w:cs="Times New Roman"/>
          <w:color w:val="auto"/>
          <w:lang w:val="ru-RU"/>
        </w:rPr>
      </w:pPr>
    </w:p>
    <w:p w:rsidR="00856D55" w:rsidRDefault="00BC0BEE" w:rsidP="00FC4BE8">
      <w:pPr>
        <w:pStyle w:val="Default"/>
        <w:shd w:val="clear" w:color="auto" w:fill="FFFFFF" w:themeFill="background1"/>
        <w:adjustRightInd/>
        <w:contextualSpacing/>
        <w:jc w:val="both"/>
        <w:rPr>
          <w:rFonts w:eastAsia="Times New Roman" w:cs="Times New Roman"/>
          <w:color w:val="auto"/>
          <w:lang w:val="ru-RU"/>
        </w:rPr>
      </w:pPr>
      <w:proofErr w:type="gramStart"/>
      <w:r w:rsidRPr="00FC4BE8">
        <w:rPr>
          <w:rFonts w:eastAsia="Times New Roman" w:cs="Times New Roman"/>
          <w:color w:val="auto"/>
          <w:lang w:val="ru-RU"/>
        </w:rPr>
        <w:t xml:space="preserve">Нанесение </w:t>
      </w:r>
      <w:r w:rsidR="00552BF6" w:rsidRPr="00FC4BE8">
        <w:rPr>
          <w:rFonts w:eastAsia="Times New Roman" w:cs="Times New Roman"/>
          <w:color w:val="auto"/>
          <w:lang w:val="ru-RU"/>
        </w:rPr>
        <w:t>такой маркировки существенно снижает риски попадания фальсифицированных лекарственных средств на рынок</w:t>
      </w:r>
      <w:r w:rsidRPr="00FC4BE8">
        <w:rPr>
          <w:rFonts w:eastAsia="Times New Roman" w:cs="Times New Roman"/>
          <w:color w:val="auto"/>
          <w:lang w:val="ru-RU"/>
        </w:rPr>
        <w:t xml:space="preserve">, упрощает и оптимизирует процедуры контроля качества и </w:t>
      </w:r>
      <w:proofErr w:type="spellStart"/>
      <w:r w:rsidRPr="00FC4BE8">
        <w:rPr>
          <w:rFonts w:eastAsia="Times New Roman" w:cs="Times New Roman"/>
          <w:color w:val="auto"/>
          <w:lang w:val="ru-RU"/>
        </w:rPr>
        <w:t>фармаконадзора</w:t>
      </w:r>
      <w:proofErr w:type="spellEnd"/>
      <w:r w:rsidRPr="00FC4BE8">
        <w:rPr>
          <w:rFonts w:eastAsia="Times New Roman" w:cs="Times New Roman"/>
          <w:color w:val="auto"/>
          <w:lang w:val="ru-RU"/>
        </w:rPr>
        <w:t xml:space="preserve"> в Украине на всех этапах, а</w:t>
      </w:r>
      <w:r w:rsidR="00904D0B" w:rsidRPr="00FC4BE8">
        <w:rPr>
          <w:rFonts w:eastAsia="Times New Roman" w:cs="Times New Roman"/>
          <w:color w:val="auto"/>
          <w:lang w:val="ru-RU"/>
        </w:rPr>
        <w:t>,</w:t>
      </w:r>
      <w:r w:rsidRPr="00FC4BE8">
        <w:rPr>
          <w:rFonts w:eastAsia="Times New Roman" w:cs="Times New Roman"/>
          <w:color w:val="auto"/>
          <w:lang w:val="ru-RU"/>
        </w:rPr>
        <w:t xml:space="preserve"> значит</w:t>
      </w:r>
      <w:r w:rsidR="00904D0B" w:rsidRPr="00FC4BE8">
        <w:rPr>
          <w:rFonts w:eastAsia="Times New Roman" w:cs="Times New Roman"/>
          <w:color w:val="auto"/>
          <w:lang w:val="ru-RU"/>
        </w:rPr>
        <w:t>,</w:t>
      </w:r>
      <w:r w:rsidRPr="00FC4BE8">
        <w:rPr>
          <w:rFonts w:eastAsia="Times New Roman" w:cs="Times New Roman"/>
          <w:color w:val="auto"/>
          <w:lang w:val="ru-RU"/>
        </w:rPr>
        <w:t xml:space="preserve"> при ее введении эти процедуры должны быть существенно пересмотрены </w:t>
      </w:r>
      <w:r w:rsidR="00856D55" w:rsidRPr="00FC4BE8">
        <w:rPr>
          <w:rFonts w:eastAsia="Times New Roman" w:cs="Times New Roman"/>
          <w:color w:val="auto"/>
          <w:lang w:val="ru-RU"/>
        </w:rPr>
        <w:t xml:space="preserve"> Таким образом, </w:t>
      </w:r>
      <w:r w:rsidR="00552BF6" w:rsidRPr="00FC4BE8">
        <w:rPr>
          <w:rFonts w:eastAsia="Times New Roman" w:cs="Times New Roman"/>
          <w:color w:val="auto"/>
          <w:lang w:val="ru-RU"/>
        </w:rPr>
        <w:t>вопрос внедрения маркировки GS1 может быть рассмотрен в контексте дальнейшего реформирования законодательства и существующих механизмов контроля качества</w:t>
      </w:r>
      <w:r w:rsidR="00856D55" w:rsidRPr="00FC4BE8">
        <w:rPr>
          <w:rFonts w:eastAsia="Times New Roman" w:cs="Times New Roman"/>
          <w:color w:val="auto"/>
          <w:lang w:val="ru-RU"/>
        </w:rPr>
        <w:t>.</w:t>
      </w:r>
      <w:r w:rsidR="00547E44" w:rsidRPr="00547E44">
        <w:rPr>
          <w:rFonts w:eastAsia="Times New Roman" w:cs="Times New Roman"/>
          <w:color w:val="auto"/>
          <w:lang w:val="ru-RU"/>
        </w:rPr>
        <w:t xml:space="preserve"> </w:t>
      </w:r>
      <w:proofErr w:type="gramEnd"/>
    </w:p>
    <w:p w:rsidR="00C002ED" w:rsidRDefault="00C002ED" w:rsidP="00FC4BE8">
      <w:pPr>
        <w:pStyle w:val="Default"/>
        <w:shd w:val="clear" w:color="auto" w:fill="FFFFFF" w:themeFill="background1"/>
        <w:adjustRightInd/>
        <w:contextualSpacing/>
        <w:jc w:val="both"/>
        <w:rPr>
          <w:rFonts w:eastAsia="Times New Roman" w:cs="Times New Roman"/>
          <w:color w:val="auto"/>
          <w:lang w:val="ru-RU"/>
        </w:rPr>
      </w:pPr>
    </w:p>
    <w:p w:rsidR="00C002ED" w:rsidRDefault="00C002ED" w:rsidP="00FC4BE8">
      <w:pPr>
        <w:pStyle w:val="Default"/>
        <w:shd w:val="clear" w:color="auto" w:fill="FFFFFF" w:themeFill="background1"/>
        <w:adjustRightInd/>
        <w:contextualSpacing/>
        <w:jc w:val="both"/>
        <w:rPr>
          <w:rFonts w:eastAsia="Times New Roman" w:cs="Times New Roman"/>
          <w:color w:val="auto"/>
          <w:lang w:val="ru-RU"/>
        </w:rPr>
      </w:pPr>
      <w:r>
        <w:rPr>
          <w:rFonts w:eastAsia="Times New Roman" w:cs="Times New Roman"/>
          <w:color w:val="auto"/>
          <w:lang w:val="ru-RU"/>
        </w:rPr>
        <w:lastRenderedPageBreak/>
        <w:t xml:space="preserve">В начале 2014 г. </w:t>
      </w:r>
      <w:proofErr w:type="spellStart"/>
      <w:r>
        <w:rPr>
          <w:rFonts w:eastAsia="Times New Roman" w:cs="Times New Roman"/>
          <w:color w:val="auto"/>
          <w:lang w:val="ru-RU"/>
        </w:rPr>
        <w:t>Гослекслужба</w:t>
      </w:r>
      <w:proofErr w:type="spellEnd"/>
      <w:r>
        <w:rPr>
          <w:rFonts w:eastAsia="Times New Roman" w:cs="Times New Roman"/>
          <w:color w:val="auto"/>
          <w:lang w:val="ru-RU"/>
        </w:rPr>
        <w:t xml:space="preserve"> разрабатывала пилотный проект по внедрению маркировки </w:t>
      </w:r>
      <w:r>
        <w:rPr>
          <w:rFonts w:eastAsia="Times New Roman" w:cs="Times New Roman"/>
          <w:color w:val="auto"/>
          <w:lang w:val="en-US"/>
        </w:rPr>
        <w:t>GS</w:t>
      </w:r>
      <w:r w:rsidRPr="00C002ED">
        <w:rPr>
          <w:rFonts w:eastAsia="Times New Roman" w:cs="Times New Roman"/>
          <w:color w:val="auto"/>
          <w:lang w:val="ru-RU"/>
        </w:rPr>
        <w:t>1</w:t>
      </w:r>
      <w:r>
        <w:rPr>
          <w:rFonts w:eastAsia="Times New Roman" w:cs="Times New Roman"/>
          <w:color w:val="auto"/>
          <w:lang w:val="ru-RU"/>
        </w:rPr>
        <w:t>, участие в котором было добровольным.</w:t>
      </w:r>
      <w:r>
        <w:rPr>
          <w:rStyle w:val="af3"/>
          <w:rFonts w:eastAsia="Times New Roman" w:cs="Times New Roman"/>
          <w:color w:val="auto"/>
          <w:lang w:val="ru-RU"/>
        </w:rPr>
        <w:footnoteReference w:id="199"/>
      </w:r>
      <w:r>
        <w:rPr>
          <w:rFonts w:eastAsia="Times New Roman" w:cs="Times New Roman"/>
          <w:color w:val="auto"/>
          <w:lang w:val="ru-RU"/>
        </w:rPr>
        <w:t xml:space="preserve"> Внедрение системы планировалось осуществлять поэтапно:</w:t>
      </w:r>
    </w:p>
    <w:p w:rsidR="006B05A7" w:rsidRDefault="006B05A7" w:rsidP="00FC4BE8">
      <w:pPr>
        <w:pStyle w:val="Default"/>
        <w:shd w:val="clear" w:color="auto" w:fill="FFFFFF" w:themeFill="background1"/>
        <w:adjustRightInd/>
        <w:contextualSpacing/>
        <w:jc w:val="both"/>
        <w:rPr>
          <w:rFonts w:eastAsia="Times New Roman" w:cs="Times New Roman"/>
          <w:color w:val="auto"/>
          <w:lang w:val="ru-RU"/>
        </w:rPr>
      </w:pPr>
    </w:p>
    <w:p w:rsidR="00C002ED" w:rsidRDefault="00C002ED" w:rsidP="00FC4BE8">
      <w:pPr>
        <w:pStyle w:val="Default"/>
        <w:shd w:val="clear" w:color="auto" w:fill="FFFFFF" w:themeFill="background1"/>
        <w:adjustRightInd/>
        <w:contextualSpacing/>
        <w:jc w:val="both"/>
        <w:rPr>
          <w:rFonts w:eastAsia="Times New Roman" w:cs="Times New Roman"/>
          <w:color w:val="auto"/>
          <w:lang w:val="ru-RU"/>
        </w:rPr>
      </w:pPr>
      <w:r>
        <w:rPr>
          <w:rFonts w:eastAsia="Times New Roman" w:cs="Times New Roman"/>
          <w:color w:val="auto"/>
          <w:lang w:val="ru-RU"/>
        </w:rPr>
        <w:t xml:space="preserve">2012-2013 гг. - </w:t>
      </w:r>
      <w:r w:rsidRPr="00C002ED">
        <w:rPr>
          <w:rFonts w:eastAsia="Times New Roman" w:cs="Times New Roman"/>
          <w:color w:val="auto"/>
          <w:lang w:val="ru-RU"/>
        </w:rPr>
        <w:t xml:space="preserve">внедрение в информационную среду </w:t>
      </w:r>
      <w:proofErr w:type="spellStart"/>
      <w:r w:rsidRPr="00C002ED">
        <w:rPr>
          <w:rFonts w:eastAsia="Times New Roman" w:cs="Times New Roman"/>
          <w:color w:val="auto"/>
          <w:lang w:val="ru-RU"/>
        </w:rPr>
        <w:t>Гослекслужбы</w:t>
      </w:r>
      <w:proofErr w:type="spellEnd"/>
      <w:r w:rsidRPr="00C002ED">
        <w:rPr>
          <w:rFonts w:eastAsia="Times New Roman" w:cs="Times New Roman"/>
          <w:color w:val="auto"/>
          <w:lang w:val="ru-RU"/>
        </w:rPr>
        <w:t xml:space="preserve"> Украины, создание базы данных,</w:t>
      </w:r>
      <w:r>
        <w:rPr>
          <w:rFonts w:eastAsia="Times New Roman" w:cs="Times New Roman"/>
          <w:color w:val="auto"/>
          <w:lang w:val="ru-RU"/>
        </w:rPr>
        <w:t xml:space="preserve"> что</w:t>
      </w:r>
      <w:r w:rsidRPr="00C002ED">
        <w:rPr>
          <w:rFonts w:eastAsia="Times New Roman" w:cs="Times New Roman"/>
          <w:color w:val="auto"/>
          <w:lang w:val="ru-RU"/>
        </w:rPr>
        <w:t xml:space="preserve"> обеспечит внесение информации о кодирования упаковок лекарственных сре</w:t>
      </w:r>
      <w:proofErr w:type="gramStart"/>
      <w:r w:rsidRPr="00C002ED">
        <w:rPr>
          <w:rFonts w:eastAsia="Times New Roman" w:cs="Times New Roman"/>
          <w:color w:val="auto"/>
          <w:lang w:val="ru-RU"/>
        </w:rPr>
        <w:t>дств пр</w:t>
      </w:r>
      <w:proofErr w:type="gramEnd"/>
      <w:r w:rsidRPr="00C002ED">
        <w:rPr>
          <w:rFonts w:eastAsia="Times New Roman" w:cs="Times New Roman"/>
          <w:color w:val="auto"/>
          <w:lang w:val="ru-RU"/>
        </w:rPr>
        <w:t>оизводителями, дистрибьюторами и др. Привлечение отечественного производителя и / или иностранного производителя лекарственных сре</w:t>
      </w:r>
      <w:r>
        <w:rPr>
          <w:rFonts w:eastAsia="Times New Roman" w:cs="Times New Roman"/>
          <w:color w:val="auto"/>
          <w:lang w:val="ru-RU"/>
        </w:rPr>
        <w:t>дств для пилотной эксплуатации с</w:t>
      </w:r>
      <w:r w:rsidRPr="00C002ED">
        <w:rPr>
          <w:rFonts w:eastAsia="Times New Roman" w:cs="Times New Roman"/>
          <w:color w:val="auto"/>
          <w:lang w:val="ru-RU"/>
        </w:rPr>
        <w:t>истемы с целью отслеживания и идентификации упаковки лекарственного средства при реализации конечному потребителю.</w:t>
      </w:r>
    </w:p>
    <w:p w:rsidR="00C002ED" w:rsidRDefault="00C002ED" w:rsidP="00FC4BE8">
      <w:pPr>
        <w:pStyle w:val="Default"/>
        <w:shd w:val="clear" w:color="auto" w:fill="FFFFFF" w:themeFill="background1"/>
        <w:adjustRightInd/>
        <w:contextualSpacing/>
        <w:jc w:val="both"/>
        <w:rPr>
          <w:rFonts w:eastAsia="Times New Roman" w:cs="Times New Roman"/>
          <w:color w:val="auto"/>
          <w:lang w:val="ru-RU"/>
        </w:rPr>
      </w:pPr>
    </w:p>
    <w:p w:rsidR="00C002ED" w:rsidRDefault="00D31541" w:rsidP="00FC4BE8">
      <w:pPr>
        <w:pStyle w:val="Default"/>
        <w:shd w:val="clear" w:color="auto" w:fill="FFFFFF" w:themeFill="background1"/>
        <w:adjustRightInd/>
        <w:contextualSpacing/>
        <w:jc w:val="both"/>
        <w:rPr>
          <w:rFonts w:eastAsia="Times New Roman" w:cs="Times New Roman"/>
          <w:color w:val="auto"/>
          <w:lang w:val="ru-RU"/>
        </w:rPr>
      </w:pPr>
      <w:r>
        <w:rPr>
          <w:rFonts w:eastAsia="Times New Roman" w:cs="Times New Roman"/>
          <w:color w:val="auto"/>
          <w:lang w:val="ru-RU"/>
        </w:rPr>
        <w:t xml:space="preserve">2013-2014 гг. - </w:t>
      </w:r>
      <w:r w:rsidRPr="00D31541">
        <w:rPr>
          <w:rFonts w:eastAsia="Times New Roman" w:cs="Times New Roman"/>
          <w:color w:val="auto"/>
          <w:lang w:val="ru-RU"/>
        </w:rPr>
        <w:t>подключение к си</w:t>
      </w:r>
      <w:r>
        <w:rPr>
          <w:rFonts w:eastAsia="Times New Roman" w:cs="Times New Roman"/>
          <w:color w:val="auto"/>
          <w:lang w:val="ru-RU"/>
        </w:rPr>
        <w:t>стеме производителей и оптовых компаний</w:t>
      </w:r>
      <w:r w:rsidRPr="00D31541">
        <w:rPr>
          <w:rFonts w:eastAsia="Times New Roman" w:cs="Times New Roman"/>
          <w:color w:val="auto"/>
          <w:lang w:val="ru-RU"/>
        </w:rPr>
        <w:t xml:space="preserve"> с целью отслеживания и идентификации упаковки лекарственного средства на этапе прохождения от производителя к дистрибьютору.</w:t>
      </w:r>
    </w:p>
    <w:p w:rsidR="00D31541" w:rsidRDefault="00D31541" w:rsidP="00FC4BE8">
      <w:pPr>
        <w:pStyle w:val="Default"/>
        <w:shd w:val="clear" w:color="auto" w:fill="FFFFFF" w:themeFill="background1"/>
        <w:adjustRightInd/>
        <w:contextualSpacing/>
        <w:jc w:val="both"/>
        <w:rPr>
          <w:rFonts w:eastAsia="Times New Roman" w:cs="Times New Roman"/>
          <w:color w:val="auto"/>
          <w:lang w:val="ru-RU"/>
        </w:rPr>
      </w:pPr>
    </w:p>
    <w:p w:rsidR="00D31541" w:rsidRDefault="00D31541" w:rsidP="00FC4BE8">
      <w:pPr>
        <w:pStyle w:val="Default"/>
        <w:shd w:val="clear" w:color="auto" w:fill="FFFFFF" w:themeFill="background1"/>
        <w:adjustRightInd/>
        <w:contextualSpacing/>
        <w:jc w:val="both"/>
        <w:rPr>
          <w:rFonts w:eastAsia="Times New Roman" w:cs="Times New Roman"/>
          <w:color w:val="auto"/>
          <w:lang w:val="ru-RU"/>
        </w:rPr>
      </w:pPr>
      <w:r>
        <w:rPr>
          <w:rFonts w:eastAsia="Times New Roman" w:cs="Times New Roman"/>
          <w:color w:val="auto"/>
          <w:lang w:val="ru-RU"/>
        </w:rPr>
        <w:t xml:space="preserve">2015-2016 гг. - </w:t>
      </w:r>
      <w:r w:rsidRPr="00D31541">
        <w:rPr>
          <w:rFonts w:eastAsia="Times New Roman" w:cs="Times New Roman"/>
          <w:color w:val="auto"/>
          <w:lang w:val="ru-RU"/>
        </w:rPr>
        <w:t xml:space="preserve">подключение к системе </w:t>
      </w:r>
      <w:r>
        <w:rPr>
          <w:rFonts w:eastAsia="Times New Roman" w:cs="Times New Roman"/>
          <w:color w:val="auto"/>
          <w:lang w:val="ru-RU"/>
        </w:rPr>
        <w:t>аптек</w:t>
      </w:r>
      <w:r w:rsidRPr="00D31541">
        <w:rPr>
          <w:rFonts w:eastAsia="Times New Roman" w:cs="Times New Roman"/>
          <w:color w:val="auto"/>
          <w:lang w:val="ru-RU"/>
        </w:rPr>
        <w:t xml:space="preserve">, лечебных и лечебно-профилактических учреждений, с использованием функций </w:t>
      </w:r>
      <w:proofErr w:type="gramStart"/>
      <w:r w:rsidRPr="00D31541">
        <w:rPr>
          <w:rFonts w:eastAsia="Times New Roman" w:cs="Times New Roman"/>
          <w:color w:val="auto"/>
          <w:lang w:val="ru-RU"/>
        </w:rPr>
        <w:t>контроля за</w:t>
      </w:r>
      <w:proofErr w:type="gramEnd"/>
      <w:r w:rsidRPr="00D31541">
        <w:rPr>
          <w:rFonts w:eastAsia="Times New Roman" w:cs="Times New Roman"/>
          <w:color w:val="auto"/>
          <w:lang w:val="ru-RU"/>
        </w:rPr>
        <w:t xml:space="preserve"> движением лекарственного средства от производства до реализации, с контролем реализации средств по рецептам их стоимости и формированием данных для возмещения расходов льготным категориям граждан</w:t>
      </w:r>
      <w:r>
        <w:rPr>
          <w:rStyle w:val="af3"/>
          <w:rFonts w:eastAsia="Times New Roman" w:cs="Times New Roman"/>
          <w:color w:val="auto"/>
          <w:lang w:val="ru-RU"/>
        </w:rPr>
        <w:footnoteReference w:id="200"/>
      </w:r>
      <w:r w:rsidRPr="00D31541">
        <w:rPr>
          <w:rFonts w:eastAsia="Times New Roman" w:cs="Times New Roman"/>
          <w:color w:val="auto"/>
          <w:lang w:val="ru-RU"/>
        </w:rPr>
        <w:t>.</w:t>
      </w:r>
    </w:p>
    <w:p w:rsidR="00D31541" w:rsidRDefault="00D31541" w:rsidP="00FC4BE8">
      <w:pPr>
        <w:pStyle w:val="Default"/>
        <w:shd w:val="clear" w:color="auto" w:fill="FFFFFF" w:themeFill="background1"/>
        <w:adjustRightInd/>
        <w:contextualSpacing/>
        <w:jc w:val="both"/>
        <w:rPr>
          <w:rFonts w:eastAsia="Times New Roman" w:cs="Times New Roman"/>
          <w:color w:val="auto"/>
          <w:lang w:val="ru-RU"/>
        </w:rPr>
      </w:pPr>
    </w:p>
    <w:p w:rsidR="00D31541" w:rsidRDefault="00D31541" w:rsidP="00FC4BE8">
      <w:pPr>
        <w:pStyle w:val="Default"/>
        <w:shd w:val="clear" w:color="auto" w:fill="FFFFFF" w:themeFill="background1"/>
        <w:adjustRightInd/>
        <w:contextualSpacing/>
        <w:jc w:val="both"/>
        <w:rPr>
          <w:rFonts w:eastAsia="Times New Roman" w:cs="Times New Roman"/>
          <w:color w:val="auto"/>
          <w:lang w:val="ru-RU"/>
        </w:rPr>
      </w:pPr>
      <w:r>
        <w:rPr>
          <w:rFonts w:eastAsia="Times New Roman" w:cs="Times New Roman"/>
          <w:color w:val="auto"/>
          <w:lang w:val="ru-RU"/>
        </w:rPr>
        <w:t>Однако</w:t>
      </w:r>
      <w:proofErr w:type="gramStart"/>
      <w:r>
        <w:rPr>
          <w:rFonts w:eastAsia="Times New Roman" w:cs="Times New Roman"/>
          <w:color w:val="auto"/>
          <w:lang w:val="ru-RU"/>
        </w:rPr>
        <w:t>,</w:t>
      </w:r>
      <w:proofErr w:type="gramEnd"/>
      <w:r>
        <w:rPr>
          <w:rFonts w:eastAsia="Times New Roman" w:cs="Times New Roman"/>
          <w:color w:val="auto"/>
          <w:lang w:val="ru-RU"/>
        </w:rPr>
        <w:t xml:space="preserve"> по состоянию на дату написания этой Концепции в публичном доступе отсутствует информация о результатах пилотного проекта. Кроме того, с начала 2014-го года на официальных порталах Минздрава и </w:t>
      </w:r>
      <w:proofErr w:type="spellStart"/>
      <w:r>
        <w:rPr>
          <w:rFonts w:eastAsia="Times New Roman" w:cs="Times New Roman"/>
          <w:color w:val="auto"/>
          <w:lang w:val="ru-RU"/>
        </w:rPr>
        <w:t>Гослекслужбы</w:t>
      </w:r>
      <w:proofErr w:type="spellEnd"/>
      <w:r>
        <w:rPr>
          <w:rFonts w:eastAsia="Times New Roman" w:cs="Times New Roman"/>
          <w:color w:val="auto"/>
          <w:lang w:val="ru-RU"/>
        </w:rPr>
        <w:t xml:space="preserve"> отсутствуют официальные извещения о процессе имплементации системы </w:t>
      </w:r>
      <w:r>
        <w:rPr>
          <w:rFonts w:eastAsia="Times New Roman" w:cs="Times New Roman"/>
          <w:color w:val="auto"/>
          <w:lang w:val="en-US"/>
        </w:rPr>
        <w:t>GS</w:t>
      </w:r>
      <w:r w:rsidRPr="00D31541">
        <w:rPr>
          <w:rFonts w:eastAsia="Times New Roman" w:cs="Times New Roman"/>
          <w:color w:val="auto"/>
          <w:lang w:val="ru-RU"/>
        </w:rPr>
        <w:t xml:space="preserve">1 </w:t>
      </w:r>
      <w:r>
        <w:rPr>
          <w:rFonts w:eastAsia="Times New Roman" w:cs="Times New Roman"/>
          <w:color w:val="auto"/>
          <w:lang w:val="ru-RU"/>
        </w:rPr>
        <w:t xml:space="preserve">в Украине. </w:t>
      </w:r>
    </w:p>
    <w:p w:rsidR="00D31541" w:rsidRDefault="00D31541" w:rsidP="00FC4BE8">
      <w:pPr>
        <w:pStyle w:val="Default"/>
        <w:shd w:val="clear" w:color="auto" w:fill="FFFFFF" w:themeFill="background1"/>
        <w:adjustRightInd/>
        <w:contextualSpacing/>
        <w:jc w:val="both"/>
        <w:rPr>
          <w:rFonts w:eastAsia="Times New Roman" w:cs="Times New Roman"/>
          <w:color w:val="auto"/>
          <w:lang w:val="ru-RU"/>
        </w:rPr>
      </w:pPr>
    </w:p>
    <w:p w:rsidR="00B92F75" w:rsidRDefault="00D31541" w:rsidP="00FC4BE8">
      <w:pPr>
        <w:pStyle w:val="Default"/>
        <w:shd w:val="clear" w:color="auto" w:fill="FFFFFF" w:themeFill="background1"/>
        <w:adjustRightInd/>
        <w:contextualSpacing/>
        <w:jc w:val="both"/>
        <w:rPr>
          <w:rFonts w:eastAsia="Times New Roman" w:cs="Times New Roman"/>
          <w:color w:val="auto"/>
          <w:lang w:val="ru-RU"/>
        </w:rPr>
      </w:pPr>
      <w:r>
        <w:rPr>
          <w:rFonts w:eastAsia="Times New Roman" w:cs="Times New Roman"/>
          <w:color w:val="auto"/>
          <w:lang w:val="ru-RU"/>
        </w:rPr>
        <w:t xml:space="preserve">Тем не менее, мы считаем, что внедрение такой системы поспособствует обеспечению надлежащего контроля качества в Украине. Учитывая текущую финансово-экономическую ситуацию и </w:t>
      </w:r>
      <w:r w:rsidR="00B92F75">
        <w:rPr>
          <w:rFonts w:eastAsia="Times New Roman" w:cs="Times New Roman"/>
          <w:color w:val="auto"/>
          <w:lang w:val="ru-RU"/>
        </w:rPr>
        <w:t xml:space="preserve">ограниченность бюджетных средств, мы считаем необходимым возобновление пилотного проекта с привлечением средств зарубежных фондов. </w:t>
      </w:r>
    </w:p>
    <w:p w:rsidR="00B92F75" w:rsidRDefault="00B92F75" w:rsidP="00FC4BE8">
      <w:pPr>
        <w:pStyle w:val="Default"/>
        <w:shd w:val="clear" w:color="auto" w:fill="FFFFFF" w:themeFill="background1"/>
        <w:adjustRightInd/>
        <w:contextualSpacing/>
        <w:jc w:val="both"/>
        <w:rPr>
          <w:rFonts w:eastAsia="Times New Roman" w:cs="Times New Roman"/>
          <w:color w:val="auto"/>
          <w:lang w:val="ru-RU"/>
        </w:rPr>
      </w:pPr>
    </w:p>
    <w:p w:rsidR="00856D55" w:rsidRPr="00FC4BE8" w:rsidRDefault="00856D55" w:rsidP="00FC4BE8">
      <w:pPr>
        <w:pStyle w:val="Default"/>
        <w:shd w:val="clear" w:color="auto" w:fill="FFFFFF" w:themeFill="background1"/>
        <w:adjustRightInd/>
        <w:contextualSpacing/>
        <w:jc w:val="both"/>
        <w:rPr>
          <w:rFonts w:eastAsia="Times New Roman" w:cs="Times New Roman"/>
          <w:color w:val="auto"/>
          <w:lang w:val="ru-RU"/>
        </w:rPr>
      </w:pPr>
    </w:p>
    <w:p w:rsidR="00F83544" w:rsidRPr="00FC4BE8" w:rsidRDefault="00F83544" w:rsidP="00FC4BE8">
      <w:pPr>
        <w:pStyle w:val="Default"/>
        <w:shd w:val="clear" w:color="auto" w:fill="FFFFFF" w:themeFill="background1"/>
        <w:adjustRightInd/>
        <w:contextualSpacing/>
        <w:jc w:val="both"/>
        <w:rPr>
          <w:lang w:val="ru-RU"/>
        </w:rPr>
      </w:pPr>
      <w:r w:rsidRPr="00FC4BE8">
        <w:rPr>
          <w:lang w:val="ru-RU"/>
        </w:rPr>
        <w:t>Для имплементации вышеуказанных предложений необходимо внести изменения в Закон Украины «О лекарственных средствах», а также соответствующие подзаконные акты.</w:t>
      </w:r>
    </w:p>
    <w:p w:rsidR="00F83544" w:rsidRPr="00FC4BE8" w:rsidRDefault="00F83544" w:rsidP="00FC4BE8">
      <w:pPr>
        <w:pStyle w:val="Default"/>
        <w:shd w:val="clear" w:color="auto" w:fill="FFFFFF" w:themeFill="background1"/>
        <w:contextualSpacing/>
        <w:jc w:val="both"/>
        <w:rPr>
          <w:lang w:val="ru-RU"/>
        </w:rPr>
      </w:pPr>
    </w:p>
    <w:p w:rsidR="00F83544" w:rsidRPr="00FC4BE8" w:rsidRDefault="00F83544" w:rsidP="00FC4BE8">
      <w:pPr>
        <w:pStyle w:val="Default"/>
        <w:shd w:val="clear" w:color="auto" w:fill="FFFFFF" w:themeFill="background1"/>
        <w:contextualSpacing/>
        <w:jc w:val="both"/>
        <w:rPr>
          <w:b/>
          <w:lang w:val="ru-RU"/>
        </w:rPr>
      </w:pPr>
    </w:p>
    <w:p w:rsidR="00F83544" w:rsidRPr="00FC4BE8" w:rsidRDefault="00C32010" w:rsidP="00FC4BE8">
      <w:pPr>
        <w:pStyle w:val="2"/>
        <w:shd w:val="clear" w:color="auto" w:fill="FFFFFF" w:themeFill="background1"/>
        <w:spacing w:line="240" w:lineRule="auto"/>
        <w:contextualSpacing/>
        <w:rPr>
          <w:b w:val="0"/>
          <w:color w:val="1F497D"/>
          <w:sz w:val="24"/>
          <w:szCs w:val="24"/>
          <w:lang w:val="ru-RU"/>
        </w:rPr>
      </w:pPr>
      <w:bookmarkStart w:id="181" w:name="_Toc425505458"/>
      <w:bookmarkStart w:id="182" w:name="_Toc457227908"/>
      <w:r w:rsidRPr="00FC4BE8">
        <w:rPr>
          <w:sz w:val="24"/>
          <w:szCs w:val="24"/>
          <w:lang w:val="ru-RU"/>
        </w:rPr>
        <w:t>2.7</w:t>
      </w:r>
      <w:r w:rsidR="003C6FA7" w:rsidRPr="00FC4BE8">
        <w:rPr>
          <w:sz w:val="24"/>
          <w:szCs w:val="24"/>
          <w:lang w:val="ru-RU"/>
        </w:rPr>
        <w:t>.4</w:t>
      </w:r>
      <w:r w:rsidR="00F83544" w:rsidRPr="00FC4BE8">
        <w:rPr>
          <w:sz w:val="24"/>
          <w:szCs w:val="24"/>
          <w:lang w:val="ru-RU"/>
        </w:rPr>
        <w:t>. Существующие проекты</w:t>
      </w:r>
      <w:bookmarkEnd w:id="181"/>
      <w:bookmarkEnd w:id="182"/>
    </w:p>
    <w:p w:rsidR="00F83544" w:rsidRPr="00FC4BE8" w:rsidRDefault="00183036" w:rsidP="00FC4BE8">
      <w:pPr>
        <w:shd w:val="clear" w:color="auto" w:fill="FFFFFF" w:themeFill="background1"/>
        <w:contextualSpacing/>
        <w:jc w:val="both"/>
        <w:rPr>
          <w:rFonts w:ascii="Garamond" w:hAnsi="Garamond"/>
        </w:rPr>
      </w:pPr>
      <w:r w:rsidRPr="00FC4BE8">
        <w:rPr>
          <w:rFonts w:ascii="Garamond" w:hAnsi="Garamond"/>
        </w:rPr>
        <w:t xml:space="preserve">1) </w:t>
      </w:r>
      <w:r w:rsidR="00583BC8" w:rsidRPr="00FC4BE8">
        <w:rPr>
          <w:rFonts w:ascii="Garamond" w:hAnsi="Garamond"/>
        </w:rPr>
        <w:t xml:space="preserve">В </w:t>
      </w:r>
      <w:proofErr w:type="gramStart"/>
      <w:r w:rsidR="00583BC8" w:rsidRPr="00FC4BE8">
        <w:rPr>
          <w:rFonts w:ascii="Garamond" w:hAnsi="Garamond"/>
        </w:rPr>
        <w:t>ВРУ</w:t>
      </w:r>
      <w:proofErr w:type="gramEnd"/>
      <w:r w:rsidR="00583BC8" w:rsidRPr="00FC4BE8">
        <w:rPr>
          <w:rFonts w:ascii="Garamond" w:hAnsi="Garamond"/>
        </w:rPr>
        <w:t xml:space="preserve"> зарегистрирован</w:t>
      </w:r>
      <w:r w:rsidR="00F83544" w:rsidRPr="00FC4BE8">
        <w:rPr>
          <w:rFonts w:ascii="Garamond" w:hAnsi="Garamond"/>
        </w:rPr>
        <w:t xml:space="preserve"> </w:t>
      </w:r>
      <w:r w:rsidR="00F83544" w:rsidRPr="00FC4BE8">
        <w:rPr>
          <w:rFonts w:ascii="Garamond" w:hAnsi="Garamond"/>
          <w:b/>
        </w:rPr>
        <w:t>проект закона «О лекарственных средствах»</w:t>
      </w:r>
      <w:r w:rsidR="00F83544" w:rsidRPr="00FC4BE8">
        <w:rPr>
          <w:rFonts w:ascii="Garamond" w:hAnsi="Garamond"/>
        </w:rPr>
        <w:t xml:space="preserve"> </w:t>
      </w:r>
      <w:r w:rsidR="00F83544" w:rsidRPr="00FC4BE8">
        <w:rPr>
          <w:rFonts w:ascii="Garamond" w:hAnsi="Garamond"/>
          <w:b/>
        </w:rPr>
        <w:t>№ 2162 от 17.02.2015</w:t>
      </w:r>
      <w:r w:rsidR="00F83544" w:rsidRPr="00FC4BE8">
        <w:rPr>
          <w:rStyle w:val="af3"/>
          <w:rFonts w:ascii="Garamond" w:hAnsi="Garamond"/>
        </w:rPr>
        <w:footnoteReference w:id="201"/>
      </w:r>
      <w:r w:rsidR="00583BC8" w:rsidRPr="00FC4BE8">
        <w:rPr>
          <w:rFonts w:ascii="Garamond" w:hAnsi="Garamond"/>
        </w:rPr>
        <w:t xml:space="preserve">, которым </w:t>
      </w:r>
      <w:r w:rsidR="00F83544" w:rsidRPr="00FC4BE8">
        <w:rPr>
          <w:rFonts w:ascii="Garamond" w:hAnsi="Garamond"/>
          <w:b/>
        </w:rPr>
        <w:t>не предусматривается процедура государственного лабораторного контроля качества импортируемых лекарственных средств</w:t>
      </w:r>
      <w:r w:rsidR="00583BC8" w:rsidRPr="00FC4BE8">
        <w:rPr>
          <w:rFonts w:ascii="Garamond" w:hAnsi="Garamond"/>
          <w:b/>
        </w:rPr>
        <w:t>.</w:t>
      </w:r>
      <w:r w:rsidR="00F83544" w:rsidRPr="00FC4BE8">
        <w:rPr>
          <w:rFonts w:ascii="Garamond" w:hAnsi="Garamond"/>
        </w:rPr>
        <w:t xml:space="preserve"> </w:t>
      </w:r>
    </w:p>
    <w:p w:rsidR="00583BC8" w:rsidRPr="00FC4BE8" w:rsidRDefault="00583BC8" w:rsidP="00FC4BE8">
      <w:pPr>
        <w:shd w:val="clear" w:color="auto" w:fill="FFFFFF" w:themeFill="background1"/>
        <w:contextualSpacing/>
        <w:jc w:val="both"/>
        <w:rPr>
          <w:rFonts w:ascii="Garamond" w:hAnsi="Garamond"/>
        </w:rPr>
      </w:pPr>
    </w:p>
    <w:p w:rsidR="00F83544" w:rsidRPr="00FC4BE8" w:rsidRDefault="00583BC8" w:rsidP="00FC4BE8">
      <w:pPr>
        <w:shd w:val="clear" w:color="auto" w:fill="FFFFFF" w:themeFill="background1"/>
        <w:contextualSpacing/>
        <w:jc w:val="both"/>
        <w:rPr>
          <w:rFonts w:ascii="Garamond" w:hAnsi="Garamond"/>
          <w:b/>
        </w:rPr>
      </w:pPr>
      <w:r w:rsidRPr="00FC4BE8">
        <w:rPr>
          <w:rFonts w:ascii="Garamond" w:hAnsi="Garamond"/>
        </w:rPr>
        <w:lastRenderedPageBreak/>
        <w:t xml:space="preserve">В то же время </w:t>
      </w:r>
      <w:r w:rsidR="00F83544" w:rsidRPr="00FC4BE8">
        <w:rPr>
          <w:rFonts w:ascii="Garamond" w:hAnsi="Garamond"/>
        </w:rPr>
        <w:t xml:space="preserve">предусматривается осуществление лабораторного анализа качества лекарственных средств импортером в аттестованных лабораториях, однако такой контроль осуществляется </w:t>
      </w:r>
      <w:r w:rsidR="00F83544" w:rsidRPr="00FC4BE8">
        <w:rPr>
          <w:rFonts w:ascii="Garamond" w:hAnsi="Garamond"/>
          <w:b/>
        </w:rPr>
        <w:t xml:space="preserve">без привлечения государственных органов. </w:t>
      </w:r>
    </w:p>
    <w:p w:rsidR="00583BC8" w:rsidRPr="00FC4BE8" w:rsidRDefault="00583BC8" w:rsidP="00FC4BE8">
      <w:pPr>
        <w:pStyle w:val="a0"/>
        <w:shd w:val="clear" w:color="auto" w:fill="FFFFFF" w:themeFill="background1"/>
        <w:contextualSpacing/>
      </w:pP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183036" w:rsidP="00FC4BE8">
      <w:pPr>
        <w:shd w:val="clear" w:color="auto" w:fill="FFFFFF" w:themeFill="background1"/>
        <w:contextualSpacing/>
        <w:jc w:val="both"/>
        <w:rPr>
          <w:rFonts w:ascii="Garamond" w:hAnsi="Garamond"/>
        </w:rPr>
      </w:pPr>
      <w:r w:rsidRPr="00FC4BE8">
        <w:rPr>
          <w:rFonts w:ascii="Garamond" w:hAnsi="Garamond"/>
        </w:rPr>
        <w:t>2) В</w:t>
      </w:r>
      <w:r w:rsidR="00583BC8" w:rsidRPr="00FC4BE8">
        <w:rPr>
          <w:rFonts w:ascii="Garamond" w:hAnsi="Garamond"/>
        </w:rPr>
        <w:t xml:space="preserve"> </w:t>
      </w:r>
      <w:proofErr w:type="gramStart"/>
      <w:r w:rsidR="00583BC8" w:rsidRPr="00FC4BE8">
        <w:rPr>
          <w:rFonts w:ascii="Garamond" w:hAnsi="Garamond"/>
        </w:rPr>
        <w:t>ВРУ</w:t>
      </w:r>
      <w:proofErr w:type="gramEnd"/>
      <w:r w:rsidR="00583BC8" w:rsidRPr="00FC4BE8">
        <w:rPr>
          <w:rFonts w:ascii="Garamond" w:hAnsi="Garamond"/>
        </w:rPr>
        <w:t xml:space="preserve"> зарегистрирован</w:t>
      </w:r>
      <w:r w:rsidR="00F83544" w:rsidRPr="00FC4BE8">
        <w:rPr>
          <w:rFonts w:ascii="Garamond" w:hAnsi="Garamond"/>
        </w:rPr>
        <w:t xml:space="preserve"> </w:t>
      </w:r>
      <w:r w:rsidR="00F83544" w:rsidRPr="00FC4BE8">
        <w:rPr>
          <w:rFonts w:ascii="Garamond" w:hAnsi="Garamond"/>
          <w:b/>
        </w:rPr>
        <w:t>проект закона «О лекарственных средствах»</w:t>
      </w:r>
      <w:r w:rsidR="00F83544" w:rsidRPr="00FC4BE8">
        <w:rPr>
          <w:rFonts w:ascii="Garamond" w:hAnsi="Garamond"/>
        </w:rPr>
        <w:t xml:space="preserve"> № </w:t>
      </w:r>
      <w:r w:rsidR="00F83544" w:rsidRPr="00FC4BE8">
        <w:rPr>
          <w:rFonts w:ascii="Garamond" w:hAnsi="Garamond"/>
          <w:b/>
        </w:rPr>
        <w:t>2162-1 от 02.03.2015</w:t>
      </w:r>
      <w:r w:rsidR="00F83544" w:rsidRPr="00FC4BE8">
        <w:rPr>
          <w:rFonts w:ascii="Garamond" w:hAnsi="Garamond"/>
          <w:vertAlign w:val="superscript"/>
        </w:rPr>
        <w:footnoteReference w:id="202"/>
      </w:r>
      <w:r w:rsidR="00583BC8" w:rsidRPr="00FC4BE8">
        <w:rPr>
          <w:rFonts w:ascii="Garamond" w:hAnsi="Garamond"/>
          <w:b/>
        </w:rPr>
        <w:t xml:space="preserve">, которым </w:t>
      </w:r>
      <w:r w:rsidR="00F83544" w:rsidRPr="00FC4BE8">
        <w:rPr>
          <w:rFonts w:ascii="Garamond" w:hAnsi="Garamond"/>
          <w:b/>
        </w:rPr>
        <w:t xml:space="preserve">не предусматривается возможность государственного лабораторного контроля качества импортируемых лекарственных средств, кроме </w:t>
      </w:r>
      <w:proofErr w:type="spellStart"/>
      <w:r w:rsidR="00F83544" w:rsidRPr="00FC4BE8">
        <w:rPr>
          <w:rFonts w:ascii="Garamond" w:hAnsi="Garamond"/>
          <w:b/>
        </w:rPr>
        <w:t>посерийного</w:t>
      </w:r>
      <w:proofErr w:type="spellEnd"/>
      <w:r w:rsidR="00F83544" w:rsidRPr="00FC4BE8">
        <w:rPr>
          <w:rFonts w:ascii="Garamond" w:hAnsi="Garamond"/>
          <w:b/>
        </w:rPr>
        <w:t xml:space="preserve"> лабораторного контроля качества ЛС, получаемых из крови или плазмы человека</w:t>
      </w:r>
      <w:r w:rsidR="00F83544" w:rsidRPr="00FC4BE8">
        <w:rPr>
          <w:rFonts w:ascii="Garamond" w:hAnsi="Garamond"/>
        </w:rPr>
        <w:t xml:space="preserve">. </w:t>
      </w:r>
    </w:p>
    <w:p w:rsidR="00F83544" w:rsidRPr="00FC4BE8" w:rsidRDefault="00F83544" w:rsidP="00FC4BE8">
      <w:pPr>
        <w:pStyle w:val="a0"/>
        <w:shd w:val="clear" w:color="auto" w:fill="FFFFFF" w:themeFill="background1"/>
        <w:contextualSpacing/>
      </w:pPr>
    </w:p>
    <w:p w:rsidR="00183036" w:rsidRPr="00FC4BE8" w:rsidRDefault="00183036" w:rsidP="00161677">
      <w:pPr>
        <w:pStyle w:val="a0"/>
        <w:shd w:val="clear" w:color="auto" w:fill="FFFFFF" w:themeFill="background1"/>
        <w:ind w:left="851"/>
        <w:contextualSpacing/>
        <w:jc w:val="both"/>
        <w:rPr>
          <w:sz w:val="24"/>
          <w:szCs w:val="24"/>
        </w:rPr>
      </w:pPr>
      <w:bookmarkStart w:id="183" w:name="_Toc425505459"/>
      <w:r w:rsidRPr="00FC4BE8">
        <w:rPr>
          <w:b/>
          <w:bCs/>
        </w:rPr>
        <w:br w:type="page"/>
      </w:r>
    </w:p>
    <w:p w:rsidR="00F83544" w:rsidRPr="00FC4BE8" w:rsidRDefault="00F83544" w:rsidP="00A97E85">
      <w:pPr>
        <w:pStyle w:val="af0"/>
        <w:numPr>
          <w:ilvl w:val="1"/>
          <w:numId w:val="75"/>
        </w:numPr>
        <w:shd w:val="clear" w:color="auto" w:fill="FFFFFF" w:themeFill="background1"/>
        <w:spacing w:line="240" w:lineRule="auto"/>
        <w:outlineLvl w:val="1"/>
        <w:rPr>
          <w:rFonts w:ascii="Garamond" w:hAnsi="Garamond"/>
          <w:b/>
          <w:bCs/>
          <w:sz w:val="24"/>
          <w:szCs w:val="24"/>
        </w:rPr>
      </w:pPr>
      <w:bookmarkStart w:id="184" w:name="_Toc457227909"/>
      <w:r w:rsidRPr="00FC4BE8">
        <w:rPr>
          <w:rFonts w:ascii="Garamond" w:hAnsi="Garamond"/>
          <w:b/>
          <w:bCs/>
          <w:sz w:val="24"/>
          <w:szCs w:val="24"/>
        </w:rPr>
        <w:lastRenderedPageBreak/>
        <w:t>МЕДИЦИНСКИЕ ИЗДЕЛИЯ</w:t>
      </w:r>
      <w:bookmarkEnd w:id="183"/>
      <w:bookmarkEnd w:id="184"/>
    </w:p>
    <w:p w:rsidR="00F83544" w:rsidRPr="00FC4BE8" w:rsidRDefault="00F83544" w:rsidP="00FC4BE8">
      <w:pPr>
        <w:shd w:val="clear" w:color="auto" w:fill="FFFFFF" w:themeFill="background1"/>
        <w:ind w:left="360"/>
        <w:contextualSpacing/>
        <w:rPr>
          <w:rFonts w:ascii="Garamond" w:hAnsi="Garamond"/>
          <w:b/>
          <w:bCs/>
        </w:rPr>
      </w:pPr>
    </w:p>
    <w:p w:rsidR="00C32010" w:rsidRPr="00FC4BE8" w:rsidRDefault="00C32010" w:rsidP="00A97E85">
      <w:pPr>
        <w:pStyle w:val="af0"/>
        <w:numPr>
          <w:ilvl w:val="0"/>
          <w:numId w:val="62"/>
        </w:numPr>
        <w:shd w:val="clear" w:color="auto" w:fill="FFFFFF" w:themeFill="background1"/>
        <w:spacing w:line="240" w:lineRule="auto"/>
        <w:outlineLvl w:val="2"/>
        <w:rPr>
          <w:rFonts w:ascii="Garamond" w:hAnsi="Garamond"/>
          <w:b/>
          <w:bCs/>
          <w:vanish/>
          <w:sz w:val="24"/>
          <w:szCs w:val="24"/>
        </w:rPr>
      </w:pPr>
      <w:bookmarkStart w:id="185" w:name="_Toc427746319"/>
      <w:bookmarkStart w:id="186" w:name="_Toc430243994"/>
      <w:bookmarkStart w:id="187" w:name="_Toc430244139"/>
      <w:bookmarkStart w:id="188" w:name="_Toc430245009"/>
      <w:bookmarkStart w:id="189" w:name="_Toc457227910"/>
      <w:bookmarkStart w:id="190" w:name="_Toc425505460"/>
      <w:bookmarkEnd w:id="185"/>
      <w:bookmarkEnd w:id="186"/>
      <w:bookmarkEnd w:id="187"/>
      <w:bookmarkEnd w:id="188"/>
      <w:bookmarkEnd w:id="189"/>
    </w:p>
    <w:p w:rsidR="00C32010" w:rsidRPr="00FC4BE8" w:rsidRDefault="00C32010" w:rsidP="00A97E85">
      <w:pPr>
        <w:pStyle w:val="af0"/>
        <w:numPr>
          <w:ilvl w:val="1"/>
          <w:numId w:val="62"/>
        </w:numPr>
        <w:shd w:val="clear" w:color="auto" w:fill="FFFFFF" w:themeFill="background1"/>
        <w:spacing w:line="240" w:lineRule="auto"/>
        <w:outlineLvl w:val="2"/>
        <w:rPr>
          <w:rFonts w:ascii="Garamond" w:hAnsi="Garamond"/>
          <w:b/>
          <w:bCs/>
          <w:vanish/>
          <w:sz w:val="24"/>
          <w:szCs w:val="24"/>
        </w:rPr>
      </w:pPr>
      <w:bookmarkStart w:id="191" w:name="_Toc427746320"/>
      <w:bookmarkStart w:id="192" w:name="_Toc430243995"/>
      <w:bookmarkStart w:id="193" w:name="_Toc430244140"/>
      <w:bookmarkStart w:id="194" w:name="_Toc430245010"/>
      <w:bookmarkStart w:id="195" w:name="_Toc457227911"/>
      <w:bookmarkEnd w:id="191"/>
      <w:bookmarkEnd w:id="192"/>
      <w:bookmarkEnd w:id="193"/>
      <w:bookmarkEnd w:id="194"/>
      <w:bookmarkEnd w:id="195"/>
    </w:p>
    <w:p w:rsidR="00C32010" w:rsidRPr="00FC4BE8" w:rsidRDefault="00C32010" w:rsidP="00A97E85">
      <w:pPr>
        <w:pStyle w:val="af0"/>
        <w:numPr>
          <w:ilvl w:val="1"/>
          <w:numId w:val="62"/>
        </w:numPr>
        <w:shd w:val="clear" w:color="auto" w:fill="FFFFFF" w:themeFill="background1"/>
        <w:spacing w:line="240" w:lineRule="auto"/>
        <w:outlineLvl w:val="2"/>
        <w:rPr>
          <w:rFonts w:ascii="Garamond" w:hAnsi="Garamond"/>
          <w:b/>
          <w:bCs/>
          <w:vanish/>
          <w:sz w:val="24"/>
          <w:szCs w:val="24"/>
        </w:rPr>
      </w:pPr>
      <w:bookmarkStart w:id="196" w:name="_Toc427746321"/>
      <w:bookmarkStart w:id="197" w:name="_Toc430243996"/>
      <w:bookmarkStart w:id="198" w:name="_Toc430244141"/>
      <w:bookmarkStart w:id="199" w:name="_Toc430245011"/>
      <w:bookmarkStart w:id="200" w:name="_Toc457227912"/>
      <w:bookmarkEnd w:id="196"/>
      <w:bookmarkEnd w:id="197"/>
      <w:bookmarkEnd w:id="198"/>
      <w:bookmarkEnd w:id="199"/>
      <w:bookmarkEnd w:id="200"/>
    </w:p>
    <w:p w:rsidR="00C32010" w:rsidRPr="00FC4BE8" w:rsidRDefault="00C32010" w:rsidP="00A97E85">
      <w:pPr>
        <w:pStyle w:val="af0"/>
        <w:numPr>
          <w:ilvl w:val="1"/>
          <w:numId w:val="62"/>
        </w:numPr>
        <w:shd w:val="clear" w:color="auto" w:fill="FFFFFF" w:themeFill="background1"/>
        <w:spacing w:line="240" w:lineRule="auto"/>
        <w:outlineLvl w:val="2"/>
        <w:rPr>
          <w:rFonts w:ascii="Garamond" w:hAnsi="Garamond"/>
          <w:b/>
          <w:bCs/>
          <w:vanish/>
          <w:sz w:val="24"/>
          <w:szCs w:val="24"/>
        </w:rPr>
      </w:pPr>
      <w:bookmarkStart w:id="201" w:name="_Toc427746322"/>
      <w:bookmarkStart w:id="202" w:name="_Toc430243997"/>
      <w:bookmarkStart w:id="203" w:name="_Toc430244142"/>
      <w:bookmarkStart w:id="204" w:name="_Toc430245012"/>
      <w:bookmarkStart w:id="205" w:name="_Toc457227913"/>
      <w:bookmarkEnd w:id="201"/>
      <w:bookmarkEnd w:id="202"/>
      <w:bookmarkEnd w:id="203"/>
      <w:bookmarkEnd w:id="204"/>
      <w:bookmarkEnd w:id="205"/>
    </w:p>
    <w:p w:rsidR="00C32010" w:rsidRPr="00FC4BE8" w:rsidRDefault="00C32010" w:rsidP="00A97E85">
      <w:pPr>
        <w:pStyle w:val="af0"/>
        <w:numPr>
          <w:ilvl w:val="1"/>
          <w:numId w:val="62"/>
        </w:numPr>
        <w:shd w:val="clear" w:color="auto" w:fill="FFFFFF" w:themeFill="background1"/>
        <w:spacing w:line="240" w:lineRule="auto"/>
        <w:outlineLvl w:val="2"/>
        <w:rPr>
          <w:rFonts w:ascii="Garamond" w:hAnsi="Garamond"/>
          <w:b/>
          <w:bCs/>
          <w:vanish/>
          <w:sz w:val="24"/>
          <w:szCs w:val="24"/>
        </w:rPr>
      </w:pPr>
      <w:bookmarkStart w:id="206" w:name="_Toc427746323"/>
      <w:bookmarkStart w:id="207" w:name="_Toc430243998"/>
      <w:bookmarkStart w:id="208" w:name="_Toc430244143"/>
      <w:bookmarkStart w:id="209" w:name="_Toc430245013"/>
      <w:bookmarkStart w:id="210" w:name="_Toc457227914"/>
      <w:bookmarkEnd w:id="206"/>
      <w:bookmarkEnd w:id="207"/>
      <w:bookmarkEnd w:id="208"/>
      <w:bookmarkEnd w:id="209"/>
      <w:bookmarkEnd w:id="210"/>
    </w:p>
    <w:p w:rsidR="00C32010" w:rsidRPr="00FC4BE8" w:rsidRDefault="00C32010" w:rsidP="00A97E85">
      <w:pPr>
        <w:pStyle w:val="af0"/>
        <w:numPr>
          <w:ilvl w:val="1"/>
          <w:numId w:val="62"/>
        </w:numPr>
        <w:shd w:val="clear" w:color="auto" w:fill="FFFFFF" w:themeFill="background1"/>
        <w:spacing w:line="240" w:lineRule="auto"/>
        <w:outlineLvl w:val="2"/>
        <w:rPr>
          <w:rFonts w:ascii="Garamond" w:hAnsi="Garamond"/>
          <w:b/>
          <w:bCs/>
          <w:vanish/>
          <w:sz w:val="24"/>
          <w:szCs w:val="24"/>
        </w:rPr>
      </w:pPr>
      <w:bookmarkStart w:id="211" w:name="_Toc427746324"/>
      <w:bookmarkStart w:id="212" w:name="_Toc430243999"/>
      <w:bookmarkStart w:id="213" w:name="_Toc430244144"/>
      <w:bookmarkStart w:id="214" w:name="_Toc430245014"/>
      <w:bookmarkStart w:id="215" w:name="_Toc457227915"/>
      <w:bookmarkEnd w:id="211"/>
      <w:bookmarkEnd w:id="212"/>
      <w:bookmarkEnd w:id="213"/>
      <w:bookmarkEnd w:id="214"/>
      <w:bookmarkEnd w:id="215"/>
    </w:p>
    <w:p w:rsidR="00F83544" w:rsidRPr="00FC4BE8" w:rsidRDefault="00F83544" w:rsidP="00A97E85">
      <w:pPr>
        <w:pStyle w:val="af0"/>
        <w:numPr>
          <w:ilvl w:val="2"/>
          <w:numId w:val="76"/>
        </w:numPr>
        <w:shd w:val="clear" w:color="auto" w:fill="FFFFFF" w:themeFill="background1"/>
        <w:spacing w:line="240" w:lineRule="auto"/>
        <w:ind w:left="0" w:firstLine="0"/>
        <w:outlineLvl w:val="2"/>
        <w:rPr>
          <w:rFonts w:ascii="Garamond" w:hAnsi="Garamond"/>
          <w:b/>
          <w:bCs/>
          <w:sz w:val="24"/>
          <w:szCs w:val="24"/>
        </w:rPr>
      </w:pPr>
      <w:bookmarkStart w:id="216" w:name="_Toc457227916"/>
      <w:r w:rsidRPr="00FC4BE8">
        <w:rPr>
          <w:rFonts w:ascii="Garamond" w:hAnsi="Garamond"/>
          <w:b/>
          <w:bCs/>
          <w:sz w:val="24"/>
          <w:szCs w:val="24"/>
        </w:rPr>
        <w:t>Действующие регуляторные процедуры</w:t>
      </w:r>
      <w:bookmarkEnd w:id="190"/>
      <w:bookmarkEnd w:id="216"/>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Ключевым законодательным актом, который регулирует оборот медицинских изделий в Украине, является Закон Украины "Об общей безопасности непищевой продукции" (далее – "Закон о безопасности"), который устанавливает правовые и организационные принципы введения любой непищевой продукции в оборот в Украине и обеспечения ее безопасности. Кроме того, с 01.07.2015 года обязательному применению подлежат технические регламенты в сфере медицинских изделий</w:t>
      </w:r>
      <w:r w:rsidRPr="00FC4BE8">
        <w:rPr>
          <w:rStyle w:val="af3"/>
          <w:rFonts w:ascii="Garamond" w:hAnsi="Garamond"/>
          <w:bCs/>
        </w:rPr>
        <w:footnoteReference w:id="203"/>
      </w:r>
      <w:r w:rsidRPr="00FC4BE8">
        <w:rPr>
          <w:rFonts w:ascii="Garamond" w:hAnsi="Garamond"/>
          <w:bCs/>
        </w:rPr>
        <w:t>, таким образом, Закон о безопасности применяется в части, которая не урегулирована указанными техническими регламентами.</w:t>
      </w:r>
    </w:p>
    <w:p w:rsidR="00F83544" w:rsidRPr="00FC4BE8" w:rsidRDefault="00F83544" w:rsidP="00FC4BE8">
      <w:pPr>
        <w:shd w:val="clear" w:color="auto" w:fill="FFFFFF" w:themeFill="background1"/>
        <w:ind w:left="360"/>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Закон о безопасности устанавливает основную цель государства при регулировании рынков непищевой продукции, в том числе медицинских изделий: производители обязаны вводить в оборот исключительно безопасную продукцию. Продукция считается безопасной, если она соответствует требованиям относительно обеспечения безопасности продукции, установленным законодательством, то есть в отношении медицинских изделий – требованиям технических регламентов. В части отсутствия установленных законодательством требований по безопасности, продукция считается безопасной, пока орган государственного рыночного надзора не докажет обратного.</w:t>
      </w:r>
    </w:p>
    <w:p w:rsidR="00F83544" w:rsidRPr="00FC4BE8" w:rsidRDefault="00F83544" w:rsidP="00FC4BE8">
      <w:pPr>
        <w:shd w:val="clear" w:color="auto" w:fill="FFFFFF" w:themeFill="background1"/>
        <w:ind w:left="360"/>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bCs/>
        </w:rPr>
        <w:t>Основными регуляторными сферами и контрольными процедурами в отношении оборота медицинских изделий в Украине являются:</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sz w:val="24"/>
          <w:szCs w:val="24"/>
        </w:rPr>
      </w:pPr>
      <w:r w:rsidRPr="00FC4BE8">
        <w:rPr>
          <w:rFonts w:ascii="Garamond" w:hAnsi="Garamond"/>
          <w:bCs/>
          <w:sz w:val="24"/>
          <w:szCs w:val="24"/>
        </w:rPr>
        <w:t>разработка и производство медицинских изделий должны осуществляться таким образом, чтобы соответствовать требованиям технических регламентов, а сами изделия подлежат классификации по классам риска;</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sz w:val="24"/>
          <w:szCs w:val="24"/>
        </w:rPr>
      </w:pPr>
      <w:r w:rsidRPr="00FC4BE8">
        <w:rPr>
          <w:rFonts w:ascii="Garamond" w:hAnsi="Garamond"/>
          <w:bCs/>
          <w:sz w:val="24"/>
          <w:szCs w:val="24"/>
        </w:rPr>
        <w:t>отечественные производители медицинских изделий или уполномоченные представители иностранных компаний в Украине обязаны обеспечить выполнение процедур, предусмотренных техническими регламентами перед выведением продукции на рынок: пройти процедуры оценки соответствия, оформить или получить необходимые документы (декларация, сертификат), уведомить уполномоченные органы перед первым введение</w:t>
      </w:r>
      <w:r w:rsidR="006E3EB3">
        <w:rPr>
          <w:rFonts w:ascii="Garamond" w:hAnsi="Garamond"/>
          <w:bCs/>
          <w:sz w:val="24"/>
          <w:szCs w:val="24"/>
        </w:rPr>
        <w:t>м</w:t>
      </w:r>
      <w:r w:rsidRPr="00FC4BE8">
        <w:rPr>
          <w:rFonts w:ascii="Garamond" w:hAnsi="Garamond"/>
          <w:bCs/>
          <w:sz w:val="24"/>
          <w:szCs w:val="24"/>
        </w:rPr>
        <w:t xml:space="preserve"> продукции в оборот;</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bCs/>
          <w:sz w:val="24"/>
          <w:szCs w:val="24"/>
        </w:rPr>
      </w:pPr>
      <w:r w:rsidRPr="00FC4BE8">
        <w:rPr>
          <w:rFonts w:ascii="Garamond" w:hAnsi="Garamond"/>
          <w:bCs/>
          <w:sz w:val="24"/>
          <w:szCs w:val="24"/>
        </w:rPr>
        <w:t>медицинские изделия подлежат рыночному контролю и надзору со стороны таможенных органов и органа рыночного надзора соответственно;</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sz w:val="24"/>
          <w:szCs w:val="24"/>
        </w:rPr>
      </w:pPr>
      <w:r w:rsidRPr="00FC4BE8">
        <w:rPr>
          <w:rFonts w:ascii="Garamond" w:hAnsi="Garamond"/>
          <w:bCs/>
          <w:sz w:val="24"/>
          <w:szCs w:val="24"/>
        </w:rPr>
        <w:t>оптовые и розничные наценки на определенные</w:t>
      </w:r>
      <w:r w:rsidRPr="00FC4BE8">
        <w:rPr>
          <w:rStyle w:val="af3"/>
          <w:rFonts w:ascii="Garamond" w:hAnsi="Garamond"/>
          <w:bCs/>
          <w:sz w:val="24"/>
          <w:szCs w:val="24"/>
        </w:rPr>
        <w:footnoteReference w:id="204"/>
      </w:r>
      <w:r w:rsidRPr="00FC4BE8">
        <w:rPr>
          <w:rFonts w:ascii="Garamond" w:hAnsi="Garamond"/>
          <w:bCs/>
          <w:sz w:val="24"/>
          <w:szCs w:val="24"/>
        </w:rPr>
        <w:t xml:space="preserve"> медицинские изделия регулируются государством, а в случае поставки медицинских изделий на государственные тендеры, их оптово-отпускная цена должна быть задекларирована;</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bCs/>
          <w:sz w:val="24"/>
          <w:szCs w:val="24"/>
        </w:rPr>
      </w:pPr>
      <w:r w:rsidRPr="00FC4BE8">
        <w:rPr>
          <w:rFonts w:ascii="Garamond" w:hAnsi="Garamond"/>
          <w:bCs/>
          <w:sz w:val="24"/>
          <w:szCs w:val="24"/>
        </w:rPr>
        <w:lastRenderedPageBreak/>
        <w:t>НДС на медицинские изделия составляет 20%, кроме ряда изделий по кодам УКТВЭД, к которым применяется льготный НДС в размере 7%</w:t>
      </w:r>
      <w:r w:rsidR="00155628">
        <w:rPr>
          <w:rFonts w:ascii="Garamond" w:hAnsi="Garamond"/>
          <w:bCs/>
          <w:sz w:val="24"/>
          <w:szCs w:val="24"/>
        </w:rPr>
        <w:t xml:space="preserve"> или </w:t>
      </w:r>
      <w:proofErr w:type="gramStart"/>
      <w:r w:rsidR="00155628">
        <w:rPr>
          <w:rFonts w:ascii="Garamond" w:hAnsi="Garamond"/>
          <w:bCs/>
          <w:sz w:val="24"/>
          <w:szCs w:val="24"/>
        </w:rPr>
        <w:t>операции</w:t>
      </w:r>
      <w:proofErr w:type="gramEnd"/>
      <w:r w:rsidR="00155628">
        <w:rPr>
          <w:rFonts w:ascii="Garamond" w:hAnsi="Garamond"/>
          <w:bCs/>
          <w:sz w:val="24"/>
          <w:szCs w:val="24"/>
        </w:rPr>
        <w:t xml:space="preserve"> по которым освобождены от налогообложения НДС</w:t>
      </w:r>
      <w:r w:rsidRPr="00FC4BE8">
        <w:rPr>
          <w:rFonts w:ascii="Garamond" w:hAnsi="Garamond"/>
          <w:bCs/>
          <w:sz w:val="24"/>
          <w:szCs w:val="24"/>
        </w:rPr>
        <w:t>.</w:t>
      </w: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Разработка и производство медицинских изделий</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При разработке и производстве медицинских изделий производители обязаны учитывать требования к безопасности, предъявляемые техническими регламентами. </w:t>
      </w:r>
      <w:proofErr w:type="gramStart"/>
      <w:r w:rsidRPr="00FC4BE8">
        <w:rPr>
          <w:rFonts w:ascii="Garamond" w:hAnsi="Garamond"/>
          <w:bCs/>
        </w:rPr>
        <w:t>Последние</w:t>
      </w:r>
      <w:proofErr w:type="gramEnd"/>
      <w:r w:rsidRPr="00FC4BE8">
        <w:rPr>
          <w:rFonts w:ascii="Garamond" w:hAnsi="Garamond"/>
          <w:bCs/>
        </w:rPr>
        <w:t xml:space="preserve"> носят обязательный характер с 1 июля 2015 года и изложены в приложениях 1 к техническим регламентам. </w:t>
      </w:r>
    </w:p>
    <w:p w:rsidR="00F83544" w:rsidRPr="00FC4BE8" w:rsidRDefault="00F83544" w:rsidP="00FC4BE8">
      <w:pPr>
        <w:shd w:val="clear" w:color="auto" w:fill="FFFFFF" w:themeFill="background1"/>
        <w:contextualSpacing/>
        <w:jc w:val="both"/>
        <w:rPr>
          <w:rFonts w:ascii="Garamond" w:hAnsi="Garamond"/>
          <w:bCs/>
        </w:rPr>
      </w:pPr>
    </w:p>
    <w:p w:rsidR="00F83544"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Для того чтобы медицинское изделие соответствовало установленным требованиям технических регламентов производитель может добровольно следовать национальным стандартам, гармонизированным </w:t>
      </w:r>
      <w:proofErr w:type="gramStart"/>
      <w:r w:rsidRPr="00FC4BE8">
        <w:rPr>
          <w:rFonts w:ascii="Garamond" w:hAnsi="Garamond"/>
          <w:bCs/>
        </w:rPr>
        <w:t>с</w:t>
      </w:r>
      <w:proofErr w:type="gramEnd"/>
      <w:r w:rsidRPr="00FC4BE8">
        <w:rPr>
          <w:rFonts w:ascii="Garamond" w:hAnsi="Garamond"/>
          <w:bCs/>
        </w:rPr>
        <w:t xml:space="preserve"> европейскими и включенным</w:t>
      </w:r>
      <w:r w:rsidR="00331319">
        <w:rPr>
          <w:rFonts w:ascii="Garamond" w:hAnsi="Garamond"/>
          <w:bCs/>
        </w:rPr>
        <w:t>и</w:t>
      </w:r>
      <w:r w:rsidRPr="00FC4BE8">
        <w:rPr>
          <w:rFonts w:ascii="Garamond" w:hAnsi="Garamond"/>
          <w:bCs/>
        </w:rPr>
        <w:t xml:space="preserve"> в соответствующий перечень. </w:t>
      </w:r>
      <w:proofErr w:type="gramStart"/>
      <w:r w:rsidR="004F4C28">
        <w:rPr>
          <w:rFonts w:ascii="Garamond" w:hAnsi="Garamond"/>
          <w:bCs/>
        </w:rPr>
        <w:t>Данные перечни национальных стандартов относительно медицинских изделий утверждены</w:t>
      </w:r>
      <w:r w:rsidRPr="00FC4BE8">
        <w:rPr>
          <w:rFonts w:ascii="Garamond" w:hAnsi="Garamond"/>
          <w:bCs/>
        </w:rPr>
        <w:t xml:space="preserve"> </w:t>
      </w:r>
      <w:r w:rsidR="004F4C28">
        <w:rPr>
          <w:rFonts w:ascii="Garamond" w:hAnsi="Garamond"/>
          <w:bCs/>
        </w:rPr>
        <w:t xml:space="preserve">соответствующими приказами </w:t>
      </w:r>
      <w:r w:rsidRPr="00FC4BE8">
        <w:rPr>
          <w:rFonts w:ascii="Garamond" w:hAnsi="Garamond"/>
          <w:bCs/>
        </w:rPr>
        <w:t>Министерств</w:t>
      </w:r>
      <w:r w:rsidR="004F4C28">
        <w:rPr>
          <w:rFonts w:ascii="Garamond" w:hAnsi="Garamond"/>
          <w:bCs/>
        </w:rPr>
        <w:t>а</w:t>
      </w:r>
      <w:r w:rsidRPr="00FC4BE8">
        <w:rPr>
          <w:rFonts w:ascii="Garamond" w:hAnsi="Garamond"/>
          <w:bCs/>
        </w:rPr>
        <w:t xml:space="preserve"> экономического развития и торговли Украины и </w:t>
      </w:r>
      <w:r w:rsidR="004F4C28">
        <w:rPr>
          <w:rFonts w:ascii="Garamond" w:hAnsi="Garamond"/>
          <w:bCs/>
        </w:rPr>
        <w:t>находятся в открытом доступе на</w:t>
      </w:r>
      <w:r w:rsidRPr="00FC4BE8">
        <w:rPr>
          <w:rFonts w:ascii="Garamond" w:hAnsi="Garamond"/>
          <w:bCs/>
        </w:rPr>
        <w:t xml:space="preserve"> официальном веб-сайте министерства</w:t>
      </w:r>
      <w:r w:rsidR="00966E30">
        <w:rPr>
          <w:rFonts w:ascii="Garamond" w:hAnsi="Garamond"/>
          <w:bCs/>
        </w:rPr>
        <w:t>.</w:t>
      </w:r>
      <w:r w:rsidRPr="00FC4BE8">
        <w:rPr>
          <w:rStyle w:val="af3"/>
          <w:rFonts w:ascii="Garamond" w:hAnsi="Garamond"/>
          <w:bCs/>
        </w:rPr>
        <w:footnoteReference w:id="205"/>
      </w:r>
      <w:proofErr w:type="gramEnd"/>
    </w:p>
    <w:p w:rsidR="00966E30" w:rsidRPr="00966E30" w:rsidRDefault="00966E30" w:rsidP="00966E30">
      <w:pPr>
        <w:pStyle w:val="a0"/>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Производитель должен подготовить техническую документацию к медицинскому изделию, требования к содержанию которой изложены в соответствующих приложениях к техническим регламентам. Составной частью технической документации являются результаты доклинического и клинического оценивания (для медицинских изделий и имплантируемых медицинских изделий) или отчеты об испытаниях и данные по оценке характеристик (для медицинских изделий для диагностики </w:t>
      </w:r>
      <w:proofErr w:type="spellStart"/>
      <w:r w:rsidRPr="00FC4BE8">
        <w:rPr>
          <w:rFonts w:ascii="Garamond" w:hAnsi="Garamond"/>
          <w:bCs/>
        </w:rPr>
        <w:t>in</w:t>
      </w:r>
      <w:proofErr w:type="spellEnd"/>
      <w:r w:rsidRPr="00FC4BE8">
        <w:rPr>
          <w:rFonts w:ascii="Garamond" w:hAnsi="Garamond"/>
          <w:bCs/>
        </w:rPr>
        <w:t xml:space="preserve"> </w:t>
      </w:r>
      <w:proofErr w:type="spellStart"/>
      <w:r w:rsidRPr="00FC4BE8">
        <w:rPr>
          <w:rFonts w:ascii="Garamond" w:hAnsi="Garamond"/>
          <w:bCs/>
        </w:rPr>
        <w:t>vitro</w:t>
      </w:r>
      <w:proofErr w:type="spellEnd"/>
      <w:r w:rsidRPr="00FC4BE8">
        <w:rPr>
          <w:rFonts w:ascii="Garamond" w:hAnsi="Garamond"/>
          <w:bCs/>
        </w:rPr>
        <w:t>), которые должны быть проведены на этапах разработки изделия.</w:t>
      </w:r>
    </w:p>
    <w:p w:rsidR="00F83544" w:rsidRPr="00FC4BE8" w:rsidRDefault="00F83544" w:rsidP="00FC4BE8">
      <w:pPr>
        <w:shd w:val="clear" w:color="auto" w:fill="FFFFFF" w:themeFill="background1"/>
        <w:contextualSpacing/>
        <w:jc w:val="both"/>
        <w:rPr>
          <w:rFonts w:ascii="Garamond" w:hAnsi="Garamond"/>
          <w:bCs/>
          <w:i/>
        </w:rPr>
      </w:pP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Классификация медицинских изделий</w:t>
      </w:r>
    </w:p>
    <w:p w:rsidR="00F83544" w:rsidRPr="00FC4BE8" w:rsidRDefault="00F83544" w:rsidP="00FC4BE8">
      <w:pPr>
        <w:shd w:val="clear" w:color="auto" w:fill="FFFFFF" w:themeFill="background1"/>
        <w:contextualSpacing/>
        <w:jc w:val="both"/>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Производитель должен классифицировать изделия в соответствии с критериями, установленными техническими регламентами, согласно классам риска. Медицинские изделия делятся на классы I, </w:t>
      </w:r>
      <w:proofErr w:type="spellStart"/>
      <w:r w:rsidRPr="00FC4BE8">
        <w:rPr>
          <w:rFonts w:ascii="Garamond" w:hAnsi="Garamond"/>
          <w:bCs/>
        </w:rPr>
        <w:t>II</w:t>
      </w:r>
      <w:proofErr w:type="gramStart"/>
      <w:r w:rsidRPr="00FC4BE8">
        <w:rPr>
          <w:rFonts w:ascii="Garamond" w:hAnsi="Garamond"/>
          <w:bCs/>
        </w:rPr>
        <w:t>а</w:t>
      </w:r>
      <w:proofErr w:type="spellEnd"/>
      <w:proofErr w:type="gramEnd"/>
      <w:r w:rsidRPr="00FC4BE8">
        <w:rPr>
          <w:rFonts w:ascii="Garamond" w:hAnsi="Garamond"/>
          <w:bCs/>
        </w:rPr>
        <w:t xml:space="preserve">, </w:t>
      </w:r>
      <w:proofErr w:type="spellStart"/>
      <w:r w:rsidRPr="00FC4BE8">
        <w:rPr>
          <w:rFonts w:ascii="Garamond" w:hAnsi="Garamond"/>
          <w:bCs/>
        </w:rPr>
        <w:t>IIб</w:t>
      </w:r>
      <w:proofErr w:type="spellEnd"/>
      <w:r w:rsidRPr="00FC4BE8">
        <w:rPr>
          <w:rFonts w:ascii="Garamond" w:hAnsi="Garamond"/>
          <w:bCs/>
        </w:rPr>
        <w:t xml:space="preserve"> и III по правилам, установленным в приложении 2 к Техническому регламенту относительно медицинских изделий. Медицинские изделия для диагностики </w:t>
      </w:r>
      <w:proofErr w:type="spellStart"/>
      <w:r w:rsidRPr="00FC4BE8">
        <w:rPr>
          <w:rFonts w:ascii="Garamond" w:hAnsi="Garamond"/>
          <w:bCs/>
        </w:rPr>
        <w:t>in</w:t>
      </w:r>
      <w:proofErr w:type="spellEnd"/>
      <w:r w:rsidRPr="00FC4BE8">
        <w:rPr>
          <w:rFonts w:ascii="Garamond" w:hAnsi="Garamond"/>
          <w:bCs/>
        </w:rPr>
        <w:t xml:space="preserve"> </w:t>
      </w:r>
      <w:proofErr w:type="spellStart"/>
      <w:r w:rsidRPr="00FC4BE8">
        <w:rPr>
          <w:rFonts w:ascii="Garamond" w:hAnsi="Garamond"/>
          <w:bCs/>
        </w:rPr>
        <w:t>vitro</w:t>
      </w:r>
      <w:proofErr w:type="spellEnd"/>
      <w:r w:rsidRPr="00FC4BE8">
        <w:rPr>
          <w:rFonts w:ascii="Garamond" w:hAnsi="Garamond"/>
          <w:bCs/>
        </w:rPr>
        <w:t xml:space="preserve"> подразделяются на изделия из перечня</w:t>
      </w:r>
      <w:proofErr w:type="gramStart"/>
      <w:r w:rsidRPr="00FC4BE8">
        <w:rPr>
          <w:rFonts w:ascii="Garamond" w:hAnsi="Garamond"/>
          <w:bCs/>
        </w:rPr>
        <w:t xml:space="preserve"> А</w:t>
      </w:r>
      <w:proofErr w:type="gramEnd"/>
      <w:r w:rsidRPr="00FC4BE8">
        <w:rPr>
          <w:rFonts w:ascii="Garamond" w:hAnsi="Garamond"/>
          <w:bCs/>
        </w:rPr>
        <w:t xml:space="preserve"> и перечня B. </w:t>
      </w:r>
    </w:p>
    <w:p w:rsidR="00F83544" w:rsidRPr="00FC4BE8" w:rsidRDefault="00F83544" w:rsidP="00FC4BE8">
      <w:pPr>
        <w:shd w:val="clear" w:color="auto" w:fill="FFFFFF" w:themeFill="background1"/>
        <w:contextualSpacing/>
        <w:jc w:val="both"/>
        <w:rPr>
          <w:rFonts w:ascii="Garamond" w:hAnsi="Garamond"/>
          <w:b/>
          <w:bCs/>
        </w:rPr>
      </w:pP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 xml:space="preserve">Введение медицинских изделий в оборот на рынке Украины: оценка соответствия и уведомление </w:t>
      </w:r>
      <w:proofErr w:type="spellStart"/>
      <w:r w:rsidRPr="00FC4BE8">
        <w:rPr>
          <w:rFonts w:ascii="Garamond" w:hAnsi="Garamond"/>
          <w:b/>
          <w:bCs/>
        </w:rPr>
        <w:t>Гослекслужбы</w:t>
      </w:r>
      <w:proofErr w:type="spellEnd"/>
    </w:p>
    <w:p w:rsidR="00F83544" w:rsidRPr="00FC4BE8" w:rsidRDefault="00F83544" w:rsidP="00FC4BE8">
      <w:pPr>
        <w:shd w:val="clear" w:color="auto" w:fill="FFFFFF" w:themeFill="background1"/>
        <w:contextualSpacing/>
        <w:jc w:val="both"/>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По результатам проведенной классификации изделий производитель может определить, какие процедуры ему необходимо реализовать для того, чтобы ввести в оборот/эксплуатацию свое изделие.</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Соответствующие приложения к техническим регламентам подробно описывают процедуры, которые необходимо провести производителю или его уполномоченному представителю для того, чтобы иметь право нанести Национальный знак соответствия на медицинское изделие, </w:t>
      </w:r>
      <w:r w:rsidRPr="00FC4BE8">
        <w:rPr>
          <w:rFonts w:ascii="Garamond" w:hAnsi="Garamond"/>
          <w:bCs/>
        </w:rPr>
        <w:lastRenderedPageBreak/>
        <w:t xml:space="preserve">после чего размещать изделие на рынке / вводить его в эксплуатацию на территории Украины. Решения, принятые органами по оценке соответствия в результате проведенных процедур, действительны в течение 5 лет. Этот срок может быть продлен на </w:t>
      </w:r>
      <w:proofErr w:type="gramStart"/>
      <w:r w:rsidRPr="00FC4BE8">
        <w:rPr>
          <w:rFonts w:ascii="Garamond" w:hAnsi="Garamond"/>
          <w:bCs/>
        </w:rPr>
        <w:t>следующие</w:t>
      </w:r>
      <w:proofErr w:type="gramEnd"/>
      <w:r w:rsidRPr="00FC4BE8">
        <w:rPr>
          <w:rFonts w:ascii="Garamond" w:hAnsi="Garamond"/>
          <w:bCs/>
        </w:rPr>
        <w:t xml:space="preserve"> 5 лет по заявлению производителя/его уполномоченного представителя, поданному в соответствии с заключенным договором.</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Производители медицинских изделий I класса, изделий по индивидуальному заказу, медицинских изделий для диагностики </w:t>
      </w:r>
      <w:proofErr w:type="spellStart"/>
      <w:r w:rsidRPr="00FC4BE8">
        <w:rPr>
          <w:rFonts w:ascii="Garamond" w:hAnsi="Garamond"/>
          <w:bCs/>
        </w:rPr>
        <w:t>in</w:t>
      </w:r>
      <w:proofErr w:type="spellEnd"/>
      <w:r w:rsidRPr="00FC4BE8">
        <w:rPr>
          <w:rFonts w:ascii="Garamond" w:hAnsi="Garamond"/>
          <w:bCs/>
        </w:rPr>
        <w:t xml:space="preserve"> </w:t>
      </w:r>
      <w:proofErr w:type="spellStart"/>
      <w:r w:rsidRPr="00FC4BE8">
        <w:rPr>
          <w:rFonts w:ascii="Garamond" w:hAnsi="Garamond"/>
          <w:bCs/>
        </w:rPr>
        <w:t>vitro</w:t>
      </w:r>
      <w:proofErr w:type="spellEnd"/>
      <w:r w:rsidRPr="00FC4BE8">
        <w:rPr>
          <w:rFonts w:ascii="Garamond" w:hAnsi="Garamond"/>
          <w:bCs/>
        </w:rPr>
        <w:t xml:space="preserve">, активных имплантируемых медицинских изделий, а также систем медицинских изделий или процедурных наборов, обязаны подавать </w:t>
      </w:r>
      <w:proofErr w:type="spellStart"/>
      <w:r w:rsidRPr="00FC4BE8">
        <w:rPr>
          <w:rFonts w:ascii="Garamond" w:hAnsi="Garamond"/>
          <w:bCs/>
        </w:rPr>
        <w:t>Гослекслужбе</w:t>
      </w:r>
      <w:proofErr w:type="spellEnd"/>
      <w:r w:rsidRPr="00FC4BE8">
        <w:rPr>
          <w:rFonts w:ascii="Garamond" w:hAnsi="Garamond"/>
          <w:bCs/>
        </w:rPr>
        <w:t xml:space="preserve"> информацию о своем местонахождении, а также перечень и описание соответствующих изделий. Кроме того, информацию о выданных, измененных, дополненных, временно приостановленных, отозванных или отклоненных сертификатах соответствия подают в </w:t>
      </w:r>
      <w:proofErr w:type="spellStart"/>
      <w:r w:rsidRPr="00FC4BE8">
        <w:rPr>
          <w:rFonts w:ascii="Garamond" w:hAnsi="Garamond"/>
          <w:bCs/>
        </w:rPr>
        <w:t>Гослекслужбу</w:t>
      </w:r>
      <w:proofErr w:type="spellEnd"/>
      <w:r w:rsidRPr="00FC4BE8">
        <w:rPr>
          <w:rFonts w:ascii="Garamond" w:hAnsi="Garamond"/>
          <w:bCs/>
        </w:rPr>
        <w:t xml:space="preserve"> органы по оценке соответствия в случаях, когда они участвуют в процедурах оценки соответствия.</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Рыночный контроль и надзор в отношении медицинских изделий</w:t>
      </w:r>
    </w:p>
    <w:p w:rsidR="00F83544" w:rsidRPr="00FC4BE8" w:rsidRDefault="00F83544" w:rsidP="00FC4BE8">
      <w:pPr>
        <w:shd w:val="clear" w:color="auto" w:fill="FFFFFF" w:themeFill="background1"/>
        <w:contextualSpacing/>
        <w:jc w:val="both"/>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Таможенные органы осуществляют контроль</w:t>
      </w:r>
      <w:r w:rsidRPr="00FC4BE8">
        <w:rPr>
          <w:rStyle w:val="af3"/>
          <w:rFonts w:ascii="Garamond" w:hAnsi="Garamond"/>
          <w:bCs/>
        </w:rPr>
        <w:footnoteReference w:id="206"/>
      </w:r>
      <w:r w:rsidRPr="00FC4BE8">
        <w:rPr>
          <w:rFonts w:ascii="Garamond" w:hAnsi="Garamond"/>
          <w:bCs/>
        </w:rPr>
        <w:t xml:space="preserve"> медицинских изделий при их ввозе с целью предотвращения попадания опасной продукции на таможенную территорию Украины. Таможенные органы во время осуществления контроля продукции обмениваются между собой и с органами рыночного надзора информацией, необходимой для эффективной реализации функции контроля и рыночного надзора, средствами электронного документооборота.</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proofErr w:type="spellStart"/>
      <w:proofErr w:type="gramStart"/>
      <w:r w:rsidRPr="00FC4BE8">
        <w:rPr>
          <w:rFonts w:ascii="Garamond" w:hAnsi="Garamond"/>
          <w:bCs/>
        </w:rPr>
        <w:t>Гослек</w:t>
      </w:r>
      <w:r w:rsidR="002D14DC" w:rsidRPr="00FC4BE8">
        <w:rPr>
          <w:rFonts w:ascii="Garamond" w:hAnsi="Garamond"/>
          <w:bCs/>
        </w:rPr>
        <w:t>с</w:t>
      </w:r>
      <w:r w:rsidRPr="00FC4BE8">
        <w:rPr>
          <w:rFonts w:ascii="Garamond" w:hAnsi="Garamond"/>
          <w:bCs/>
        </w:rPr>
        <w:t>лужба</w:t>
      </w:r>
      <w:proofErr w:type="spellEnd"/>
      <w:r w:rsidRPr="00FC4BE8">
        <w:rPr>
          <w:rFonts w:ascii="Garamond" w:hAnsi="Garamond"/>
          <w:bCs/>
        </w:rPr>
        <w:t>, в свою очередь, уполномочена осуществлять рыночный надзор в отношении медицинских изделий, которые уже находятся в обороте на рынке/введены в эксплуатацию.</w:t>
      </w:r>
      <w:proofErr w:type="gramEnd"/>
      <w:r w:rsidRPr="00FC4BE8">
        <w:rPr>
          <w:rFonts w:ascii="Garamond" w:hAnsi="Garamond"/>
          <w:bCs/>
        </w:rPr>
        <w:t xml:space="preserve"> Целью рыночного надзора является применение ограничительных (корректирующих) мер с соответствующим информированием об этом общественности относительно продукции, которая при использовании составляет угрозу общественным интересам или которая по иным критериям не соответствует установленным требованиям.</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Регулирование ценообразования на медицинские изделия</w:t>
      </w:r>
    </w:p>
    <w:p w:rsidR="00F83544" w:rsidRPr="00FC4BE8" w:rsidRDefault="00F83544" w:rsidP="00FC4BE8">
      <w:pPr>
        <w:shd w:val="clear" w:color="auto" w:fill="FFFFFF" w:themeFill="background1"/>
        <w:contextualSpacing/>
        <w:jc w:val="both"/>
        <w:rPr>
          <w:rFonts w:ascii="Garamond" w:hAnsi="Garamond"/>
          <w:bCs/>
          <w:i/>
        </w:rPr>
      </w:pPr>
    </w:p>
    <w:p w:rsidR="00966E30" w:rsidRPr="00966E30" w:rsidRDefault="00966E30" w:rsidP="00966E30">
      <w:pPr>
        <w:shd w:val="clear" w:color="auto" w:fill="FFFFFF" w:themeFill="background1"/>
        <w:autoSpaceDE w:val="0"/>
        <w:autoSpaceDN w:val="0"/>
        <w:adjustRightInd w:val="0"/>
        <w:contextualSpacing/>
        <w:jc w:val="both"/>
        <w:rPr>
          <w:rFonts w:ascii="Garamond" w:eastAsiaTheme="minorHAnsi" w:hAnsi="Garamond" w:cs="Garamond"/>
        </w:rPr>
      </w:pPr>
      <w:proofErr w:type="gramStart"/>
      <w:r w:rsidRPr="00966E30">
        <w:rPr>
          <w:rFonts w:ascii="Garamond" w:eastAsiaTheme="minorHAnsi" w:hAnsi="Garamond" w:cs="Garamond"/>
        </w:rPr>
        <w:t>До принятия Постановления КМУ № 1134 от 09.12.2015 г.</w:t>
      </w:r>
      <w:r w:rsidR="00C60189">
        <w:rPr>
          <w:rFonts w:ascii="Garamond" w:eastAsiaTheme="minorHAnsi" w:hAnsi="Garamond" w:cs="Garamond"/>
        </w:rPr>
        <w:t xml:space="preserve"> и отмены Приказа МОЗ № 1000 от 29.12.2011 г. </w:t>
      </w:r>
      <w:r w:rsidRPr="00966E30">
        <w:rPr>
          <w:rFonts w:ascii="Garamond" w:eastAsiaTheme="minorHAnsi" w:hAnsi="Garamond" w:cs="Garamond"/>
        </w:rPr>
        <w:t xml:space="preserve"> осуществлялось государственное регулирование цен на медицинские изделия, которые не только являются предметом государственных закупок, но и которые были включены в Национальный перечень основных лекарственных средств и изделий медицинского назначения</w:t>
      </w:r>
      <w:r w:rsidR="004A0AB1">
        <w:rPr>
          <w:rFonts w:ascii="Garamond" w:eastAsiaTheme="minorHAnsi" w:hAnsi="Garamond" w:cs="Garamond"/>
          <w:lang w:val="uk-UA"/>
        </w:rPr>
        <w:t>,</w:t>
      </w:r>
      <w:r w:rsidRPr="00966E30">
        <w:rPr>
          <w:rFonts w:ascii="Garamond" w:eastAsiaTheme="minorHAnsi" w:hAnsi="Garamond" w:cs="Garamond"/>
          <w:vertAlign w:val="superscript"/>
        </w:rPr>
        <w:footnoteReference w:id="207"/>
      </w:r>
      <w:r w:rsidR="00C60189">
        <w:rPr>
          <w:rFonts w:ascii="Garamond" w:eastAsiaTheme="minorHAnsi" w:hAnsi="Garamond" w:cs="Garamond"/>
          <w:vertAlign w:val="superscript"/>
        </w:rPr>
        <w:t xml:space="preserve"> </w:t>
      </w:r>
      <w:r w:rsidR="00C60189">
        <w:rPr>
          <w:rFonts w:ascii="Garamond" w:eastAsiaTheme="minorHAnsi" w:hAnsi="Garamond" w:cs="Garamond"/>
        </w:rPr>
        <w:t xml:space="preserve"> а также Обязательный минимальный ассортимент (социально ориентированных) лекарственных средств и изделий медицинского назначения для аптечных</w:t>
      </w:r>
      <w:proofErr w:type="gramEnd"/>
      <w:r w:rsidR="00C60189">
        <w:rPr>
          <w:rFonts w:ascii="Garamond" w:eastAsiaTheme="minorHAnsi" w:hAnsi="Garamond" w:cs="Garamond"/>
        </w:rPr>
        <w:t xml:space="preserve"> учреждений</w:t>
      </w:r>
      <w:r w:rsidR="007F085C">
        <w:rPr>
          <w:rFonts w:ascii="Garamond" w:eastAsiaTheme="minorHAnsi" w:hAnsi="Garamond" w:cs="Garamond"/>
          <w:lang w:val="uk-UA"/>
        </w:rPr>
        <w:t>.</w:t>
      </w:r>
      <w:r w:rsidR="00C60189">
        <w:rPr>
          <w:rFonts w:ascii="Garamond" w:eastAsiaTheme="minorHAnsi" w:hAnsi="Garamond" w:cs="Garamond"/>
        </w:rPr>
        <w:t xml:space="preserve"> </w:t>
      </w:r>
      <w:r w:rsidRPr="00966E30">
        <w:rPr>
          <w:rFonts w:ascii="Garamond" w:eastAsiaTheme="minorHAnsi" w:hAnsi="Garamond" w:cs="Garamond"/>
        </w:rPr>
        <w:t>В частности, к таким медицинским изделиям применялись ограничения на снабженческо-сбытовые и розничные надбавки на медицинские изделия,</w:t>
      </w:r>
      <w:r w:rsidRPr="00966E30">
        <w:rPr>
          <w:rFonts w:ascii="Garamond" w:eastAsiaTheme="minorHAnsi" w:hAnsi="Garamond" w:cs="Garamond"/>
          <w:vertAlign w:val="superscript"/>
        </w:rPr>
        <w:footnoteReference w:id="208"/>
      </w:r>
      <w:r w:rsidRPr="00966E30">
        <w:rPr>
          <w:rFonts w:ascii="Garamond" w:eastAsiaTheme="minorHAnsi" w:hAnsi="Garamond" w:cs="Garamond"/>
        </w:rPr>
        <w:t xml:space="preserve">. </w:t>
      </w:r>
      <w:r w:rsidR="00C60189">
        <w:rPr>
          <w:rFonts w:ascii="Garamond" w:eastAsiaTheme="minorHAnsi" w:hAnsi="Garamond" w:cs="Garamond"/>
        </w:rPr>
        <w:t>Следует отметить, что</w:t>
      </w:r>
      <w:r w:rsidR="00C60189" w:rsidRPr="00C60189">
        <w:t xml:space="preserve"> </w:t>
      </w:r>
      <w:r w:rsidR="00C60189">
        <w:rPr>
          <w:rFonts w:ascii="Garamond" w:eastAsiaTheme="minorHAnsi" w:hAnsi="Garamond" w:cs="Garamond"/>
        </w:rPr>
        <w:t>р</w:t>
      </w:r>
      <w:r w:rsidR="00C60189" w:rsidRPr="00C60189">
        <w:rPr>
          <w:rFonts w:ascii="Garamond" w:eastAsiaTheme="minorHAnsi" w:hAnsi="Garamond" w:cs="Garamond"/>
        </w:rPr>
        <w:t xml:space="preserve">егулирование наценок </w:t>
      </w:r>
      <w:r w:rsidR="00C60189" w:rsidRPr="00C60189">
        <w:rPr>
          <w:rFonts w:ascii="Garamond" w:eastAsiaTheme="minorHAnsi" w:hAnsi="Garamond" w:cs="Garamond"/>
        </w:rPr>
        <w:lastRenderedPageBreak/>
        <w:t>на медицинские изделия на коммерческом рынке</w:t>
      </w:r>
      <w:r w:rsidR="00C60189">
        <w:rPr>
          <w:rFonts w:ascii="Garamond" w:eastAsiaTheme="minorHAnsi" w:hAnsi="Garamond" w:cs="Garamond"/>
        </w:rPr>
        <w:t xml:space="preserve"> </w:t>
      </w:r>
      <w:r w:rsidR="00C60189" w:rsidRPr="00C60189">
        <w:rPr>
          <w:rFonts w:ascii="Garamond" w:eastAsiaTheme="minorHAnsi" w:hAnsi="Garamond" w:cs="Garamond"/>
        </w:rPr>
        <w:t>не игра</w:t>
      </w:r>
      <w:r w:rsidR="00C60189">
        <w:rPr>
          <w:rFonts w:ascii="Garamond" w:eastAsiaTheme="minorHAnsi" w:hAnsi="Garamond" w:cs="Garamond"/>
        </w:rPr>
        <w:t>ло</w:t>
      </w:r>
      <w:r w:rsidR="00C60189" w:rsidRPr="00C60189">
        <w:rPr>
          <w:rFonts w:ascii="Garamond" w:eastAsiaTheme="minorHAnsi" w:hAnsi="Garamond" w:cs="Garamond"/>
        </w:rPr>
        <w:t xml:space="preserve"> какой-либо роли с точки зрения снижения цен для конечного потребителя</w:t>
      </w:r>
      <w:r w:rsidR="004F1B45">
        <w:rPr>
          <w:rFonts w:ascii="Garamond" w:eastAsiaTheme="minorHAnsi" w:hAnsi="Garamond" w:cs="Garamond"/>
        </w:rPr>
        <w:t>, поэтому мы считаем такие изменения оправданными.</w:t>
      </w:r>
      <w:r w:rsidR="00C60189" w:rsidRPr="00C60189">
        <w:rPr>
          <w:rFonts w:ascii="Garamond" w:eastAsiaTheme="minorHAnsi" w:hAnsi="Garamond" w:cs="Garamond"/>
        </w:rPr>
        <w:t xml:space="preserve">  </w:t>
      </w:r>
    </w:p>
    <w:p w:rsidR="00966E30" w:rsidRPr="00966E30" w:rsidRDefault="00966E30" w:rsidP="00966E30">
      <w:pPr>
        <w:shd w:val="clear" w:color="auto" w:fill="FFFFFF" w:themeFill="background1"/>
        <w:autoSpaceDE w:val="0"/>
        <w:autoSpaceDN w:val="0"/>
        <w:adjustRightInd w:val="0"/>
        <w:contextualSpacing/>
        <w:jc w:val="both"/>
        <w:rPr>
          <w:rFonts w:ascii="Garamond" w:eastAsiaTheme="minorHAnsi" w:hAnsi="Garamond" w:cs="Garamond"/>
        </w:rPr>
      </w:pPr>
    </w:p>
    <w:p w:rsidR="00966E30" w:rsidRPr="00966E30" w:rsidRDefault="00966E30" w:rsidP="00966E30">
      <w:pPr>
        <w:shd w:val="clear" w:color="auto" w:fill="FFFFFF" w:themeFill="background1"/>
        <w:autoSpaceDE w:val="0"/>
        <w:autoSpaceDN w:val="0"/>
        <w:adjustRightInd w:val="0"/>
        <w:contextualSpacing/>
        <w:jc w:val="both"/>
        <w:rPr>
          <w:rFonts w:ascii="Garamond" w:eastAsiaTheme="minorHAnsi" w:hAnsi="Garamond" w:cs="Garamond"/>
        </w:rPr>
      </w:pPr>
      <w:r w:rsidRPr="00966E30">
        <w:rPr>
          <w:rFonts w:ascii="Garamond" w:eastAsiaTheme="minorHAnsi" w:hAnsi="Garamond" w:cs="Garamond"/>
        </w:rPr>
        <w:t>Таким образом, на сегодняшний день ценовое регулирование применя</w:t>
      </w:r>
      <w:r w:rsidR="00C60189">
        <w:rPr>
          <w:rFonts w:ascii="Garamond" w:eastAsiaTheme="minorHAnsi" w:hAnsi="Garamond" w:cs="Garamond"/>
        </w:rPr>
        <w:t>е</w:t>
      </w:r>
      <w:r w:rsidRPr="00966E30">
        <w:rPr>
          <w:rFonts w:ascii="Garamond" w:eastAsiaTheme="minorHAnsi" w:hAnsi="Garamond" w:cs="Garamond"/>
        </w:rPr>
        <w:t xml:space="preserve">тся только к медицинским изделиям, которые приобретаются полностью или частично за счет средств государственного и местного бюджетов. </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966E30" w:rsidP="00FC4BE8">
      <w:pPr>
        <w:shd w:val="clear" w:color="auto" w:fill="FFFFFF" w:themeFill="background1"/>
        <w:contextualSpacing/>
        <w:jc w:val="both"/>
        <w:rPr>
          <w:rFonts w:ascii="Garamond" w:hAnsi="Garamond"/>
          <w:bCs/>
        </w:rPr>
      </w:pPr>
      <w:r>
        <w:rPr>
          <w:rFonts w:ascii="Garamond" w:hAnsi="Garamond"/>
          <w:bCs/>
        </w:rPr>
        <w:t xml:space="preserve">В частности, регулирование </w:t>
      </w:r>
      <w:r w:rsidR="00F83544" w:rsidRPr="00FC4BE8">
        <w:rPr>
          <w:rFonts w:ascii="Garamond" w:hAnsi="Garamond"/>
          <w:bCs/>
        </w:rPr>
        <w:t xml:space="preserve"> реализуется путем:</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bCs/>
          <w:sz w:val="24"/>
          <w:szCs w:val="24"/>
        </w:rPr>
      </w:pPr>
      <w:r w:rsidRPr="00FC4BE8">
        <w:rPr>
          <w:rFonts w:ascii="Garamond" w:hAnsi="Garamond"/>
          <w:bCs/>
          <w:sz w:val="24"/>
          <w:szCs w:val="24"/>
        </w:rPr>
        <w:t>ограничения максимально разрешенных оптовых и розничных наценок до 10%;</w:t>
      </w:r>
    </w:p>
    <w:p w:rsidR="00F83544" w:rsidRPr="00FC4BE8" w:rsidRDefault="00F83544" w:rsidP="00A97E85">
      <w:pPr>
        <w:pStyle w:val="af0"/>
        <w:numPr>
          <w:ilvl w:val="0"/>
          <w:numId w:val="72"/>
        </w:numPr>
        <w:shd w:val="clear" w:color="auto" w:fill="FFFFFF" w:themeFill="background1"/>
        <w:spacing w:line="240" w:lineRule="auto"/>
        <w:jc w:val="both"/>
        <w:rPr>
          <w:rFonts w:ascii="Garamond" w:hAnsi="Garamond"/>
          <w:bCs/>
          <w:sz w:val="24"/>
          <w:szCs w:val="24"/>
        </w:rPr>
      </w:pPr>
      <w:proofErr w:type="gramStart"/>
      <w:r w:rsidRPr="00FC4BE8">
        <w:rPr>
          <w:rFonts w:ascii="Garamond" w:hAnsi="Garamond"/>
          <w:bCs/>
          <w:sz w:val="24"/>
          <w:szCs w:val="24"/>
        </w:rPr>
        <w:t xml:space="preserve">необходимости декларирования изменений оптово-отпускных цен на </w:t>
      </w:r>
      <w:r w:rsidR="009D516C" w:rsidRPr="009D516C">
        <w:rPr>
          <w:rFonts w:ascii="Garamond" w:hAnsi="Garamond"/>
          <w:bCs/>
          <w:sz w:val="24"/>
          <w:szCs w:val="24"/>
        </w:rPr>
        <w:t xml:space="preserve">изделия медицинского назначения, а именно перевязочные и шовные средства, стоматологические материалы, санитарно-гигиенические изделия и материалы, протезно-ортопедические изделия и материалы, посуда лабораторная, изделия очковой оптики, изделия и материалы, предназначенные для упаковки и хранения медицинских изделий и лекарственных средств, наборы реагентов для медицинского фотометрического, иммуноферментного, </w:t>
      </w:r>
      <w:proofErr w:type="spellStart"/>
      <w:r w:rsidR="009D516C" w:rsidRPr="009D516C">
        <w:rPr>
          <w:rFonts w:ascii="Garamond" w:hAnsi="Garamond"/>
          <w:bCs/>
          <w:sz w:val="24"/>
          <w:szCs w:val="24"/>
        </w:rPr>
        <w:t>радиоиммунологического</w:t>
      </w:r>
      <w:proofErr w:type="spellEnd"/>
      <w:r w:rsidR="009D516C" w:rsidRPr="009D516C">
        <w:rPr>
          <w:rFonts w:ascii="Garamond" w:hAnsi="Garamond"/>
          <w:bCs/>
          <w:sz w:val="24"/>
          <w:szCs w:val="24"/>
        </w:rPr>
        <w:t xml:space="preserve"> и других видов анализов, сумки санитарные, аптечки клинические, изделия из</w:t>
      </w:r>
      <w:proofErr w:type="gramEnd"/>
      <w:r w:rsidR="009D516C" w:rsidRPr="009D516C">
        <w:rPr>
          <w:rFonts w:ascii="Garamond" w:hAnsi="Garamond"/>
          <w:bCs/>
          <w:sz w:val="24"/>
          <w:szCs w:val="24"/>
        </w:rPr>
        <w:t xml:space="preserve"> полимерных, резиновых и других материалов и изделия, применяемые в медицине, кроме медицинской техники, включенные в Государственный реестр медицинской техники и изделий медицинского назначения или в отношении которых составлена декларация о соответствии медицинского изделия и приобретаемых полностью или частично за счет средств государственного и местных бюджетов</w:t>
      </w:r>
      <w:r w:rsidRPr="00FC4BE8">
        <w:rPr>
          <w:rFonts w:ascii="Garamond" w:hAnsi="Garamond"/>
          <w:bCs/>
          <w:sz w:val="24"/>
          <w:szCs w:val="24"/>
        </w:rPr>
        <w:t>.</w:t>
      </w: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Декларирование изменений оптово-отпускных цен на медицинские изделия осуществляется путем подачи пакета документов в МЗ Украины, которое в течение 1</w:t>
      </w:r>
      <w:r w:rsidR="004A0AB1">
        <w:rPr>
          <w:rFonts w:ascii="Garamond" w:hAnsi="Garamond"/>
          <w:bCs/>
          <w:lang w:val="uk-UA"/>
        </w:rPr>
        <w:t>0</w:t>
      </w:r>
      <w:r w:rsidRPr="00FC4BE8">
        <w:rPr>
          <w:rFonts w:ascii="Garamond" w:hAnsi="Garamond"/>
          <w:bCs/>
        </w:rPr>
        <w:t xml:space="preserve"> рабочих дней принимает решение о декларировании изменений оптово-отпускной цены и в двухдневный срок вносит информацию в соответствующий реестр.</w:t>
      </w:r>
    </w:p>
    <w:p w:rsidR="00F83544" w:rsidRPr="00FC4BE8" w:rsidRDefault="00F83544" w:rsidP="00FC4BE8">
      <w:pPr>
        <w:shd w:val="clear" w:color="auto" w:fill="FFFFFF" w:themeFill="background1"/>
        <w:contextualSpacing/>
        <w:jc w:val="both"/>
        <w:rPr>
          <w:rFonts w:ascii="Garamond" w:hAnsi="Garamond"/>
          <w:bCs/>
          <w:i/>
        </w:rPr>
      </w:pP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НДС на медицинские изделия</w:t>
      </w:r>
    </w:p>
    <w:p w:rsidR="00F83544" w:rsidRPr="00FC4BE8" w:rsidRDefault="00F83544" w:rsidP="00FC4BE8">
      <w:pPr>
        <w:shd w:val="clear" w:color="auto" w:fill="FFFFFF" w:themeFill="background1"/>
        <w:contextualSpacing/>
        <w:jc w:val="both"/>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Налоговый кодекс Украины устанавливает ставки НДС на поставку на таможенной территории Украины и ввоз на таможенную территорию Украины медицинских изделий в размере 20%. Льготная ставка НДС в размере 7% применяется к медицинским изделиям:</w:t>
      </w:r>
    </w:p>
    <w:p w:rsidR="00061BB0" w:rsidRPr="00061BB0" w:rsidRDefault="00F83544" w:rsidP="00A97E85">
      <w:pPr>
        <w:pStyle w:val="af0"/>
        <w:numPr>
          <w:ilvl w:val="0"/>
          <w:numId w:val="72"/>
        </w:numPr>
        <w:shd w:val="clear" w:color="auto" w:fill="FFFFFF" w:themeFill="background1"/>
        <w:spacing w:line="240" w:lineRule="auto"/>
        <w:jc w:val="both"/>
        <w:rPr>
          <w:rFonts w:ascii="Garamond" w:hAnsi="Garamond"/>
          <w:bCs/>
          <w:sz w:val="24"/>
          <w:szCs w:val="24"/>
        </w:rPr>
      </w:pPr>
      <w:proofErr w:type="gramStart"/>
      <w:r w:rsidRPr="00FC4BE8">
        <w:rPr>
          <w:rFonts w:ascii="Garamond" w:hAnsi="Garamond"/>
          <w:bCs/>
          <w:sz w:val="24"/>
          <w:szCs w:val="24"/>
        </w:rPr>
        <w:t>которые</w:t>
      </w:r>
      <w:proofErr w:type="gramEnd"/>
      <w:r w:rsidRPr="00FC4BE8">
        <w:rPr>
          <w:rFonts w:ascii="Garamond" w:hAnsi="Garamond"/>
          <w:bCs/>
          <w:sz w:val="24"/>
          <w:szCs w:val="24"/>
        </w:rPr>
        <w:t xml:space="preserve"> внесены в перечень, утверждаемый КМУ</w:t>
      </w:r>
      <w:r w:rsidRPr="00FC4BE8">
        <w:rPr>
          <w:rStyle w:val="af3"/>
          <w:rFonts w:ascii="Garamond" w:hAnsi="Garamond"/>
          <w:bCs/>
          <w:sz w:val="24"/>
          <w:szCs w:val="24"/>
        </w:rPr>
        <w:footnoteReference w:id="209"/>
      </w:r>
      <w:r w:rsidRPr="00FC4BE8">
        <w:rPr>
          <w:rFonts w:ascii="Garamond" w:hAnsi="Garamond"/>
          <w:bCs/>
          <w:sz w:val="24"/>
          <w:szCs w:val="24"/>
        </w:rPr>
        <w:t>; и</w:t>
      </w:r>
    </w:p>
    <w:p w:rsidR="00F83544" w:rsidRPr="00061BB0" w:rsidRDefault="00F83544" w:rsidP="00A97E85">
      <w:pPr>
        <w:pStyle w:val="af0"/>
        <w:numPr>
          <w:ilvl w:val="0"/>
          <w:numId w:val="72"/>
        </w:numPr>
        <w:shd w:val="clear" w:color="auto" w:fill="FFFFFF" w:themeFill="background1"/>
        <w:spacing w:line="240" w:lineRule="auto"/>
        <w:jc w:val="both"/>
        <w:rPr>
          <w:rFonts w:ascii="Garamond" w:hAnsi="Garamond"/>
          <w:bCs/>
          <w:sz w:val="24"/>
          <w:szCs w:val="24"/>
        </w:rPr>
      </w:pPr>
      <w:r w:rsidRPr="00061BB0">
        <w:rPr>
          <w:rFonts w:ascii="Garamond" w:hAnsi="Garamond"/>
          <w:bCs/>
          <w:sz w:val="24"/>
          <w:szCs w:val="24"/>
        </w:rPr>
        <w:t>разрешенных к применению в рамках клинических исследований, разрешение на проведение которых предоставлено Минздравом.</w:t>
      </w:r>
    </w:p>
    <w:p w:rsidR="00973308" w:rsidRDefault="00973308" w:rsidP="00973308">
      <w:pPr>
        <w:shd w:val="clear" w:color="auto" w:fill="FFFFFF" w:themeFill="background1"/>
        <w:jc w:val="both"/>
        <w:rPr>
          <w:rFonts w:ascii="Garamond" w:hAnsi="Garamond"/>
          <w:bCs/>
        </w:rPr>
      </w:pPr>
      <w:r w:rsidRPr="00973308">
        <w:rPr>
          <w:rFonts w:ascii="Garamond" w:hAnsi="Garamond"/>
          <w:bCs/>
        </w:rPr>
        <w:t>Технические и другие средства реабилитации для инвалидов и других льготных категорий</w:t>
      </w:r>
      <w:r>
        <w:rPr>
          <w:rFonts w:ascii="Garamond" w:hAnsi="Garamond"/>
          <w:bCs/>
        </w:rPr>
        <w:t xml:space="preserve"> населения, </w:t>
      </w:r>
      <w:proofErr w:type="gramStart"/>
      <w:r>
        <w:rPr>
          <w:rFonts w:ascii="Garamond" w:hAnsi="Garamond"/>
          <w:bCs/>
        </w:rPr>
        <w:t>предусмотрены положениями Постановлен</w:t>
      </w:r>
      <w:r w:rsidR="00155628">
        <w:rPr>
          <w:rFonts w:ascii="Garamond" w:hAnsi="Garamond"/>
          <w:bCs/>
        </w:rPr>
        <w:t>и</w:t>
      </w:r>
      <w:r>
        <w:rPr>
          <w:rFonts w:ascii="Garamond" w:hAnsi="Garamond"/>
          <w:bCs/>
        </w:rPr>
        <w:t>я КМУ № 79 от 02.02.2011 освобождены</w:t>
      </w:r>
      <w:proofErr w:type="gramEnd"/>
      <w:r>
        <w:rPr>
          <w:rFonts w:ascii="Garamond" w:hAnsi="Garamond"/>
          <w:bCs/>
        </w:rPr>
        <w:t xml:space="preserve"> от налогообложения НДС.</w:t>
      </w:r>
    </w:p>
    <w:p w:rsidR="00973308" w:rsidRDefault="00973308" w:rsidP="00973308">
      <w:pPr>
        <w:pStyle w:val="a0"/>
      </w:pPr>
    </w:p>
    <w:p w:rsidR="00973308" w:rsidRDefault="00973308" w:rsidP="00966E30">
      <w:pPr>
        <w:pStyle w:val="a0"/>
        <w:jc w:val="both"/>
        <w:rPr>
          <w:sz w:val="24"/>
          <w:szCs w:val="24"/>
        </w:rPr>
      </w:pPr>
      <w:r w:rsidRPr="00973308">
        <w:rPr>
          <w:sz w:val="24"/>
          <w:szCs w:val="24"/>
        </w:rPr>
        <w:t>Кроме того,</w:t>
      </w:r>
      <w:r>
        <w:rPr>
          <w:sz w:val="24"/>
          <w:szCs w:val="24"/>
        </w:rPr>
        <w:t xml:space="preserve"> от налогообложения НДС также освобождены</w:t>
      </w:r>
      <w:r w:rsidR="00155628">
        <w:rPr>
          <w:sz w:val="24"/>
          <w:szCs w:val="24"/>
        </w:rPr>
        <w:t xml:space="preserve"> операции по ввозу и поставке медицинских изделий</w:t>
      </w:r>
      <w:r>
        <w:rPr>
          <w:sz w:val="24"/>
          <w:szCs w:val="24"/>
        </w:rPr>
        <w:t>, которые закупаются на основании договоров закупок со специализированными организациями</w:t>
      </w:r>
      <w:r w:rsidR="003D74BE">
        <w:rPr>
          <w:sz w:val="24"/>
          <w:szCs w:val="24"/>
        </w:rPr>
        <w:t xml:space="preserve"> согласно Перечню, утвержденному КМУ.</w:t>
      </w:r>
      <w:r w:rsidR="003D74BE">
        <w:rPr>
          <w:rStyle w:val="af3"/>
          <w:sz w:val="24"/>
          <w:szCs w:val="24"/>
        </w:rPr>
        <w:footnoteReference w:id="210"/>
      </w:r>
    </w:p>
    <w:p w:rsidR="00966E30" w:rsidRPr="00973308" w:rsidRDefault="00966E30" w:rsidP="00966E30">
      <w:pPr>
        <w:pStyle w:val="a0"/>
        <w:jc w:val="both"/>
        <w:rPr>
          <w:sz w:val="24"/>
          <w:szCs w:val="24"/>
        </w:rPr>
      </w:pPr>
    </w:p>
    <w:p w:rsidR="00F83544" w:rsidRPr="00FC4BE8" w:rsidRDefault="00F83544" w:rsidP="00966E30">
      <w:pPr>
        <w:pStyle w:val="Default"/>
        <w:shd w:val="clear" w:color="auto" w:fill="FFFFFF" w:themeFill="background1"/>
        <w:tabs>
          <w:tab w:val="left" w:pos="3710"/>
        </w:tabs>
        <w:contextualSpacing/>
        <w:outlineLvl w:val="2"/>
        <w:rPr>
          <w:color w:val="auto"/>
          <w:lang w:val="ru-RU"/>
        </w:rPr>
      </w:pPr>
      <w:bookmarkStart w:id="217" w:name="_Toc457227917"/>
      <w:r w:rsidRPr="00FC4BE8">
        <w:rPr>
          <w:b/>
          <w:i/>
          <w:color w:val="auto"/>
          <w:lang w:val="ru-RU"/>
        </w:rPr>
        <w:t>Основные недостатки и риски</w:t>
      </w:r>
      <w:bookmarkEnd w:id="217"/>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A97E85">
      <w:pPr>
        <w:pStyle w:val="Default"/>
        <w:numPr>
          <w:ilvl w:val="0"/>
          <w:numId w:val="63"/>
        </w:numPr>
        <w:shd w:val="clear" w:color="auto" w:fill="FFFFFF" w:themeFill="background1"/>
        <w:ind w:left="0" w:firstLine="0"/>
        <w:contextualSpacing/>
        <w:rPr>
          <w:b/>
          <w:color w:val="auto"/>
          <w:lang w:val="ru-RU"/>
        </w:rPr>
      </w:pPr>
      <w:r w:rsidRPr="00FC4BE8">
        <w:rPr>
          <w:b/>
          <w:color w:val="auto"/>
          <w:lang w:val="ru-RU"/>
        </w:rPr>
        <w:t>Не утвержден порядок проведения клинических исследований медицинских изделий</w:t>
      </w: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r w:rsidRPr="00FC4BE8">
        <w:rPr>
          <w:color w:val="auto"/>
          <w:lang w:val="ru-RU"/>
        </w:rPr>
        <w:t xml:space="preserve">Для проведения оценки соответствия медицинских изделий и подготовки необходимой документации производители должны иметь в распоряжении клинические данные – данные о безопасности и/или эксплуатационные характеристики медицинского изделия, которые выявляются во время его использования по назначению. Одним из важных источников клинических данных являются клинические исследования, предусмотренные техническими регламентами в отношении медицинских изделий и активных имплантируемых медицинских изделий, а также данные оценки характеристик в отношении медицинских изделий для диагностики </w:t>
      </w:r>
      <w:proofErr w:type="spellStart"/>
      <w:r w:rsidRPr="00FC4BE8">
        <w:rPr>
          <w:color w:val="auto"/>
          <w:lang w:val="ru-RU"/>
        </w:rPr>
        <w:t>in</w:t>
      </w:r>
      <w:proofErr w:type="spellEnd"/>
      <w:r w:rsidRPr="00FC4BE8">
        <w:rPr>
          <w:color w:val="auto"/>
          <w:lang w:val="ru-RU"/>
        </w:rPr>
        <w:t xml:space="preserve"> </w:t>
      </w:r>
      <w:proofErr w:type="spellStart"/>
      <w:r w:rsidRPr="00FC4BE8">
        <w:rPr>
          <w:color w:val="auto"/>
          <w:lang w:val="ru-RU"/>
        </w:rPr>
        <w:t>vitro</w:t>
      </w:r>
      <w:proofErr w:type="spellEnd"/>
      <w:r w:rsidRPr="00FC4BE8">
        <w:rPr>
          <w:color w:val="auto"/>
          <w:lang w:val="ru-RU"/>
        </w:rPr>
        <w:t>. Техническими регламентами предусмотрены полномочия Минздрава утверждать порядок и особенности проведения клинических испытаний, в частности основания для отказа в их проведении или для их приостановления. По состоянию на сегодня данный порядок не утвержден, что является препятствием для проведения клинических исследований в Украине, существенно усложняет или в некоторых случаях делает невозможным подготовку в Украине необходимой документации для прохождения процедур оценки соответствия и последующего введения изделия в оборот/эксплуатацию.</w:t>
      </w: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A97E85">
      <w:pPr>
        <w:pStyle w:val="Default"/>
        <w:numPr>
          <w:ilvl w:val="0"/>
          <w:numId w:val="63"/>
        </w:numPr>
        <w:shd w:val="clear" w:color="auto" w:fill="FFFFFF" w:themeFill="background1"/>
        <w:ind w:left="0" w:firstLine="0"/>
        <w:contextualSpacing/>
        <w:rPr>
          <w:b/>
          <w:color w:val="auto"/>
          <w:lang w:val="ru-RU"/>
        </w:rPr>
      </w:pPr>
      <w:r w:rsidRPr="00FC4BE8">
        <w:rPr>
          <w:b/>
          <w:color w:val="auto"/>
          <w:lang w:val="ru-RU"/>
        </w:rPr>
        <w:t>Не утвержден порядок регистрации лиц, ответственных за введение изделий в оборот</w:t>
      </w: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r w:rsidRPr="00FC4BE8">
        <w:rPr>
          <w:color w:val="auto"/>
          <w:lang w:val="ru-RU"/>
        </w:rPr>
        <w:t xml:space="preserve">Техническими регламентами предусмотрена обязанность производителей или их уполномоченных представителей уведомлять </w:t>
      </w:r>
      <w:proofErr w:type="spellStart"/>
      <w:r w:rsidRPr="00FC4BE8">
        <w:rPr>
          <w:color w:val="auto"/>
          <w:lang w:val="ru-RU"/>
        </w:rPr>
        <w:t>Гослекслужбу</w:t>
      </w:r>
      <w:proofErr w:type="spellEnd"/>
      <w:r w:rsidRPr="00FC4BE8">
        <w:rPr>
          <w:color w:val="auto"/>
          <w:lang w:val="ru-RU"/>
        </w:rPr>
        <w:t xml:space="preserve"> о своем местонахождении и характеристиках изделий до введения их в оборот. В связи с отсутствием порядка уведомления и регистрации лиц, ответственных за введение изделий в оборот/эксплуатацию, у производителей или их уполномоченных представителей отсутствует возможность выполнить требования технических регламентов. Даже в случае направления уведомлений в свободной форме,  </w:t>
      </w:r>
      <w:proofErr w:type="spellStart"/>
      <w:r w:rsidRPr="00FC4BE8">
        <w:rPr>
          <w:color w:val="auto"/>
          <w:lang w:val="ru-RU"/>
        </w:rPr>
        <w:t>Гослекслужба</w:t>
      </w:r>
      <w:proofErr w:type="spellEnd"/>
      <w:r w:rsidRPr="00FC4BE8">
        <w:rPr>
          <w:color w:val="auto"/>
          <w:lang w:val="ru-RU"/>
        </w:rPr>
        <w:t xml:space="preserve"> не имеет утвержденного порядка обработки и хранения поданной в уведомлениях информации из-за того, что все еще не утверждено положение о соответствующем реестре.</w:t>
      </w: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A97E85">
      <w:pPr>
        <w:pStyle w:val="Default"/>
        <w:numPr>
          <w:ilvl w:val="0"/>
          <w:numId w:val="63"/>
        </w:numPr>
        <w:shd w:val="clear" w:color="auto" w:fill="FFFFFF" w:themeFill="background1"/>
        <w:ind w:left="0" w:firstLine="0"/>
        <w:contextualSpacing/>
        <w:rPr>
          <w:b/>
          <w:color w:val="auto"/>
          <w:lang w:val="ru-RU"/>
        </w:rPr>
      </w:pPr>
      <w:r w:rsidRPr="00FC4BE8">
        <w:rPr>
          <w:b/>
          <w:color w:val="auto"/>
          <w:lang w:val="ru-RU"/>
        </w:rPr>
        <w:t>Не утвержден порядок введения в оборот и эксплуатацию изделий, не прошедших процедур оценки соответствия</w:t>
      </w:r>
    </w:p>
    <w:p w:rsidR="00F83544" w:rsidRPr="00FC4BE8" w:rsidRDefault="00F83544" w:rsidP="00FC4BE8">
      <w:pPr>
        <w:pStyle w:val="Default"/>
        <w:shd w:val="clear" w:color="auto" w:fill="FFFFFF" w:themeFill="background1"/>
        <w:contextualSpacing/>
        <w:rPr>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r w:rsidRPr="00FC4BE8">
        <w:rPr>
          <w:color w:val="auto"/>
          <w:lang w:val="ru-RU"/>
        </w:rPr>
        <w:t xml:space="preserve">Технические регламенты предусматривают возможность ввода в оборот/эксплуатацию медицинских изделий без прохождения ими процедур оценки соответствия и нанесения национального знака соответствия в случае, если это необходимо в интересах охраны здоровья населения или жизни человека. Для этого необходимо отдельное решение Минздрава. Данный механизм очень важен в критических случаях, когда производитель не может оперативно или не планирует проходить оценку соответствия своего изделия в Украине, однако такое изделие </w:t>
      </w:r>
      <w:r w:rsidRPr="00FC4BE8">
        <w:rPr>
          <w:color w:val="auto"/>
          <w:lang w:val="ru-RU"/>
        </w:rPr>
        <w:lastRenderedPageBreak/>
        <w:t>необходимо для сохранения жизни человека или в интересах здравоохранения в целом. Порядок принятия такого решения еще не утвержден.</w:t>
      </w: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A97E85">
      <w:pPr>
        <w:pStyle w:val="Default"/>
        <w:numPr>
          <w:ilvl w:val="0"/>
          <w:numId w:val="63"/>
        </w:numPr>
        <w:shd w:val="clear" w:color="auto" w:fill="FFFFFF" w:themeFill="background1"/>
        <w:ind w:left="0" w:firstLine="0"/>
        <w:contextualSpacing/>
        <w:rPr>
          <w:b/>
          <w:color w:val="auto"/>
          <w:lang w:val="ru-RU"/>
        </w:rPr>
      </w:pPr>
      <w:r w:rsidRPr="00FC4BE8">
        <w:rPr>
          <w:b/>
          <w:color w:val="auto"/>
          <w:lang w:val="ru-RU"/>
        </w:rPr>
        <w:t>Регулирование цен на медицинские изделия</w:t>
      </w:r>
    </w:p>
    <w:p w:rsidR="00F83544" w:rsidRPr="00FC4BE8" w:rsidRDefault="00F83544" w:rsidP="00FC4BE8">
      <w:pPr>
        <w:pStyle w:val="Default"/>
        <w:shd w:val="clear" w:color="auto" w:fill="FFFFFF" w:themeFill="background1"/>
        <w:contextualSpacing/>
        <w:rPr>
          <w:i/>
          <w:color w:val="auto"/>
          <w:lang w:val="ru-RU"/>
        </w:rPr>
      </w:pPr>
    </w:p>
    <w:p w:rsidR="007747D2" w:rsidRDefault="00736244" w:rsidP="00DD469A">
      <w:pPr>
        <w:pStyle w:val="Default"/>
        <w:shd w:val="clear" w:color="auto" w:fill="FFFFFF" w:themeFill="background1"/>
        <w:contextualSpacing/>
        <w:jc w:val="both"/>
        <w:rPr>
          <w:lang w:val="ru-RU"/>
        </w:rPr>
      </w:pPr>
      <w:r>
        <w:rPr>
          <w:color w:val="auto"/>
          <w:lang w:val="ru-RU"/>
        </w:rPr>
        <w:t>Д</w:t>
      </w:r>
      <w:r w:rsidR="004C4FB7">
        <w:rPr>
          <w:color w:val="auto"/>
          <w:lang w:val="ru-RU"/>
        </w:rPr>
        <w:t xml:space="preserve">ействующая </w:t>
      </w:r>
      <w:r w:rsidR="00F83544" w:rsidRPr="00FC4BE8">
        <w:rPr>
          <w:color w:val="auto"/>
          <w:lang w:val="ru-RU"/>
        </w:rPr>
        <w:t>процедура декларирования изменений оптово-отпускных цен на медицинские изделия создает дополнительные коррупционные факторы в виде необходимости получения положительного решения органа государственной власти</w:t>
      </w:r>
      <w:r w:rsidR="00B41F8F">
        <w:rPr>
          <w:color w:val="auto"/>
          <w:lang w:val="ru-RU"/>
        </w:rPr>
        <w:t xml:space="preserve"> (приказа Минздрава о декларировании оптово-отпускной цены)</w:t>
      </w:r>
      <w:r w:rsidR="00F83544" w:rsidRPr="00FC4BE8">
        <w:rPr>
          <w:color w:val="auto"/>
          <w:lang w:val="ru-RU"/>
        </w:rPr>
        <w:t>.</w:t>
      </w:r>
      <w:r w:rsidR="00DD469A" w:rsidRPr="00DD469A">
        <w:t xml:space="preserve"> </w:t>
      </w:r>
      <w:r>
        <w:rPr>
          <w:lang w:val="ru-RU"/>
        </w:rPr>
        <w:t>В частности, несмотря на определенные законодательством сроки для принятия решения МОЗ (1</w:t>
      </w:r>
      <w:r w:rsidR="004A0AB1">
        <w:rPr>
          <w:lang w:val="ru-RU"/>
        </w:rPr>
        <w:t>0</w:t>
      </w:r>
      <w:r>
        <w:rPr>
          <w:lang w:val="ru-RU"/>
        </w:rPr>
        <w:t xml:space="preserve"> рабочих дней), на практике такая процедура длится месяц и дольше.</w:t>
      </w:r>
      <w:r w:rsidR="007747D2">
        <w:rPr>
          <w:lang w:val="ru-RU"/>
        </w:rPr>
        <w:t xml:space="preserve"> В свою очередь,</w:t>
      </w:r>
      <w:r>
        <w:rPr>
          <w:lang w:val="ru-RU"/>
        </w:rPr>
        <w:t xml:space="preserve"> </w:t>
      </w:r>
      <w:r w:rsidR="007747D2">
        <w:rPr>
          <w:lang w:val="ru-RU"/>
        </w:rPr>
        <w:t>н</w:t>
      </w:r>
      <w:r>
        <w:rPr>
          <w:lang w:val="ru-RU"/>
        </w:rPr>
        <w:t xml:space="preserve">еобоснованное затягивание декларирования цен ведет к затягиванию </w:t>
      </w:r>
      <w:r w:rsidR="006B69B1">
        <w:rPr>
          <w:lang w:val="ru-RU"/>
        </w:rPr>
        <w:t xml:space="preserve">связанных с этим </w:t>
      </w:r>
      <w:r w:rsidR="007747D2">
        <w:rPr>
          <w:lang w:val="ru-RU"/>
        </w:rPr>
        <w:t xml:space="preserve">процессов, </w:t>
      </w:r>
      <w:r w:rsidR="006B69B1">
        <w:rPr>
          <w:lang w:val="ru-RU"/>
        </w:rPr>
        <w:t xml:space="preserve">и как следствие </w:t>
      </w:r>
      <w:r w:rsidR="007747D2">
        <w:rPr>
          <w:lang w:val="ru-RU"/>
        </w:rPr>
        <w:t xml:space="preserve">к невозможности участия компании в государственных закупках. </w:t>
      </w:r>
      <w:proofErr w:type="gramStart"/>
      <w:r w:rsidR="002F183F" w:rsidRPr="009352B8">
        <w:rPr>
          <w:lang w:val="ru-RU"/>
        </w:rPr>
        <w:t>В связи с этим необходимо</w:t>
      </w:r>
      <w:r w:rsidR="002F183F">
        <w:rPr>
          <w:lang w:val="ru-RU"/>
        </w:rPr>
        <w:t xml:space="preserve"> </w:t>
      </w:r>
      <w:r w:rsidR="009352B8">
        <w:rPr>
          <w:lang w:val="ru-RU"/>
        </w:rPr>
        <w:t>внедрить  упрощенный заявочный</w:t>
      </w:r>
      <w:r w:rsidR="009352B8" w:rsidRPr="009352B8">
        <w:rPr>
          <w:lang w:val="ru-RU"/>
        </w:rPr>
        <w:t xml:space="preserve"> (</w:t>
      </w:r>
      <w:r w:rsidR="009352B8">
        <w:rPr>
          <w:lang w:val="ru-RU"/>
        </w:rPr>
        <w:t>вместо разрешительного) принцип</w:t>
      </w:r>
      <w:r w:rsidR="009352B8" w:rsidRPr="009352B8">
        <w:rPr>
          <w:lang w:val="ru-RU"/>
        </w:rPr>
        <w:t xml:space="preserve"> д</w:t>
      </w:r>
      <w:r w:rsidR="009352B8">
        <w:rPr>
          <w:lang w:val="ru-RU"/>
        </w:rPr>
        <w:t>екларирования</w:t>
      </w:r>
      <w:r w:rsidR="009352B8" w:rsidRPr="009352B8">
        <w:rPr>
          <w:lang w:val="ru-RU"/>
        </w:rPr>
        <w:t xml:space="preserve"> цен на основании прозрачных процедур</w:t>
      </w:r>
      <w:r w:rsidR="009352B8">
        <w:rPr>
          <w:lang w:val="ru-RU"/>
        </w:rPr>
        <w:t>.</w:t>
      </w:r>
      <w:proofErr w:type="gramEnd"/>
    </w:p>
    <w:p w:rsidR="00F83544" w:rsidRPr="00FC4BE8" w:rsidRDefault="00F83544" w:rsidP="00FC4BE8">
      <w:pPr>
        <w:pStyle w:val="Default"/>
        <w:shd w:val="clear" w:color="auto" w:fill="FFFFFF" w:themeFill="background1"/>
        <w:contextualSpacing/>
        <w:jc w:val="both"/>
        <w:rPr>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A97E85">
      <w:pPr>
        <w:pStyle w:val="Default"/>
        <w:numPr>
          <w:ilvl w:val="0"/>
          <w:numId w:val="63"/>
        </w:numPr>
        <w:shd w:val="clear" w:color="auto" w:fill="FFFFFF" w:themeFill="background1"/>
        <w:ind w:left="0" w:firstLine="0"/>
        <w:contextualSpacing/>
        <w:rPr>
          <w:b/>
          <w:color w:val="auto"/>
          <w:lang w:val="ru-RU"/>
        </w:rPr>
      </w:pPr>
      <w:r w:rsidRPr="00FC4BE8">
        <w:rPr>
          <w:b/>
          <w:color w:val="auto"/>
          <w:lang w:val="ru-RU"/>
        </w:rPr>
        <w:t>Необоснованный перечень медицинских изделий с льготным НДС</w:t>
      </w:r>
    </w:p>
    <w:p w:rsidR="00F83544" w:rsidRPr="00FC4BE8" w:rsidRDefault="00F83544" w:rsidP="00FC4BE8">
      <w:pPr>
        <w:pStyle w:val="Default"/>
        <w:shd w:val="clear" w:color="auto" w:fill="FFFFFF" w:themeFill="background1"/>
        <w:contextualSpacing/>
        <w:rPr>
          <w:i/>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r w:rsidRPr="00FC4BE8">
        <w:rPr>
          <w:color w:val="auto"/>
          <w:lang w:val="ru-RU"/>
        </w:rPr>
        <w:t>Перечень медицинских изделий, к которым применяется льготная ставка НДС, утверждается по непрозрачной процедуре, без каких-либо обоснованных критериев включения/не включения, что несет в себе существенные коррупционные риски.</w:t>
      </w:r>
    </w:p>
    <w:p w:rsidR="00F83544" w:rsidRPr="00FC4BE8" w:rsidRDefault="00F83544" w:rsidP="00FC4BE8">
      <w:pPr>
        <w:pStyle w:val="Default"/>
        <w:shd w:val="clear" w:color="auto" w:fill="FFFFFF" w:themeFill="background1"/>
        <w:contextualSpacing/>
        <w:jc w:val="both"/>
        <w:rPr>
          <w:color w:val="auto"/>
          <w:lang w:val="ru-RU"/>
        </w:rPr>
      </w:pPr>
    </w:p>
    <w:p w:rsidR="00F83544" w:rsidRPr="00FC4BE8" w:rsidRDefault="00F83544" w:rsidP="00FC4BE8">
      <w:pPr>
        <w:pStyle w:val="Default"/>
        <w:shd w:val="clear" w:color="auto" w:fill="FFFFFF" w:themeFill="background1"/>
        <w:contextualSpacing/>
        <w:jc w:val="both"/>
        <w:rPr>
          <w:color w:val="auto"/>
          <w:lang w:val="ru-RU"/>
        </w:rPr>
      </w:pPr>
      <w:r w:rsidRPr="00FC4BE8">
        <w:rPr>
          <w:color w:val="auto"/>
          <w:lang w:val="ru-RU"/>
        </w:rPr>
        <w:t>Кроме того, медицинские изделия, предназначенные для клинических испытаний или оценки характеристик (в отличие от лекарственных средств), не подпадают под льготную ставку НДС, что не будет способствовать развитию этой сферы в Украине.</w:t>
      </w:r>
    </w:p>
    <w:p w:rsidR="00DF55E2" w:rsidRPr="00FC4BE8" w:rsidRDefault="00DF55E2" w:rsidP="00FC4BE8">
      <w:pPr>
        <w:pStyle w:val="Default"/>
        <w:shd w:val="clear" w:color="auto" w:fill="FFFFFF" w:themeFill="background1"/>
        <w:contextualSpacing/>
        <w:jc w:val="both"/>
        <w:rPr>
          <w:color w:val="auto"/>
          <w:lang w:val="ru-RU"/>
        </w:rPr>
      </w:pPr>
    </w:p>
    <w:p w:rsidR="00DF55E2" w:rsidRPr="00FC4BE8" w:rsidRDefault="00DF55E2" w:rsidP="00FC4BE8">
      <w:pPr>
        <w:pStyle w:val="Default"/>
        <w:shd w:val="clear" w:color="auto" w:fill="FFFFFF" w:themeFill="background1"/>
        <w:contextualSpacing/>
        <w:jc w:val="both"/>
        <w:rPr>
          <w:color w:val="auto"/>
          <w:lang w:val="ru-RU"/>
        </w:rPr>
      </w:pPr>
      <w:r w:rsidRPr="00FC4BE8">
        <w:rPr>
          <w:b/>
          <w:color w:val="auto"/>
          <w:lang w:val="ru-RU"/>
        </w:rPr>
        <w:t>(</w:t>
      </w:r>
      <w:proofErr w:type="spellStart"/>
      <w:r w:rsidRPr="00FC4BE8">
        <w:rPr>
          <w:b/>
          <w:color w:val="auto"/>
          <w:lang w:val="ru-RU"/>
        </w:rPr>
        <w:t>vi</w:t>
      </w:r>
      <w:proofErr w:type="spellEnd"/>
      <w:r w:rsidRPr="00FC4BE8">
        <w:rPr>
          <w:b/>
          <w:color w:val="auto"/>
          <w:lang w:val="ru-RU"/>
        </w:rPr>
        <w:t>)</w:t>
      </w:r>
      <w:r w:rsidRPr="00FC4BE8">
        <w:rPr>
          <w:color w:val="auto"/>
          <w:lang w:val="ru-RU"/>
        </w:rPr>
        <w:t xml:space="preserve"> </w:t>
      </w:r>
      <w:r w:rsidRPr="00FC4BE8">
        <w:rPr>
          <w:b/>
          <w:color w:val="auto"/>
          <w:lang w:val="ru-RU"/>
        </w:rPr>
        <w:t>Отсутствие одностороннего признания документов о соответствии требованиям технических регламентов продукции из стран ЕС</w:t>
      </w:r>
    </w:p>
    <w:p w:rsidR="00DF55E2" w:rsidRPr="00FC4BE8" w:rsidRDefault="00DF55E2" w:rsidP="00FC4BE8">
      <w:pPr>
        <w:pStyle w:val="Default"/>
        <w:shd w:val="clear" w:color="auto" w:fill="FFFFFF" w:themeFill="background1"/>
        <w:contextualSpacing/>
        <w:jc w:val="both"/>
        <w:rPr>
          <w:color w:val="auto"/>
          <w:lang w:val="ru-RU"/>
        </w:rPr>
      </w:pPr>
    </w:p>
    <w:p w:rsidR="00B57E24" w:rsidRPr="00FC4BE8" w:rsidRDefault="00DF55E2" w:rsidP="00FC4BE8">
      <w:pPr>
        <w:pStyle w:val="Default"/>
        <w:shd w:val="clear" w:color="auto" w:fill="FFFFFF" w:themeFill="background1"/>
        <w:contextualSpacing/>
        <w:jc w:val="both"/>
        <w:rPr>
          <w:color w:val="auto"/>
          <w:lang w:val="ru-RU"/>
        </w:rPr>
      </w:pPr>
      <w:r w:rsidRPr="00FC4BE8">
        <w:rPr>
          <w:color w:val="auto"/>
          <w:lang w:val="ru-RU"/>
        </w:rPr>
        <w:t xml:space="preserve">Отсутствие одностороннего признания документов о соответствии требованиям </w:t>
      </w:r>
      <w:r w:rsidR="0065004C" w:rsidRPr="00FC4BE8">
        <w:rPr>
          <w:color w:val="auto"/>
          <w:lang w:val="ru-RU"/>
        </w:rPr>
        <w:t>технических регламентов</w:t>
      </w:r>
      <w:r w:rsidRPr="00FC4BE8">
        <w:rPr>
          <w:color w:val="auto"/>
          <w:lang w:val="ru-RU"/>
        </w:rPr>
        <w:t xml:space="preserve"> медицинских изделий из стран ЕС возлагает на производителей двойную нагрузку – </w:t>
      </w:r>
      <w:r w:rsidR="0065004C" w:rsidRPr="00FC4BE8">
        <w:rPr>
          <w:color w:val="auto"/>
          <w:lang w:val="ru-RU"/>
        </w:rPr>
        <w:t xml:space="preserve">сначала таким производителям </w:t>
      </w:r>
      <w:r w:rsidRPr="00FC4BE8">
        <w:rPr>
          <w:color w:val="auto"/>
          <w:lang w:val="ru-RU"/>
        </w:rPr>
        <w:t xml:space="preserve">необходимо </w:t>
      </w:r>
      <w:r w:rsidR="0065004C" w:rsidRPr="00FC4BE8">
        <w:rPr>
          <w:color w:val="auto"/>
          <w:lang w:val="ru-RU"/>
        </w:rPr>
        <w:t xml:space="preserve">обеспечить </w:t>
      </w:r>
      <w:r w:rsidRPr="00FC4BE8">
        <w:rPr>
          <w:color w:val="auto"/>
          <w:lang w:val="ru-RU"/>
        </w:rPr>
        <w:t>про</w:t>
      </w:r>
      <w:r w:rsidR="0065004C" w:rsidRPr="00FC4BE8">
        <w:rPr>
          <w:color w:val="auto"/>
          <w:lang w:val="ru-RU"/>
        </w:rPr>
        <w:t>хождение</w:t>
      </w:r>
      <w:r w:rsidRPr="00FC4BE8">
        <w:rPr>
          <w:color w:val="auto"/>
          <w:lang w:val="ru-RU"/>
        </w:rPr>
        <w:t xml:space="preserve"> </w:t>
      </w:r>
      <w:r w:rsidR="0065004C" w:rsidRPr="00FC4BE8">
        <w:rPr>
          <w:color w:val="auto"/>
          <w:lang w:val="ru-RU"/>
        </w:rPr>
        <w:t xml:space="preserve">медицинскими изделиями </w:t>
      </w:r>
      <w:r w:rsidRPr="00FC4BE8">
        <w:rPr>
          <w:color w:val="auto"/>
          <w:lang w:val="ru-RU"/>
        </w:rPr>
        <w:t>оценк</w:t>
      </w:r>
      <w:r w:rsidR="0065004C" w:rsidRPr="00FC4BE8">
        <w:rPr>
          <w:color w:val="auto"/>
          <w:lang w:val="ru-RU"/>
        </w:rPr>
        <w:t>и</w:t>
      </w:r>
      <w:r w:rsidRPr="00FC4BE8">
        <w:rPr>
          <w:color w:val="auto"/>
          <w:lang w:val="ru-RU"/>
        </w:rPr>
        <w:t xml:space="preserve"> соответствия </w:t>
      </w:r>
      <w:r w:rsidR="0065004C" w:rsidRPr="00FC4BE8">
        <w:rPr>
          <w:color w:val="auto"/>
          <w:lang w:val="ru-RU"/>
        </w:rPr>
        <w:t xml:space="preserve">в </w:t>
      </w:r>
      <w:r w:rsidRPr="00FC4BE8">
        <w:rPr>
          <w:color w:val="auto"/>
          <w:lang w:val="ru-RU"/>
        </w:rPr>
        <w:t>ЕС, а после – в Украине.</w:t>
      </w:r>
      <w:r w:rsidR="00B57E24" w:rsidRPr="00FC4BE8">
        <w:rPr>
          <w:color w:val="auto"/>
          <w:lang w:val="ru-RU"/>
        </w:rPr>
        <w:t xml:space="preserve"> </w:t>
      </w:r>
    </w:p>
    <w:p w:rsidR="00B57E24" w:rsidRPr="00FC4BE8" w:rsidRDefault="00B57E24" w:rsidP="00FC4BE8">
      <w:pPr>
        <w:pStyle w:val="Default"/>
        <w:shd w:val="clear" w:color="auto" w:fill="FFFFFF" w:themeFill="background1"/>
        <w:contextualSpacing/>
        <w:jc w:val="both"/>
        <w:rPr>
          <w:color w:val="auto"/>
          <w:lang w:val="ru-RU"/>
        </w:rPr>
      </w:pPr>
    </w:p>
    <w:p w:rsidR="00B57E24" w:rsidRPr="00FC4BE8" w:rsidRDefault="00B57E24" w:rsidP="00FC4BE8">
      <w:pPr>
        <w:pStyle w:val="Default"/>
        <w:shd w:val="clear" w:color="auto" w:fill="FFFFFF" w:themeFill="background1"/>
        <w:contextualSpacing/>
        <w:jc w:val="both"/>
        <w:rPr>
          <w:color w:val="auto"/>
          <w:lang w:val="ru-RU"/>
        </w:rPr>
      </w:pPr>
      <w:r w:rsidRPr="00FC4BE8">
        <w:rPr>
          <w:color w:val="auto"/>
          <w:lang w:val="ru-RU"/>
        </w:rPr>
        <w:t xml:space="preserve">Это негативно отразится на доступности качественных медицинских изделий на рынке Украины и их ассортименте, поскольку многие производители откажутся проходить сложные и дорогостоящие процедуры оценки соответствия отдельно для Украины. Более того, это будет оказывать влияние на вытеснение изделий малых и средних производителей с рынка и его </w:t>
      </w:r>
      <w:proofErr w:type="spellStart"/>
      <w:r w:rsidRPr="00FC4BE8">
        <w:rPr>
          <w:color w:val="auto"/>
          <w:lang w:val="ru-RU"/>
        </w:rPr>
        <w:t>олигополизации</w:t>
      </w:r>
      <w:proofErr w:type="spellEnd"/>
      <w:r w:rsidRPr="00FC4BE8">
        <w:rPr>
          <w:color w:val="auto"/>
          <w:lang w:val="ru-RU"/>
        </w:rPr>
        <w:t>.</w:t>
      </w:r>
    </w:p>
    <w:p w:rsidR="00F83544" w:rsidRPr="00D24C4A" w:rsidRDefault="00F83544" w:rsidP="00D24C4A">
      <w:pPr>
        <w:pStyle w:val="Default"/>
        <w:shd w:val="clear" w:color="auto" w:fill="FFFFFF" w:themeFill="background1"/>
        <w:contextualSpacing/>
        <w:jc w:val="both"/>
        <w:rPr>
          <w:color w:val="auto"/>
          <w:lang w:val="ru-RU"/>
        </w:rPr>
      </w:pPr>
    </w:p>
    <w:p w:rsidR="003D74BE" w:rsidRPr="008D2DCE" w:rsidRDefault="003D74BE" w:rsidP="00FC4BE8">
      <w:pPr>
        <w:pStyle w:val="Default"/>
        <w:shd w:val="clear" w:color="auto" w:fill="FFFFFF" w:themeFill="background1"/>
        <w:contextualSpacing/>
        <w:jc w:val="both"/>
        <w:rPr>
          <w:color w:val="auto"/>
          <w:lang w:val="ru-RU"/>
        </w:rPr>
      </w:pPr>
      <w:bookmarkStart w:id="218" w:name="_Toc425505461"/>
      <w:r>
        <w:rPr>
          <w:color w:val="auto"/>
          <w:lang w:val="ru-RU"/>
        </w:rPr>
        <w:t>На сегодняшний день</w:t>
      </w:r>
      <w:r w:rsidR="008A3D7D">
        <w:rPr>
          <w:color w:val="auto"/>
          <w:lang w:val="ru-RU"/>
        </w:rPr>
        <w:t xml:space="preserve"> предусмотрено только признания оценки соответствия, проведенной иностранным компетентным органом, относительно медицинских изделий, которые закупаются в рамках государственных закупок международными специализированными организациями.</w:t>
      </w:r>
      <w:r>
        <w:rPr>
          <w:color w:val="auto"/>
          <w:lang w:val="ru-RU"/>
        </w:rPr>
        <w:t xml:space="preserve"> </w:t>
      </w:r>
      <w:proofErr w:type="gramStart"/>
      <w:r w:rsidR="008A3D7D">
        <w:rPr>
          <w:color w:val="auto"/>
          <w:lang w:val="ru-RU"/>
        </w:rPr>
        <w:t xml:space="preserve">В </w:t>
      </w:r>
      <w:r w:rsidR="008A3D7D">
        <w:rPr>
          <w:color w:val="auto"/>
          <w:lang w:val="ru-RU"/>
        </w:rPr>
        <w:lastRenderedPageBreak/>
        <w:t xml:space="preserve">частности, </w:t>
      </w:r>
      <w:r>
        <w:rPr>
          <w:color w:val="auto"/>
          <w:lang w:val="ru-RU"/>
        </w:rPr>
        <w:t xml:space="preserve">Постановлением КМУ </w:t>
      </w:r>
      <w:r w:rsidR="008D2DCE">
        <w:rPr>
          <w:color w:val="auto"/>
          <w:lang w:val="ru-RU"/>
        </w:rPr>
        <w:t xml:space="preserve">от 30.12.2015 </w:t>
      </w:r>
      <w:r>
        <w:rPr>
          <w:color w:val="auto"/>
          <w:lang w:val="ru-RU"/>
        </w:rPr>
        <w:t xml:space="preserve">№ </w:t>
      </w:r>
      <w:r w:rsidR="008D2DCE">
        <w:rPr>
          <w:color w:val="auto"/>
          <w:lang w:val="ru-RU"/>
        </w:rPr>
        <w:t>1163</w:t>
      </w:r>
      <w:r w:rsidR="008D2DCE">
        <w:rPr>
          <w:rStyle w:val="af3"/>
          <w:color w:val="auto"/>
          <w:lang w:val="ru-RU"/>
        </w:rPr>
        <w:footnoteReference w:id="211"/>
      </w:r>
      <w:r w:rsidR="008D2DCE">
        <w:rPr>
          <w:color w:val="auto"/>
          <w:lang w:val="ru-RU"/>
        </w:rPr>
        <w:t xml:space="preserve"> предусматривается, что медицинские изделия (в том числе </w:t>
      </w:r>
      <w:proofErr w:type="spellStart"/>
      <w:r w:rsidR="008D2DCE">
        <w:rPr>
          <w:color w:val="auto"/>
          <w:lang w:val="ru-RU"/>
        </w:rPr>
        <w:t>медизделия</w:t>
      </w:r>
      <w:proofErr w:type="spellEnd"/>
      <w:r w:rsidR="008D2DCE">
        <w:rPr>
          <w:color w:val="auto"/>
          <w:lang w:val="ru-RU"/>
        </w:rPr>
        <w:t xml:space="preserve"> для диагностики </w:t>
      </w:r>
      <w:r w:rsidR="008D2DCE">
        <w:rPr>
          <w:color w:val="auto"/>
          <w:lang w:val="en-US"/>
        </w:rPr>
        <w:t>in</w:t>
      </w:r>
      <w:r w:rsidR="008D2DCE" w:rsidRPr="008D2DCE">
        <w:rPr>
          <w:color w:val="auto"/>
          <w:lang w:val="ru-RU"/>
        </w:rPr>
        <w:t xml:space="preserve"> </w:t>
      </w:r>
      <w:r w:rsidR="008D2DCE">
        <w:rPr>
          <w:color w:val="auto"/>
          <w:lang w:val="en-US"/>
        </w:rPr>
        <w:t>vitro</w:t>
      </w:r>
      <w:r w:rsidR="008D2DCE" w:rsidRPr="008D2DCE">
        <w:rPr>
          <w:color w:val="auto"/>
          <w:lang w:val="ru-RU"/>
        </w:rPr>
        <w:t xml:space="preserve"> </w:t>
      </w:r>
      <w:r w:rsidR="008D2DCE">
        <w:rPr>
          <w:color w:val="auto"/>
          <w:lang w:val="ru-RU"/>
        </w:rPr>
        <w:t xml:space="preserve">и активные имплементируемые </w:t>
      </w:r>
      <w:proofErr w:type="spellStart"/>
      <w:r w:rsidR="008D2DCE">
        <w:rPr>
          <w:color w:val="auto"/>
          <w:lang w:val="ru-RU"/>
        </w:rPr>
        <w:t>медизделия</w:t>
      </w:r>
      <w:proofErr w:type="spellEnd"/>
      <w:r w:rsidR="008D2DCE">
        <w:rPr>
          <w:color w:val="auto"/>
          <w:lang w:val="ru-RU"/>
        </w:rPr>
        <w:t>), которые подлежат закупке специализ</w:t>
      </w:r>
      <w:r w:rsidR="008A3D7D">
        <w:rPr>
          <w:color w:val="auto"/>
          <w:lang w:val="ru-RU"/>
        </w:rPr>
        <w:t>иро</w:t>
      </w:r>
      <w:r w:rsidR="008D2DCE">
        <w:rPr>
          <w:color w:val="auto"/>
          <w:lang w:val="ru-RU"/>
        </w:rPr>
        <w:t xml:space="preserve">ванными организациями </w:t>
      </w:r>
      <w:r w:rsidR="008A3D7D">
        <w:rPr>
          <w:color w:val="auto"/>
          <w:lang w:val="ru-RU"/>
        </w:rPr>
        <w:t>могут ввод</w:t>
      </w:r>
      <w:r w:rsidR="008D2DCE">
        <w:rPr>
          <w:color w:val="auto"/>
          <w:lang w:val="ru-RU"/>
        </w:rPr>
        <w:t>ит</w:t>
      </w:r>
      <w:r w:rsidR="008A3D7D">
        <w:rPr>
          <w:color w:val="auto"/>
          <w:lang w:val="ru-RU"/>
        </w:rPr>
        <w:t>ь</w:t>
      </w:r>
      <w:r w:rsidR="008D2DCE">
        <w:rPr>
          <w:color w:val="auto"/>
          <w:lang w:val="ru-RU"/>
        </w:rPr>
        <w:t xml:space="preserve">ся в оборот </w:t>
      </w:r>
      <w:r w:rsidR="00CB5EC8">
        <w:rPr>
          <w:color w:val="auto"/>
          <w:lang w:val="ru-RU"/>
        </w:rPr>
        <w:t xml:space="preserve">без прохождения оценки соответствия в Украине </w:t>
      </w:r>
      <w:r w:rsidR="008D2DCE">
        <w:rPr>
          <w:color w:val="auto"/>
          <w:lang w:val="ru-RU"/>
        </w:rPr>
        <w:t>при условии признания уполномоченным органом по оценке соответствия результатов оценки соответствия, проведенной иностранными аккредитованными органами.</w:t>
      </w:r>
      <w:proofErr w:type="gramEnd"/>
    </w:p>
    <w:p w:rsidR="00F83544" w:rsidRPr="00FC4BE8" w:rsidRDefault="00F83544" w:rsidP="00FC4BE8">
      <w:pPr>
        <w:pStyle w:val="Default"/>
        <w:shd w:val="clear" w:color="auto" w:fill="FFFFFF" w:themeFill="background1"/>
        <w:contextualSpacing/>
        <w:rPr>
          <w:b/>
          <w:i/>
          <w:color w:val="auto"/>
          <w:lang w:val="ru-RU"/>
        </w:rPr>
      </w:pPr>
    </w:p>
    <w:p w:rsidR="00F83544" w:rsidRPr="00FC4BE8" w:rsidRDefault="00F83544" w:rsidP="00A97E85">
      <w:pPr>
        <w:pStyle w:val="af0"/>
        <w:numPr>
          <w:ilvl w:val="2"/>
          <w:numId w:val="76"/>
        </w:numPr>
        <w:shd w:val="clear" w:color="auto" w:fill="FFFFFF" w:themeFill="background1"/>
        <w:tabs>
          <w:tab w:val="left" w:pos="0"/>
        </w:tabs>
        <w:spacing w:line="240" w:lineRule="auto"/>
        <w:ind w:left="0" w:firstLine="0"/>
        <w:outlineLvl w:val="2"/>
        <w:rPr>
          <w:rFonts w:ascii="Garamond" w:hAnsi="Garamond"/>
          <w:b/>
          <w:bCs/>
          <w:sz w:val="24"/>
          <w:szCs w:val="24"/>
        </w:rPr>
      </w:pPr>
      <w:bookmarkStart w:id="219" w:name="_Toc457227918"/>
      <w:r w:rsidRPr="00FC4BE8">
        <w:rPr>
          <w:rFonts w:ascii="Garamond" w:hAnsi="Garamond"/>
          <w:b/>
          <w:bCs/>
          <w:sz w:val="24"/>
          <w:szCs w:val="24"/>
        </w:rPr>
        <w:t>Соответствующие регуляторные процедуры в иностранных юрисдикциях</w:t>
      </w:r>
      <w:bookmarkEnd w:id="218"/>
      <w:bookmarkEnd w:id="219"/>
    </w:p>
    <w:p w:rsidR="00F83544" w:rsidRPr="00FC4BE8" w:rsidRDefault="00F83544" w:rsidP="00FC4BE8">
      <w:pPr>
        <w:shd w:val="clear" w:color="auto" w:fill="FFFFFF" w:themeFill="background1"/>
        <w:ind w:left="360"/>
        <w:contextualSpacing/>
        <w:rPr>
          <w:rFonts w:ascii="Garamond" w:hAnsi="Garamond"/>
          <w:b/>
          <w:bCs/>
        </w:rPr>
      </w:pPr>
    </w:p>
    <w:tbl>
      <w:tblPr>
        <w:tblStyle w:val="af9"/>
        <w:tblW w:w="5000" w:type="pct"/>
        <w:tblLayout w:type="fixed"/>
        <w:tblLook w:val="04A0" w:firstRow="1" w:lastRow="0" w:firstColumn="1" w:lastColumn="0" w:noHBand="0" w:noVBand="1"/>
      </w:tblPr>
      <w:tblGrid>
        <w:gridCol w:w="1415"/>
        <w:gridCol w:w="1915"/>
        <w:gridCol w:w="364"/>
        <w:gridCol w:w="2129"/>
        <w:gridCol w:w="840"/>
        <w:gridCol w:w="886"/>
        <w:gridCol w:w="2447"/>
      </w:tblGrid>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Страна</w:t>
            </w:r>
          </w:p>
        </w:tc>
        <w:tc>
          <w:tcPr>
            <w:tcW w:w="1140"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Необходимость соответствовать техническим регламентам</w:t>
            </w:r>
            <w:r w:rsidRPr="00FC4BE8">
              <w:rPr>
                <w:rStyle w:val="af3"/>
                <w:rFonts w:ascii="Garamond" w:hAnsi="Garamond"/>
                <w:b/>
              </w:rPr>
              <w:footnoteReference w:id="212"/>
            </w:r>
            <w:r w:rsidRPr="00FC4BE8">
              <w:rPr>
                <w:rFonts w:ascii="Garamond" w:hAnsi="Garamond"/>
                <w:b/>
              </w:rPr>
              <w:t>, классификация по степени риска</w:t>
            </w:r>
          </w:p>
        </w:tc>
        <w:tc>
          <w:tcPr>
            <w:tcW w:w="1065"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 xml:space="preserve">Оценка соответствия при выводе продукции на рынок, (декларация, сертификация), уведомление уполномоченных органов перед первым выводом в оборот </w:t>
            </w:r>
          </w:p>
        </w:tc>
        <w:tc>
          <w:tcPr>
            <w:tcW w:w="863"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Рыночный контроль и надзор</w:t>
            </w:r>
          </w:p>
        </w:tc>
        <w:tc>
          <w:tcPr>
            <w:tcW w:w="1224"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Ценовое регулирование медицинских изделий</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США</w:t>
            </w:r>
          </w:p>
        </w:tc>
        <w:tc>
          <w:tcPr>
            <w:tcW w:w="1140"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Компании, занимающиеся импортом или продажей медицинских изделий, обязаны зарегистрироваться в FDA.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Необходимо соответствовать техническому регламенту</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классификация в зависимости от степени риска (I, II, III). </w:t>
            </w:r>
          </w:p>
        </w:tc>
        <w:tc>
          <w:tcPr>
            <w:tcW w:w="1065"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Необходимо обеспечить наличие систем качества, гарантирующих эффективность и безопасность </w:t>
            </w:r>
            <w:proofErr w:type="spellStart"/>
            <w:r w:rsidRPr="00FC4BE8">
              <w:rPr>
                <w:rFonts w:ascii="Garamond" w:hAnsi="Garamond"/>
              </w:rPr>
              <w:t>медизделий</w:t>
            </w:r>
            <w:proofErr w:type="spellEnd"/>
            <w:r w:rsidRPr="00FC4BE8">
              <w:rPr>
                <w:rFonts w:ascii="Garamond" w:hAnsi="Garamond"/>
              </w:rPr>
              <w:t>.</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FDA проводит оценку соответствия с помощью аудитов с выездом на место производства.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Декларация соответствия не применяется, </w:t>
            </w:r>
            <w:r w:rsidRPr="00FC4BE8">
              <w:rPr>
                <w:rFonts w:ascii="Garamond" w:hAnsi="Garamond"/>
              </w:rPr>
              <w:lastRenderedPageBreak/>
              <w:t>подтверждение соответствия производится FDA.</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Применяется предварительная нотификация (90 дней) перед первым введением медицинского изделия в оборот.</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Производится FDA</w:t>
            </w:r>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 применяется</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Великобритания</w:t>
            </w:r>
          </w:p>
        </w:tc>
        <w:tc>
          <w:tcPr>
            <w:tcW w:w="1140"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Необходимо соответствовать техническому регламенту.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классификация в зависимости от степени риска (I, </w:t>
            </w:r>
            <w:proofErr w:type="spellStart"/>
            <w:r w:rsidRPr="00FC4BE8">
              <w:rPr>
                <w:rFonts w:ascii="Garamond" w:hAnsi="Garamond"/>
              </w:rPr>
              <w:t>IIa</w:t>
            </w:r>
            <w:proofErr w:type="spellEnd"/>
            <w:r w:rsidRPr="00FC4BE8">
              <w:rPr>
                <w:rFonts w:ascii="Garamond" w:hAnsi="Garamond"/>
              </w:rPr>
              <w:t xml:space="preserve">, </w:t>
            </w:r>
            <w:proofErr w:type="spellStart"/>
            <w:r w:rsidRPr="00FC4BE8">
              <w:rPr>
                <w:rFonts w:ascii="Garamond" w:hAnsi="Garamond"/>
              </w:rPr>
              <w:t>IIb</w:t>
            </w:r>
            <w:proofErr w:type="spellEnd"/>
            <w:r w:rsidRPr="00FC4BE8">
              <w:rPr>
                <w:rFonts w:ascii="Garamond" w:hAnsi="Garamond"/>
              </w:rPr>
              <w:t xml:space="preserve">, III), а также вида </w:t>
            </w:r>
            <w:proofErr w:type="spellStart"/>
            <w:r w:rsidRPr="00FC4BE8">
              <w:rPr>
                <w:rFonts w:ascii="Garamond" w:hAnsi="Garamond"/>
              </w:rPr>
              <w:t>медизделий</w:t>
            </w:r>
            <w:proofErr w:type="spell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w:t>
            </w:r>
            <w:proofErr w:type="gramStart"/>
            <w:r w:rsidRPr="00FC4BE8">
              <w:rPr>
                <w:rFonts w:ascii="Garamond" w:hAnsi="Garamond"/>
              </w:rPr>
              <w:t>активное</w:t>
            </w:r>
            <w:proofErr w:type="gram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которое имплантируется, </w:t>
            </w:r>
            <w:proofErr w:type="spellStart"/>
            <w:r w:rsidRPr="00FC4BE8">
              <w:rPr>
                <w:rFonts w:ascii="Garamond" w:hAnsi="Garamond"/>
              </w:rPr>
              <w:t>медизделие</w:t>
            </w:r>
            <w:proofErr w:type="spellEnd"/>
            <w:r w:rsidRPr="00FC4BE8">
              <w:rPr>
                <w:rFonts w:ascii="Garamond" w:hAnsi="Garamond"/>
              </w:rPr>
              <w:t xml:space="preserve"> для диагностики </w:t>
            </w:r>
            <w:proofErr w:type="spellStart"/>
            <w:r w:rsidRPr="00FC4BE8">
              <w:rPr>
                <w:rFonts w:ascii="Garamond" w:hAnsi="Garamond"/>
              </w:rPr>
              <w:t>in</w:t>
            </w:r>
            <w:proofErr w:type="spellEnd"/>
            <w:r w:rsidRPr="00FC4BE8">
              <w:rPr>
                <w:rFonts w:ascii="Garamond" w:hAnsi="Garamond"/>
              </w:rPr>
              <w:t xml:space="preserve"> </w:t>
            </w:r>
            <w:proofErr w:type="spellStart"/>
            <w:r w:rsidRPr="00FC4BE8">
              <w:rPr>
                <w:rFonts w:ascii="Garamond" w:hAnsi="Garamond"/>
              </w:rPr>
              <w:t>vitro</w:t>
            </w:r>
            <w:proofErr w:type="spellEnd"/>
            <w:r w:rsidRPr="00FC4BE8">
              <w:rPr>
                <w:rFonts w:ascii="Garamond" w:hAnsi="Garamond"/>
              </w:rPr>
              <w:t>).</w:t>
            </w:r>
          </w:p>
        </w:tc>
        <w:tc>
          <w:tcPr>
            <w:tcW w:w="1065"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Оценка соответствия производится уполномоченным органом по оценке соответствия, который выдаёт сертификат подтверждения соответствия (для изделий с классом риска выше I).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Декларация составляется самостоятельно заявителем. Медицинские изделия маркируются знаком оценки соответствия.</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r w:rsidRPr="00FC4BE8">
              <w:rPr>
                <w:rFonts w:ascii="Garamond" w:hAnsi="Garamond"/>
                <w:noProof/>
                <w:lang w:val="uk-UA" w:eastAsia="uk-UA"/>
              </w:rPr>
              <w:drawing>
                <wp:inline distT="0" distB="0" distL="0" distR="0" wp14:anchorId="084950A6" wp14:editId="7FA79BC2">
                  <wp:extent cx="1011632" cy="714375"/>
                  <wp:effectExtent l="0" t="0" r="0" b="0"/>
                  <wp:docPr id="812" name="Рисунок 812" descr="C:\Users\Yevgeniya.Ocheretko\Deskto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vgeniya.Ocheretko\Desktop\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632" cy="714375"/>
                          </a:xfrm>
                          <a:prstGeom prst="rect">
                            <a:avLst/>
                          </a:prstGeom>
                          <a:noFill/>
                          <a:ln>
                            <a:noFill/>
                          </a:ln>
                        </pic:spPr>
                      </pic:pic>
                    </a:graphicData>
                  </a:graphic>
                </wp:inline>
              </w:drawing>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Введение изделия I класса риска в оборот подлежит нотификации компетентному органу.</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Производится </w:t>
            </w:r>
            <w:r w:rsidRPr="00FC4BE8">
              <w:rPr>
                <w:rFonts w:ascii="Garamond" w:hAnsi="Garamond" w:cs="Arial"/>
                <w:color w:val="292929"/>
                <w:shd w:val="clear" w:color="auto" w:fill="FFFFFF"/>
              </w:rPr>
              <w:t>MHRA</w:t>
            </w:r>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 применяется</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Польша</w:t>
            </w:r>
          </w:p>
        </w:tc>
        <w:tc>
          <w:tcPr>
            <w:tcW w:w="1140"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Необходимо соответствовать </w:t>
            </w:r>
            <w:r w:rsidRPr="00FC4BE8">
              <w:rPr>
                <w:rFonts w:ascii="Garamond" w:hAnsi="Garamond"/>
              </w:rPr>
              <w:lastRenderedPageBreak/>
              <w:t xml:space="preserve">техническому регламенту.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классификация в зависимости от степени риска (I, </w:t>
            </w:r>
            <w:proofErr w:type="spellStart"/>
            <w:r w:rsidRPr="00FC4BE8">
              <w:rPr>
                <w:rFonts w:ascii="Garamond" w:hAnsi="Garamond"/>
              </w:rPr>
              <w:t>IIa</w:t>
            </w:r>
            <w:proofErr w:type="spellEnd"/>
            <w:r w:rsidRPr="00FC4BE8">
              <w:rPr>
                <w:rFonts w:ascii="Garamond" w:hAnsi="Garamond"/>
              </w:rPr>
              <w:t xml:space="preserve">, </w:t>
            </w:r>
            <w:proofErr w:type="spellStart"/>
            <w:r w:rsidRPr="00FC4BE8">
              <w:rPr>
                <w:rFonts w:ascii="Garamond" w:hAnsi="Garamond"/>
              </w:rPr>
              <w:t>IIb</w:t>
            </w:r>
            <w:proofErr w:type="spellEnd"/>
            <w:r w:rsidRPr="00FC4BE8">
              <w:rPr>
                <w:rFonts w:ascii="Garamond" w:hAnsi="Garamond"/>
              </w:rPr>
              <w:t xml:space="preserve">, III), а также вида </w:t>
            </w:r>
            <w:proofErr w:type="spellStart"/>
            <w:r w:rsidRPr="00FC4BE8">
              <w:rPr>
                <w:rFonts w:ascii="Garamond" w:hAnsi="Garamond"/>
              </w:rPr>
              <w:t>медизделий</w:t>
            </w:r>
            <w:proofErr w:type="spell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w:t>
            </w:r>
            <w:proofErr w:type="gramStart"/>
            <w:r w:rsidRPr="00FC4BE8">
              <w:rPr>
                <w:rFonts w:ascii="Garamond" w:hAnsi="Garamond"/>
              </w:rPr>
              <w:t>активное</w:t>
            </w:r>
            <w:proofErr w:type="gram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которое имплантируется, </w:t>
            </w:r>
            <w:proofErr w:type="spellStart"/>
            <w:r w:rsidRPr="00FC4BE8">
              <w:rPr>
                <w:rFonts w:ascii="Garamond" w:hAnsi="Garamond"/>
              </w:rPr>
              <w:t>медизделие</w:t>
            </w:r>
            <w:proofErr w:type="spellEnd"/>
            <w:r w:rsidRPr="00FC4BE8">
              <w:rPr>
                <w:rFonts w:ascii="Garamond" w:hAnsi="Garamond"/>
              </w:rPr>
              <w:t xml:space="preserve"> для диагностики </w:t>
            </w:r>
            <w:proofErr w:type="spellStart"/>
            <w:r w:rsidRPr="00FC4BE8">
              <w:rPr>
                <w:rFonts w:ascii="Garamond" w:hAnsi="Garamond"/>
              </w:rPr>
              <w:t>in</w:t>
            </w:r>
            <w:proofErr w:type="spellEnd"/>
            <w:r w:rsidRPr="00FC4BE8">
              <w:rPr>
                <w:rFonts w:ascii="Garamond" w:hAnsi="Garamond"/>
              </w:rPr>
              <w:t xml:space="preserve"> </w:t>
            </w:r>
            <w:proofErr w:type="spellStart"/>
            <w:r w:rsidRPr="00FC4BE8">
              <w:rPr>
                <w:rFonts w:ascii="Garamond" w:hAnsi="Garamond"/>
              </w:rPr>
              <w:t>vitro</w:t>
            </w:r>
            <w:proofErr w:type="spellEnd"/>
            <w:r w:rsidRPr="00FC4BE8">
              <w:rPr>
                <w:rFonts w:ascii="Garamond" w:hAnsi="Garamond"/>
              </w:rPr>
              <w:t>).</w:t>
            </w:r>
          </w:p>
        </w:tc>
        <w:tc>
          <w:tcPr>
            <w:tcW w:w="1065"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 xml:space="preserve">Оценка соответствия </w:t>
            </w:r>
            <w:r w:rsidRPr="00FC4BE8">
              <w:rPr>
                <w:rFonts w:ascii="Garamond" w:hAnsi="Garamond"/>
              </w:rPr>
              <w:lastRenderedPageBreak/>
              <w:t xml:space="preserve">производится уполномоченным органом по оценке соответствия, который выдаёт сертификат подтверждения соответствия (для изделий с классом риска выше I).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Декларация составляется самостоятельно заявителем. Медицинские изделия маркируются знаком оценки соответствия.</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r w:rsidRPr="00FC4BE8">
              <w:rPr>
                <w:rFonts w:ascii="Garamond" w:hAnsi="Garamond"/>
                <w:noProof/>
                <w:lang w:val="uk-UA" w:eastAsia="uk-UA"/>
              </w:rPr>
              <w:drawing>
                <wp:inline distT="0" distB="0" distL="0" distR="0" wp14:anchorId="52657CEC" wp14:editId="1A7656AF">
                  <wp:extent cx="1011632" cy="714375"/>
                  <wp:effectExtent l="0" t="0" r="0" b="0"/>
                  <wp:docPr id="813" name="Рисунок 813" descr="C:\Users\Yevgeniya.Ocheretko\Deskto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vgeniya.Ocheretko\Desktop\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632" cy="714375"/>
                          </a:xfrm>
                          <a:prstGeom prst="rect">
                            <a:avLst/>
                          </a:prstGeom>
                          <a:noFill/>
                          <a:ln>
                            <a:noFill/>
                          </a:ln>
                        </pic:spPr>
                      </pic:pic>
                    </a:graphicData>
                  </a:graphic>
                </wp:inline>
              </w:drawing>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Введение изделия в оборот подлежит нотификации компетентному органу: для импортеров или дистрибуторов – 7 дней после введения на рынок, для производителей или уполномоченных представителей, находящихся в Польше – 14 дней до ввода на рынок.</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proofErr w:type="gramStart"/>
            <w:r w:rsidRPr="00FC4BE8">
              <w:rPr>
                <w:rFonts w:ascii="Garamond" w:hAnsi="Garamond"/>
              </w:rPr>
              <w:lastRenderedPageBreak/>
              <w:t xml:space="preserve">Производится Службой по </w:t>
            </w:r>
            <w:r w:rsidRPr="00FC4BE8">
              <w:rPr>
                <w:rFonts w:ascii="Garamond" w:hAnsi="Garamond"/>
              </w:rPr>
              <w:lastRenderedPageBreak/>
              <w:t>регистрации лекарственных средств, медицинских изделий и биоцидных продуктов (</w:t>
            </w:r>
            <w:proofErr w:type="spellStart"/>
            <w:r w:rsidRPr="00FC4BE8">
              <w:rPr>
                <w:rFonts w:ascii="Garamond" w:hAnsi="Garamond" w:cs="Lucida Sans Unicode"/>
                <w:shd w:val="clear" w:color="auto" w:fill="FFFFFF"/>
              </w:rPr>
              <w:t>Urząd</w:t>
            </w:r>
            <w:proofErr w:type="spellEnd"/>
            <w:r w:rsidRPr="00FC4BE8">
              <w:rPr>
                <w:rFonts w:ascii="Garamond" w:hAnsi="Garamond" w:cs="Lucida Sans Unicode"/>
                <w:shd w:val="clear" w:color="auto" w:fill="FFFFFF"/>
              </w:rPr>
              <w:t xml:space="preserve"> </w:t>
            </w:r>
            <w:proofErr w:type="spellStart"/>
            <w:r w:rsidRPr="00FC4BE8">
              <w:rPr>
                <w:rFonts w:ascii="Garamond" w:hAnsi="Garamond" w:cs="Lucida Sans Unicode"/>
                <w:shd w:val="clear" w:color="auto" w:fill="FFFFFF"/>
              </w:rPr>
              <w:t>Rejestracji</w:t>
            </w:r>
            <w:proofErr w:type="spellEnd"/>
            <w:r w:rsidRPr="00FC4BE8">
              <w:rPr>
                <w:rFonts w:ascii="Garamond" w:hAnsi="Garamond" w:cs="Lucida Sans Unicode"/>
                <w:shd w:val="clear" w:color="auto" w:fill="FFFFFF"/>
              </w:rPr>
              <w:t xml:space="preserve"> </w:t>
            </w:r>
            <w:proofErr w:type="spellStart"/>
            <w:r w:rsidRPr="00FC4BE8">
              <w:rPr>
                <w:rFonts w:ascii="Garamond" w:hAnsi="Garamond" w:cs="Lucida Sans Unicode"/>
                <w:shd w:val="clear" w:color="auto" w:fill="FFFFFF"/>
              </w:rPr>
              <w:t>Produktów</w:t>
            </w:r>
            <w:proofErr w:type="spellEnd"/>
            <w:r w:rsidRPr="00FC4BE8">
              <w:rPr>
                <w:rFonts w:ascii="Garamond" w:hAnsi="Garamond" w:cs="Lucida Sans Unicode"/>
                <w:shd w:val="clear" w:color="auto" w:fill="FFFFFF"/>
              </w:rPr>
              <w:t xml:space="preserve"> </w:t>
            </w:r>
            <w:proofErr w:type="spellStart"/>
            <w:r w:rsidRPr="00FC4BE8">
              <w:rPr>
                <w:rFonts w:ascii="Garamond" w:hAnsi="Garamond" w:cs="Lucida Sans Unicode"/>
                <w:shd w:val="clear" w:color="auto" w:fill="FFFFFF"/>
              </w:rPr>
              <w:t>Leczniczych</w:t>
            </w:r>
            <w:proofErr w:type="spellEnd"/>
            <w:r w:rsidRPr="00FC4BE8">
              <w:rPr>
                <w:rFonts w:ascii="Garamond" w:hAnsi="Garamond" w:cs="Lucida Sans Unicode"/>
                <w:shd w:val="clear" w:color="auto" w:fill="FFFFFF"/>
              </w:rPr>
              <w:t xml:space="preserve">, </w:t>
            </w:r>
            <w:proofErr w:type="spellStart"/>
            <w:r w:rsidRPr="00FC4BE8">
              <w:rPr>
                <w:rFonts w:ascii="Garamond" w:hAnsi="Garamond" w:cs="Lucida Sans Unicode"/>
                <w:shd w:val="clear" w:color="auto" w:fill="FFFFFF"/>
              </w:rPr>
              <w:t>Wyrobów</w:t>
            </w:r>
            <w:proofErr w:type="spellEnd"/>
            <w:r w:rsidRPr="00FC4BE8">
              <w:rPr>
                <w:rFonts w:ascii="Garamond" w:hAnsi="Garamond" w:cs="Lucida Sans Unicode"/>
                <w:shd w:val="clear" w:color="auto" w:fill="FFFFFF"/>
              </w:rPr>
              <w:t xml:space="preserve"> </w:t>
            </w:r>
            <w:proofErr w:type="spellStart"/>
            <w:r w:rsidRPr="00FC4BE8">
              <w:rPr>
                <w:rFonts w:ascii="Garamond" w:hAnsi="Garamond" w:cs="Lucida Sans Unicode"/>
                <w:shd w:val="clear" w:color="auto" w:fill="FFFFFF"/>
              </w:rPr>
              <w:t>Medycznych</w:t>
            </w:r>
            <w:proofErr w:type="spellEnd"/>
            <w:r w:rsidRPr="00FC4BE8">
              <w:rPr>
                <w:rFonts w:ascii="Garamond" w:hAnsi="Garamond" w:cs="Lucida Sans Unicode"/>
                <w:shd w:val="clear" w:color="auto" w:fill="FFFFFF"/>
              </w:rPr>
              <w:t xml:space="preserve"> i </w:t>
            </w:r>
            <w:proofErr w:type="spellStart"/>
            <w:r w:rsidRPr="00FC4BE8">
              <w:rPr>
                <w:rFonts w:ascii="Garamond" w:hAnsi="Garamond" w:cs="Lucida Sans Unicode"/>
                <w:shd w:val="clear" w:color="auto" w:fill="FFFFFF"/>
              </w:rPr>
              <w:t>Produktów</w:t>
            </w:r>
            <w:proofErr w:type="spellEnd"/>
            <w:r w:rsidRPr="00FC4BE8">
              <w:rPr>
                <w:rFonts w:ascii="Garamond" w:hAnsi="Garamond" w:cs="Lucida Sans Unicode"/>
                <w:shd w:val="clear" w:color="auto" w:fill="FFFFFF"/>
              </w:rPr>
              <w:t xml:space="preserve"> </w:t>
            </w:r>
            <w:proofErr w:type="spellStart"/>
            <w:r w:rsidRPr="00FC4BE8">
              <w:rPr>
                <w:rFonts w:ascii="Garamond" w:hAnsi="Garamond" w:cs="Lucida Sans Unicode"/>
                <w:shd w:val="clear" w:color="auto" w:fill="FFFFFF"/>
              </w:rPr>
              <w:t>Biobójczych</w:t>
            </w:r>
            <w:proofErr w:type="spellEnd"/>
            <w:proofErr w:type="gramEnd"/>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 xml:space="preserve">Применяется только для медицинских </w:t>
            </w:r>
            <w:r w:rsidRPr="00FC4BE8">
              <w:rPr>
                <w:rFonts w:ascii="Garamond" w:hAnsi="Garamond"/>
              </w:rPr>
              <w:lastRenderedPageBreak/>
              <w:t xml:space="preserve">изделий, подлежащих </w:t>
            </w:r>
            <w:proofErr w:type="spellStart"/>
            <w:r w:rsidRPr="00FC4BE8">
              <w:rPr>
                <w:rFonts w:ascii="Garamond" w:hAnsi="Garamond"/>
              </w:rPr>
              <w:t>реимбурсации</w:t>
            </w:r>
            <w:proofErr w:type="spellEnd"/>
            <w:r w:rsidRPr="00FC4BE8">
              <w:rPr>
                <w:rFonts w:ascii="Garamond" w:hAnsi="Garamond"/>
              </w:rPr>
              <w:t xml:space="preserve">. </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Эстония</w:t>
            </w:r>
          </w:p>
        </w:tc>
        <w:tc>
          <w:tcPr>
            <w:tcW w:w="1140"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Необходимо соответствовать техническому регламенту.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 xml:space="preserve">Применяется классификация в зависимости от степени риска (I, </w:t>
            </w:r>
            <w:proofErr w:type="spellStart"/>
            <w:r w:rsidRPr="00FC4BE8">
              <w:rPr>
                <w:rFonts w:ascii="Garamond" w:hAnsi="Garamond"/>
              </w:rPr>
              <w:t>IIa</w:t>
            </w:r>
            <w:proofErr w:type="spellEnd"/>
            <w:r w:rsidRPr="00FC4BE8">
              <w:rPr>
                <w:rFonts w:ascii="Garamond" w:hAnsi="Garamond"/>
              </w:rPr>
              <w:t xml:space="preserve">, </w:t>
            </w:r>
            <w:proofErr w:type="spellStart"/>
            <w:r w:rsidRPr="00FC4BE8">
              <w:rPr>
                <w:rFonts w:ascii="Garamond" w:hAnsi="Garamond"/>
              </w:rPr>
              <w:t>IIb</w:t>
            </w:r>
            <w:proofErr w:type="spellEnd"/>
            <w:r w:rsidRPr="00FC4BE8">
              <w:rPr>
                <w:rFonts w:ascii="Garamond" w:hAnsi="Garamond"/>
              </w:rPr>
              <w:t xml:space="preserve">, III), а также вида </w:t>
            </w:r>
            <w:proofErr w:type="spellStart"/>
            <w:r w:rsidRPr="00FC4BE8">
              <w:rPr>
                <w:rFonts w:ascii="Garamond" w:hAnsi="Garamond"/>
              </w:rPr>
              <w:t>медизделий</w:t>
            </w:r>
            <w:proofErr w:type="spell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w:t>
            </w:r>
            <w:proofErr w:type="gramStart"/>
            <w:r w:rsidRPr="00FC4BE8">
              <w:rPr>
                <w:rFonts w:ascii="Garamond" w:hAnsi="Garamond"/>
              </w:rPr>
              <w:t>активное</w:t>
            </w:r>
            <w:proofErr w:type="gram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которое имплантируется, </w:t>
            </w:r>
            <w:proofErr w:type="spellStart"/>
            <w:r w:rsidRPr="00FC4BE8">
              <w:rPr>
                <w:rFonts w:ascii="Garamond" w:hAnsi="Garamond"/>
              </w:rPr>
              <w:t>медизделие</w:t>
            </w:r>
            <w:proofErr w:type="spellEnd"/>
            <w:r w:rsidRPr="00FC4BE8">
              <w:rPr>
                <w:rFonts w:ascii="Garamond" w:hAnsi="Garamond"/>
              </w:rPr>
              <w:t xml:space="preserve"> для диагностики </w:t>
            </w:r>
            <w:proofErr w:type="spellStart"/>
            <w:r w:rsidRPr="00FC4BE8">
              <w:rPr>
                <w:rFonts w:ascii="Garamond" w:hAnsi="Garamond"/>
              </w:rPr>
              <w:t>in</w:t>
            </w:r>
            <w:proofErr w:type="spellEnd"/>
            <w:r w:rsidRPr="00FC4BE8">
              <w:rPr>
                <w:rFonts w:ascii="Garamond" w:hAnsi="Garamond"/>
              </w:rPr>
              <w:t xml:space="preserve"> </w:t>
            </w:r>
            <w:proofErr w:type="spellStart"/>
            <w:r w:rsidRPr="00FC4BE8">
              <w:rPr>
                <w:rFonts w:ascii="Garamond" w:hAnsi="Garamond"/>
              </w:rPr>
              <w:t>vitro</w:t>
            </w:r>
            <w:proofErr w:type="spellEnd"/>
            <w:r w:rsidRPr="00FC4BE8">
              <w:rPr>
                <w:rFonts w:ascii="Garamond" w:hAnsi="Garamond"/>
              </w:rPr>
              <w:t>).</w:t>
            </w:r>
          </w:p>
        </w:tc>
        <w:tc>
          <w:tcPr>
            <w:tcW w:w="1065"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 xml:space="preserve">Оценка соответствия производится уполномоченным органом по оценке </w:t>
            </w:r>
            <w:r w:rsidRPr="00FC4BE8">
              <w:rPr>
                <w:rFonts w:ascii="Garamond" w:hAnsi="Garamond"/>
              </w:rPr>
              <w:lastRenderedPageBreak/>
              <w:t xml:space="preserve">соответствия, который выдаёт сертификат подтверждения соответствия (для изделий с классом риска выше I).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Декларация составляется самостоятельно заявителем. Медицинские изделия маркируются знаком оценки соответствия.</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r w:rsidRPr="00FC4BE8">
              <w:rPr>
                <w:rFonts w:ascii="Garamond" w:hAnsi="Garamond"/>
                <w:noProof/>
                <w:lang w:val="uk-UA" w:eastAsia="uk-UA"/>
              </w:rPr>
              <w:drawing>
                <wp:inline distT="0" distB="0" distL="0" distR="0" wp14:anchorId="77B9B506" wp14:editId="2A62AF40">
                  <wp:extent cx="1011632" cy="714375"/>
                  <wp:effectExtent l="0" t="0" r="0" b="0"/>
                  <wp:docPr id="814" name="Рисунок 814" descr="C:\Users\Yevgeniya.Ocheretko\Deskto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vgeniya.Ocheretko\Desktop\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632" cy="714375"/>
                          </a:xfrm>
                          <a:prstGeom prst="rect">
                            <a:avLst/>
                          </a:prstGeom>
                          <a:noFill/>
                          <a:ln>
                            <a:noFill/>
                          </a:ln>
                        </pic:spPr>
                      </pic:pic>
                    </a:graphicData>
                  </a:graphic>
                </wp:inline>
              </w:drawing>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Введение изделия в оборот подлежит </w:t>
            </w:r>
            <w:proofErr w:type="gramStart"/>
            <w:r w:rsidRPr="00FC4BE8">
              <w:rPr>
                <w:rFonts w:ascii="Garamond" w:hAnsi="Garamond"/>
              </w:rPr>
              <w:t>пост-нотификации</w:t>
            </w:r>
            <w:proofErr w:type="gramEnd"/>
            <w:r w:rsidRPr="00FC4BE8">
              <w:rPr>
                <w:rFonts w:ascii="Garamond" w:hAnsi="Garamond"/>
              </w:rPr>
              <w:t>.</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Производится Советом здравоохранения Эстонии (</w:t>
            </w:r>
            <w:proofErr w:type="spellStart"/>
            <w:r w:rsidRPr="00FC4BE8">
              <w:rPr>
                <w:rFonts w:ascii="Garamond" w:hAnsi="Garamond"/>
              </w:rPr>
              <w:t>Terviseamet</w:t>
            </w:r>
            <w:proofErr w:type="spellEnd"/>
            <w:r w:rsidRPr="00FC4BE8">
              <w:rPr>
                <w:rFonts w:ascii="Garamond" w:hAnsi="Garamond"/>
              </w:rPr>
              <w:t>)</w:t>
            </w:r>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только для медицинских изделий, подлежащих </w:t>
            </w:r>
            <w:proofErr w:type="spellStart"/>
            <w:r w:rsidRPr="00FC4BE8">
              <w:rPr>
                <w:rFonts w:ascii="Garamond" w:hAnsi="Garamond"/>
              </w:rPr>
              <w:t>реимбурсации</w:t>
            </w:r>
            <w:proofErr w:type="spellEnd"/>
            <w:r w:rsidRPr="00FC4BE8">
              <w:rPr>
                <w:rFonts w:ascii="Garamond" w:hAnsi="Garamond"/>
              </w:rPr>
              <w:t xml:space="preserve">. </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Хорватия</w:t>
            </w:r>
          </w:p>
        </w:tc>
        <w:tc>
          <w:tcPr>
            <w:tcW w:w="1140"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Необходимо соответствовать техническому регламенту.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классификация в зависимости от степени риска (I, </w:t>
            </w:r>
            <w:proofErr w:type="spellStart"/>
            <w:r w:rsidRPr="00FC4BE8">
              <w:rPr>
                <w:rFonts w:ascii="Garamond" w:hAnsi="Garamond"/>
              </w:rPr>
              <w:t>IIa</w:t>
            </w:r>
            <w:proofErr w:type="spellEnd"/>
            <w:r w:rsidRPr="00FC4BE8">
              <w:rPr>
                <w:rFonts w:ascii="Garamond" w:hAnsi="Garamond"/>
              </w:rPr>
              <w:t xml:space="preserve">, </w:t>
            </w:r>
            <w:proofErr w:type="spellStart"/>
            <w:r w:rsidRPr="00FC4BE8">
              <w:rPr>
                <w:rFonts w:ascii="Garamond" w:hAnsi="Garamond"/>
              </w:rPr>
              <w:t>IIb</w:t>
            </w:r>
            <w:proofErr w:type="spellEnd"/>
            <w:r w:rsidRPr="00FC4BE8">
              <w:rPr>
                <w:rFonts w:ascii="Garamond" w:hAnsi="Garamond"/>
              </w:rPr>
              <w:t xml:space="preserve">, III), а также вида </w:t>
            </w:r>
            <w:proofErr w:type="spellStart"/>
            <w:r w:rsidRPr="00FC4BE8">
              <w:rPr>
                <w:rFonts w:ascii="Garamond" w:hAnsi="Garamond"/>
              </w:rPr>
              <w:t>медизделий</w:t>
            </w:r>
            <w:proofErr w:type="spell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w:t>
            </w:r>
            <w:proofErr w:type="gramStart"/>
            <w:r w:rsidRPr="00FC4BE8">
              <w:rPr>
                <w:rFonts w:ascii="Garamond" w:hAnsi="Garamond"/>
              </w:rPr>
              <w:t>активное</w:t>
            </w:r>
            <w:proofErr w:type="gram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которое имплантируется, </w:t>
            </w:r>
            <w:proofErr w:type="spellStart"/>
            <w:r w:rsidRPr="00FC4BE8">
              <w:rPr>
                <w:rFonts w:ascii="Garamond" w:hAnsi="Garamond"/>
              </w:rPr>
              <w:t>медизделие</w:t>
            </w:r>
            <w:proofErr w:type="spellEnd"/>
            <w:r w:rsidRPr="00FC4BE8">
              <w:rPr>
                <w:rFonts w:ascii="Garamond" w:hAnsi="Garamond"/>
              </w:rPr>
              <w:t xml:space="preserve"> для диагностики </w:t>
            </w:r>
            <w:proofErr w:type="spellStart"/>
            <w:r w:rsidRPr="00FC4BE8">
              <w:rPr>
                <w:rFonts w:ascii="Garamond" w:hAnsi="Garamond"/>
              </w:rPr>
              <w:t>in</w:t>
            </w:r>
            <w:proofErr w:type="spellEnd"/>
            <w:r w:rsidRPr="00FC4BE8">
              <w:rPr>
                <w:rFonts w:ascii="Garamond" w:hAnsi="Garamond"/>
              </w:rPr>
              <w:t xml:space="preserve"> </w:t>
            </w:r>
            <w:proofErr w:type="spellStart"/>
            <w:r w:rsidRPr="00FC4BE8">
              <w:rPr>
                <w:rFonts w:ascii="Garamond" w:hAnsi="Garamond"/>
              </w:rPr>
              <w:t>vitro</w:t>
            </w:r>
            <w:proofErr w:type="spellEnd"/>
            <w:r w:rsidRPr="00FC4BE8">
              <w:rPr>
                <w:rFonts w:ascii="Garamond" w:hAnsi="Garamond"/>
              </w:rPr>
              <w:t>).</w:t>
            </w:r>
          </w:p>
        </w:tc>
        <w:tc>
          <w:tcPr>
            <w:tcW w:w="1065"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Оценка соответствия производится уполномоченным органом по оценке соответствия, который выдаёт сертификат подтверждения соответствия (для изделий с классом риска выше I).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Декларация составляется самостоятельно заявителем. Медицинские изделия маркируются знаком оценки </w:t>
            </w:r>
            <w:r w:rsidRPr="00FC4BE8">
              <w:rPr>
                <w:rFonts w:ascii="Garamond" w:hAnsi="Garamond"/>
              </w:rPr>
              <w:lastRenderedPageBreak/>
              <w:t>соответствия.</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r w:rsidRPr="00FC4BE8">
              <w:rPr>
                <w:rFonts w:ascii="Garamond" w:hAnsi="Garamond"/>
                <w:noProof/>
                <w:lang w:val="uk-UA" w:eastAsia="uk-UA"/>
              </w:rPr>
              <w:drawing>
                <wp:inline distT="0" distB="0" distL="0" distR="0" wp14:anchorId="6802F491" wp14:editId="546D3AB0">
                  <wp:extent cx="1011632" cy="714375"/>
                  <wp:effectExtent l="0" t="0" r="0" b="0"/>
                  <wp:docPr id="815" name="Рисунок 815" descr="C:\Users\Yevgeniya.Ocheretko\Deskto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vgeniya.Ocheretko\Desktop\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632" cy="714375"/>
                          </a:xfrm>
                          <a:prstGeom prst="rect">
                            <a:avLst/>
                          </a:prstGeom>
                          <a:noFill/>
                          <a:ln>
                            <a:noFill/>
                          </a:ln>
                        </pic:spPr>
                      </pic:pic>
                    </a:graphicData>
                  </a:graphic>
                </wp:inline>
              </w:drawing>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Введение изделия I класса риска в оборот подлежит нотификации компетентному органу.</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Производится Агентством Хорватии для лекарственных средств и медицинских изделий (HALMED)</w:t>
            </w:r>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только для медицинских изделий, подлежащих </w:t>
            </w:r>
            <w:proofErr w:type="spellStart"/>
            <w:r w:rsidRPr="00FC4BE8">
              <w:rPr>
                <w:rFonts w:ascii="Garamond" w:hAnsi="Garamond"/>
              </w:rPr>
              <w:t>реимбурсации</w:t>
            </w:r>
            <w:proofErr w:type="spellEnd"/>
            <w:r w:rsidRPr="00FC4BE8">
              <w:rPr>
                <w:rFonts w:ascii="Garamond" w:hAnsi="Garamond"/>
              </w:rPr>
              <w:t>.</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lastRenderedPageBreak/>
              <w:t>Латвия</w:t>
            </w:r>
          </w:p>
        </w:tc>
        <w:tc>
          <w:tcPr>
            <w:tcW w:w="1140"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Необходимо соответствовать техническому регламенту.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классификация в зависимости от степени риска (I, </w:t>
            </w:r>
            <w:proofErr w:type="spellStart"/>
            <w:r w:rsidRPr="00FC4BE8">
              <w:rPr>
                <w:rFonts w:ascii="Garamond" w:hAnsi="Garamond"/>
              </w:rPr>
              <w:t>IIa</w:t>
            </w:r>
            <w:proofErr w:type="spellEnd"/>
            <w:r w:rsidRPr="00FC4BE8">
              <w:rPr>
                <w:rFonts w:ascii="Garamond" w:hAnsi="Garamond"/>
              </w:rPr>
              <w:t xml:space="preserve">, </w:t>
            </w:r>
            <w:proofErr w:type="spellStart"/>
            <w:r w:rsidRPr="00FC4BE8">
              <w:rPr>
                <w:rFonts w:ascii="Garamond" w:hAnsi="Garamond"/>
              </w:rPr>
              <w:t>IIb</w:t>
            </w:r>
            <w:proofErr w:type="spellEnd"/>
            <w:r w:rsidRPr="00FC4BE8">
              <w:rPr>
                <w:rFonts w:ascii="Garamond" w:hAnsi="Garamond"/>
              </w:rPr>
              <w:t xml:space="preserve">, III), а также вида </w:t>
            </w:r>
            <w:proofErr w:type="spellStart"/>
            <w:r w:rsidRPr="00FC4BE8">
              <w:rPr>
                <w:rFonts w:ascii="Garamond" w:hAnsi="Garamond"/>
              </w:rPr>
              <w:t>медизделий</w:t>
            </w:r>
            <w:proofErr w:type="spell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w:t>
            </w:r>
            <w:proofErr w:type="gramStart"/>
            <w:r w:rsidRPr="00FC4BE8">
              <w:rPr>
                <w:rFonts w:ascii="Garamond" w:hAnsi="Garamond"/>
              </w:rPr>
              <w:t>активное</w:t>
            </w:r>
            <w:proofErr w:type="gramEnd"/>
            <w:r w:rsidRPr="00FC4BE8">
              <w:rPr>
                <w:rFonts w:ascii="Garamond" w:hAnsi="Garamond"/>
              </w:rPr>
              <w:t xml:space="preserve"> </w:t>
            </w:r>
            <w:proofErr w:type="spellStart"/>
            <w:r w:rsidRPr="00FC4BE8">
              <w:rPr>
                <w:rFonts w:ascii="Garamond" w:hAnsi="Garamond"/>
              </w:rPr>
              <w:t>медизделие</w:t>
            </w:r>
            <w:proofErr w:type="spellEnd"/>
            <w:r w:rsidRPr="00FC4BE8">
              <w:rPr>
                <w:rFonts w:ascii="Garamond" w:hAnsi="Garamond"/>
              </w:rPr>
              <w:t xml:space="preserve">, которое имплантируется, </w:t>
            </w:r>
            <w:proofErr w:type="spellStart"/>
            <w:r w:rsidRPr="00FC4BE8">
              <w:rPr>
                <w:rFonts w:ascii="Garamond" w:hAnsi="Garamond"/>
              </w:rPr>
              <w:t>медизделие</w:t>
            </w:r>
            <w:proofErr w:type="spellEnd"/>
            <w:r w:rsidRPr="00FC4BE8">
              <w:rPr>
                <w:rFonts w:ascii="Garamond" w:hAnsi="Garamond"/>
              </w:rPr>
              <w:t xml:space="preserve"> для диагностики </w:t>
            </w:r>
            <w:proofErr w:type="spellStart"/>
            <w:r w:rsidRPr="00FC4BE8">
              <w:rPr>
                <w:rFonts w:ascii="Garamond" w:hAnsi="Garamond"/>
              </w:rPr>
              <w:t>in</w:t>
            </w:r>
            <w:proofErr w:type="spellEnd"/>
            <w:r w:rsidRPr="00FC4BE8">
              <w:rPr>
                <w:rFonts w:ascii="Garamond" w:hAnsi="Garamond"/>
              </w:rPr>
              <w:t xml:space="preserve"> </w:t>
            </w:r>
            <w:proofErr w:type="spellStart"/>
            <w:r w:rsidRPr="00FC4BE8">
              <w:rPr>
                <w:rFonts w:ascii="Garamond" w:hAnsi="Garamond"/>
              </w:rPr>
              <w:t>vitro</w:t>
            </w:r>
            <w:proofErr w:type="spellEnd"/>
            <w:r w:rsidRPr="00FC4BE8">
              <w:rPr>
                <w:rFonts w:ascii="Garamond" w:hAnsi="Garamond"/>
              </w:rPr>
              <w:t>).</w:t>
            </w:r>
          </w:p>
        </w:tc>
        <w:tc>
          <w:tcPr>
            <w:tcW w:w="1065"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Оценка соответствия производится уполномоченным органом по оценке соответствия, который выдаёт сертификат подтверждения соответствия (для изделий с классом риска выше I).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Декларация составляется самостоятельно заявителем. Медицинские изделия маркируются знаком оценки соответствия.</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 </w:t>
            </w:r>
            <w:r w:rsidRPr="00FC4BE8">
              <w:rPr>
                <w:rFonts w:ascii="Garamond" w:hAnsi="Garamond"/>
                <w:noProof/>
                <w:lang w:val="uk-UA" w:eastAsia="uk-UA"/>
              </w:rPr>
              <w:drawing>
                <wp:inline distT="0" distB="0" distL="0" distR="0" wp14:anchorId="2D736DF3" wp14:editId="404DD852">
                  <wp:extent cx="1011632" cy="714375"/>
                  <wp:effectExtent l="0" t="0" r="0" b="0"/>
                  <wp:docPr id="816" name="Рисунок 816" descr="C:\Users\Yevgeniya.Ocheretko\Deskto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vgeniya.Ocheretko\Desktop\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632" cy="714375"/>
                          </a:xfrm>
                          <a:prstGeom prst="rect">
                            <a:avLst/>
                          </a:prstGeom>
                          <a:noFill/>
                          <a:ln>
                            <a:noFill/>
                          </a:ln>
                        </pic:spPr>
                      </pic:pic>
                    </a:graphicData>
                  </a:graphic>
                </wp:inline>
              </w:drawing>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Введение изделия I класса риска в оборот подлежит нотификации компетентному органу.</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Производится Государственным агентством лекарственных средств (</w:t>
            </w:r>
            <w:proofErr w:type="spellStart"/>
            <w:r w:rsidRPr="00FC4BE8">
              <w:rPr>
                <w:rFonts w:ascii="Garamond" w:hAnsi="Garamond"/>
                <w:shd w:val="clear" w:color="auto" w:fill="FFFFFF"/>
              </w:rPr>
              <w:t>Zāļu</w:t>
            </w:r>
            <w:proofErr w:type="spellEnd"/>
            <w:r w:rsidRPr="00FC4BE8">
              <w:rPr>
                <w:rFonts w:ascii="Garamond" w:hAnsi="Garamond"/>
                <w:shd w:val="clear" w:color="auto" w:fill="FFFFFF"/>
              </w:rPr>
              <w:t xml:space="preserve"> </w:t>
            </w:r>
            <w:proofErr w:type="spellStart"/>
            <w:r w:rsidRPr="00FC4BE8">
              <w:rPr>
                <w:rFonts w:ascii="Garamond" w:hAnsi="Garamond"/>
                <w:shd w:val="clear" w:color="auto" w:fill="FFFFFF"/>
              </w:rPr>
              <w:t>valsts</w:t>
            </w:r>
            <w:proofErr w:type="spellEnd"/>
            <w:r w:rsidRPr="00FC4BE8">
              <w:rPr>
                <w:rFonts w:ascii="Garamond" w:hAnsi="Garamond"/>
                <w:shd w:val="clear" w:color="auto" w:fill="FFFFFF"/>
              </w:rPr>
              <w:t xml:space="preserve"> </w:t>
            </w:r>
            <w:proofErr w:type="spellStart"/>
            <w:r w:rsidRPr="00FC4BE8">
              <w:rPr>
                <w:rFonts w:ascii="Garamond" w:hAnsi="Garamond"/>
                <w:shd w:val="clear" w:color="auto" w:fill="FFFFFF"/>
              </w:rPr>
              <w:t>aģentūrā</w:t>
            </w:r>
            <w:proofErr w:type="spellEnd"/>
            <w:r w:rsidRPr="00FC4BE8">
              <w:rPr>
                <w:rFonts w:ascii="Garamond" w:hAnsi="Garamond"/>
              </w:rPr>
              <w:t>)</w:t>
            </w:r>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Применяется только для медицинских изделий, подлежащих </w:t>
            </w:r>
            <w:proofErr w:type="spellStart"/>
            <w:r w:rsidRPr="00FC4BE8">
              <w:rPr>
                <w:rFonts w:ascii="Garamond" w:hAnsi="Garamond"/>
              </w:rPr>
              <w:t>реимбурсации</w:t>
            </w:r>
            <w:proofErr w:type="spellEnd"/>
            <w:r w:rsidRPr="00FC4BE8">
              <w:rPr>
                <w:rFonts w:ascii="Garamond" w:hAnsi="Garamond"/>
              </w:rPr>
              <w:t>.</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Грузия</w:t>
            </w:r>
          </w:p>
        </w:tc>
        <w:tc>
          <w:tcPr>
            <w:tcW w:w="2205"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В Грузии на сегодня отсутствует системный унифицированный подход к регистрации </w:t>
            </w:r>
            <w:proofErr w:type="spellStart"/>
            <w:r w:rsidRPr="00FC4BE8">
              <w:rPr>
                <w:rFonts w:ascii="Garamond" w:hAnsi="Garamond"/>
              </w:rPr>
              <w:t>медизделий</w:t>
            </w:r>
            <w:proofErr w:type="spellEnd"/>
            <w:r w:rsidRPr="00FC4BE8">
              <w:rPr>
                <w:rFonts w:ascii="Garamond" w:hAnsi="Garamond"/>
              </w:rPr>
              <w:t xml:space="preserve">. Регистрация </w:t>
            </w:r>
            <w:proofErr w:type="spellStart"/>
            <w:r w:rsidRPr="00FC4BE8">
              <w:rPr>
                <w:rFonts w:ascii="Garamond" w:hAnsi="Garamond"/>
              </w:rPr>
              <w:lastRenderedPageBreak/>
              <w:t>медизделий</w:t>
            </w:r>
            <w:proofErr w:type="spellEnd"/>
            <w:r w:rsidRPr="00FC4BE8">
              <w:rPr>
                <w:rFonts w:ascii="Garamond" w:hAnsi="Garamond"/>
              </w:rPr>
              <w:t xml:space="preserve"> – добровольная</w:t>
            </w:r>
            <w:r w:rsidRPr="00FC4BE8">
              <w:rPr>
                <w:rStyle w:val="af3"/>
                <w:rFonts w:ascii="Garamond" w:hAnsi="Garamond"/>
              </w:rPr>
              <w:footnoteReference w:id="213"/>
            </w:r>
            <w:r w:rsidRPr="00FC4BE8">
              <w:rPr>
                <w:rFonts w:ascii="Garamond" w:hAnsi="Garamond"/>
              </w:rPr>
              <w:t xml:space="preserve">. Стандартизация и декларирование не применяется. </w:t>
            </w:r>
          </w:p>
        </w:tc>
        <w:tc>
          <w:tcPr>
            <w:tcW w:w="863"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 xml:space="preserve">Рыночный контроль проводят не </w:t>
            </w:r>
            <w:r w:rsidRPr="00FC4BE8">
              <w:rPr>
                <w:rFonts w:ascii="Garamond" w:hAnsi="Garamond"/>
              </w:rPr>
              <w:lastRenderedPageBreak/>
              <w:t xml:space="preserve">государственные органы, а ЛПУ и пациенты самостоятельно.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Поскольку регистрация является добровольной, таможенные органы тщательно проверяют состав МИ, что часто приводит к переквалификации товаров по коду, который подлежит таможенной пошлине и НДС.</w:t>
            </w:r>
          </w:p>
        </w:tc>
        <w:tc>
          <w:tcPr>
            <w:tcW w:w="1224" w:type="pct"/>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Не применяется</w:t>
            </w:r>
          </w:p>
        </w:tc>
      </w:tr>
      <w:tr w:rsidR="00F83544" w:rsidRPr="00FC4BE8" w:rsidTr="00F83544">
        <w:tc>
          <w:tcPr>
            <w:tcW w:w="708" w:type="pct"/>
            <w:shd w:val="clear" w:color="auto" w:fill="7F7F7F" w:themeFill="text1" w:themeFillTint="80"/>
          </w:tcPr>
          <w:p w:rsidR="00F83544" w:rsidRPr="00FC4BE8" w:rsidRDefault="00F83544" w:rsidP="00FC4BE8">
            <w:pPr>
              <w:shd w:val="clear" w:color="auto" w:fill="FFFFFF" w:themeFill="background1"/>
              <w:contextualSpacing/>
              <w:rPr>
                <w:rFonts w:ascii="Garamond" w:hAnsi="Garamond"/>
                <w:b/>
              </w:rPr>
            </w:pPr>
            <w:r w:rsidRPr="00FC4BE8">
              <w:rPr>
                <w:rFonts w:ascii="Garamond" w:hAnsi="Garamond"/>
                <w:b/>
              </w:rPr>
              <w:lastRenderedPageBreak/>
              <w:t>Российская Федерация</w:t>
            </w:r>
          </w:p>
        </w:tc>
        <w:tc>
          <w:tcPr>
            <w:tcW w:w="2205" w:type="pct"/>
            <w:gridSpan w:val="3"/>
          </w:tcPr>
          <w:p w:rsidR="00F83544" w:rsidRPr="00FC4BE8" w:rsidRDefault="00F83544" w:rsidP="00A97E85">
            <w:pPr>
              <w:pStyle w:val="af0"/>
              <w:numPr>
                <w:ilvl w:val="0"/>
                <w:numId w:val="64"/>
              </w:numPr>
              <w:shd w:val="clear" w:color="auto" w:fill="FFFFFF" w:themeFill="background1"/>
              <w:spacing w:line="240" w:lineRule="auto"/>
              <w:rPr>
                <w:rFonts w:ascii="Garamond" w:hAnsi="Garamond"/>
                <w:sz w:val="24"/>
                <w:szCs w:val="24"/>
              </w:rPr>
            </w:pPr>
            <w:r w:rsidRPr="00FC4BE8">
              <w:rPr>
                <w:rFonts w:ascii="Garamond" w:hAnsi="Garamond"/>
                <w:sz w:val="24"/>
                <w:szCs w:val="24"/>
              </w:rPr>
              <w:t xml:space="preserve">Деятельность по производству и техническому обслуживанию </w:t>
            </w:r>
            <w:proofErr w:type="spellStart"/>
            <w:r w:rsidRPr="00FC4BE8">
              <w:rPr>
                <w:rFonts w:ascii="Garamond" w:hAnsi="Garamond"/>
                <w:sz w:val="24"/>
                <w:szCs w:val="24"/>
              </w:rPr>
              <w:t>медизделий</w:t>
            </w:r>
            <w:proofErr w:type="spellEnd"/>
            <w:r w:rsidRPr="00FC4BE8">
              <w:rPr>
                <w:rFonts w:ascii="Garamond" w:hAnsi="Garamond"/>
                <w:sz w:val="24"/>
                <w:szCs w:val="24"/>
              </w:rPr>
              <w:t xml:space="preserve"> подлежит лицензированию. </w:t>
            </w:r>
          </w:p>
          <w:p w:rsidR="00F83544" w:rsidRPr="00FC4BE8" w:rsidRDefault="00F83544" w:rsidP="00A97E85">
            <w:pPr>
              <w:pStyle w:val="af0"/>
              <w:numPr>
                <w:ilvl w:val="0"/>
                <w:numId w:val="64"/>
              </w:numPr>
              <w:shd w:val="clear" w:color="auto" w:fill="FFFFFF" w:themeFill="background1"/>
              <w:spacing w:line="240" w:lineRule="auto"/>
              <w:rPr>
                <w:rFonts w:ascii="Garamond" w:hAnsi="Garamond"/>
                <w:sz w:val="24"/>
                <w:szCs w:val="24"/>
              </w:rPr>
            </w:pPr>
            <w:r w:rsidRPr="00FC4BE8">
              <w:rPr>
                <w:rFonts w:ascii="Garamond" w:hAnsi="Garamond"/>
                <w:sz w:val="24"/>
                <w:szCs w:val="24"/>
              </w:rPr>
              <w:t>Медицинские изделия подлежат государственной регистрации.</w:t>
            </w:r>
          </w:p>
          <w:p w:rsidR="00F83544" w:rsidRPr="00FC4BE8" w:rsidRDefault="00F83544" w:rsidP="00A97E85">
            <w:pPr>
              <w:pStyle w:val="af0"/>
              <w:numPr>
                <w:ilvl w:val="0"/>
                <w:numId w:val="64"/>
              </w:numPr>
              <w:shd w:val="clear" w:color="auto" w:fill="FFFFFF" w:themeFill="background1"/>
              <w:spacing w:line="240" w:lineRule="auto"/>
              <w:rPr>
                <w:rFonts w:ascii="Garamond" w:hAnsi="Garamond"/>
                <w:sz w:val="24"/>
                <w:szCs w:val="24"/>
              </w:rPr>
            </w:pPr>
            <w:r w:rsidRPr="00FC4BE8">
              <w:rPr>
                <w:rFonts w:ascii="Garamond" w:hAnsi="Garamond"/>
                <w:sz w:val="24"/>
                <w:szCs w:val="24"/>
              </w:rPr>
              <w:t>Применяется классификация в зависимости от степени риска.</w:t>
            </w:r>
          </w:p>
          <w:p w:rsidR="00F83544" w:rsidRPr="00FC4BE8" w:rsidRDefault="00F83544" w:rsidP="00A97E85">
            <w:pPr>
              <w:pStyle w:val="af0"/>
              <w:numPr>
                <w:ilvl w:val="0"/>
                <w:numId w:val="64"/>
              </w:numPr>
              <w:shd w:val="clear" w:color="auto" w:fill="FFFFFF" w:themeFill="background1"/>
              <w:spacing w:line="240" w:lineRule="auto"/>
              <w:rPr>
                <w:rFonts w:ascii="Garamond" w:hAnsi="Garamond" w:cs="Arial"/>
                <w:b/>
                <w:bCs/>
                <w:sz w:val="24"/>
                <w:szCs w:val="24"/>
              </w:rPr>
            </w:pPr>
            <w:r w:rsidRPr="00FC4BE8">
              <w:rPr>
                <w:rFonts w:ascii="Garamond" w:hAnsi="Garamond"/>
                <w:sz w:val="24"/>
                <w:szCs w:val="24"/>
              </w:rPr>
              <w:t>Продукт маркируется знаком соответствия при условии подтверждения соответствия ГОСТ</w:t>
            </w:r>
            <w:r w:rsidRPr="00FC4BE8">
              <w:rPr>
                <w:rFonts w:ascii="Garamond" w:hAnsi="Garamond" w:cs="Arial"/>
                <w:sz w:val="24"/>
                <w:szCs w:val="24"/>
              </w:rPr>
              <w:t xml:space="preserve"> </w:t>
            </w:r>
            <w:proofErr w:type="gramStart"/>
            <w:r w:rsidRPr="00FC4BE8">
              <w:rPr>
                <w:rFonts w:ascii="Garamond" w:hAnsi="Garamond" w:cs="Arial"/>
                <w:sz w:val="24"/>
                <w:szCs w:val="24"/>
              </w:rPr>
              <w:t>Р</w:t>
            </w:r>
            <w:proofErr w:type="gramEnd"/>
            <w:r w:rsidRPr="00FC4BE8">
              <w:rPr>
                <w:rFonts w:ascii="Garamond" w:hAnsi="Garamond" w:cs="Arial"/>
                <w:sz w:val="24"/>
                <w:szCs w:val="24"/>
              </w:rPr>
              <w:t xml:space="preserve"> 51609-2000</w:t>
            </w:r>
          </w:p>
          <w:p w:rsidR="00F83544" w:rsidRPr="00FC4BE8" w:rsidRDefault="00F83544" w:rsidP="00FC4BE8">
            <w:pPr>
              <w:shd w:val="clear" w:color="auto" w:fill="FFFFFF" w:themeFill="background1"/>
              <w:contextualSpacing/>
              <w:rPr>
                <w:rFonts w:ascii="Garamond" w:hAnsi="Garamond"/>
              </w:rPr>
            </w:pPr>
          </w:p>
          <w:p w:rsidR="00F83544" w:rsidRPr="00FC4BE8" w:rsidRDefault="00F83544" w:rsidP="00FC4BE8">
            <w:pPr>
              <w:shd w:val="clear" w:color="auto" w:fill="FFFFFF" w:themeFill="background1"/>
              <w:contextualSpacing/>
              <w:rPr>
                <w:rFonts w:ascii="Garamond" w:hAnsi="Garamond"/>
              </w:rPr>
            </w:pPr>
            <w:r w:rsidRPr="00FC4BE8">
              <w:rPr>
                <w:rFonts w:ascii="Garamond" w:hAnsi="Garamond"/>
                <w:noProof/>
                <w:lang w:val="uk-UA" w:eastAsia="uk-UA"/>
              </w:rPr>
              <w:lastRenderedPageBreak/>
              <w:drawing>
                <wp:inline distT="0" distB="0" distL="0" distR="0" wp14:anchorId="41F743B4" wp14:editId="45ED1939">
                  <wp:extent cx="914400" cy="714375"/>
                  <wp:effectExtent l="0" t="0" r="0" b="9525"/>
                  <wp:docPr id="1" name="Рисунок 1" descr="C:\Users\Yevgeniya.Ocheretko\Desktop\russia-gost-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vgeniya.Ocheretko\Desktop\russia-gost-r-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p>
        </w:tc>
        <w:tc>
          <w:tcPr>
            <w:tcW w:w="863" w:type="pct"/>
            <w:gridSpan w:val="2"/>
          </w:tcPr>
          <w:p w:rsidR="00F83544" w:rsidRPr="00FC4BE8" w:rsidRDefault="00F83544" w:rsidP="00FC4BE8">
            <w:pPr>
              <w:shd w:val="clear" w:color="auto" w:fill="FFFFFF" w:themeFill="background1"/>
              <w:contextualSpacing/>
              <w:rPr>
                <w:rFonts w:ascii="Garamond" w:hAnsi="Garamond"/>
              </w:rPr>
            </w:pPr>
            <w:r w:rsidRPr="00FC4BE8">
              <w:rPr>
                <w:rFonts w:ascii="Garamond" w:hAnsi="Garamond"/>
              </w:rPr>
              <w:lastRenderedPageBreak/>
              <w:t xml:space="preserve">Рыночный контроль производится </w:t>
            </w:r>
            <w:r w:rsidRPr="00FC4BE8">
              <w:rPr>
                <w:rFonts w:ascii="Garamond" w:hAnsi="Garamond" w:cs="Arial"/>
                <w:shd w:val="clear" w:color="auto" w:fill="FFFFFF"/>
              </w:rPr>
              <w:t>Федеральной службой по надзору в сфере здравоохранения (Росздравнадзор)</w:t>
            </w:r>
          </w:p>
        </w:tc>
        <w:tc>
          <w:tcPr>
            <w:tcW w:w="1224" w:type="pct"/>
          </w:tcPr>
          <w:p w:rsidR="00F83544" w:rsidRPr="00FC4BE8" w:rsidRDefault="00F83544" w:rsidP="00FC4BE8">
            <w:pPr>
              <w:shd w:val="clear" w:color="auto" w:fill="FFFFFF" w:themeFill="background1"/>
              <w:contextualSpacing/>
              <w:rPr>
                <w:rFonts w:ascii="Garamond" w:hAnsi="Garamond"/>
              </w:rPr>
            </w:pPr>
            <w:r w:rsidRPr="00FC4BE8">
              <w:rPr>
                <w:rFonts w:ascii="Garamond" w:hAnsi="Garamond"/>
              </w:rPr>
              <w:t xml:space="preserve">Существует государственное регулирование цен исключительно на </w:t>
            </w:r>
            <w:r w:rsidRPr="00FC4BE8">
              <w:rPr>
                <w:rFonts w:ascii="Garamond" w:hAnsi="Garamond"/>
                <w:u w:val="single"/>
              </w:rPr>
              <w:t>медицинские изделия, имплантируемые в организм человека</w:t>
            </w:r>
            <w:r w:rsidRPr="00FC4BE8">
              <w:rPr>
                <w:rFonts w:ascii="Garamond" w:hAnsi="Garamond"/>
              </w:rPr>
              <w:t>, при оказании медицинской помощи в рамках программы государственных гарантий бесплатного оказания гражданам медицинской помощи.</w:t>
            </w:r>
          </w:p>
          <w:p w:rsidR="00F83544" w:rsidRPr="00FC4BE8" w:rsidRDefault="00F83544" w:rsidP="00FC4BE8">
            <w:pPr>
              <w:shd w:val="clear" w:color="auto" w:fill="FFFFFF" w:themeFill="background1"/>
              <w:contextualSpacing/>
              <w:rPr>
                <w:rFonts w:ascii="Garamond" w:hAnsi="Garamond"/>
              </w:rPr>
            </w:pPr>
          </w:p>
          <w:p w:rsidR="00F83544" w:rsidRPr="00FC4BE8" w:rsidRDefault="00F83544" w:rsidP="00FC4BE8">
            <w:pPr>
              <w:shd w:val="clear" w:color="auto" w:fill="FFFFFF" w:themeFill="background1"/>
              <w:contextualSpacing/>
              <w:rPr>
                <w:rFonts w:ascii="Garamond" w:hAnsi="Garamond"/>
              </w:rPr>
            </w:pPr>
            <w:r w:rsidRPr="00FC4BE8">
              <w:rPr>
                <w:rFonts w:ascii="Garamond" w:hAnsi="Garamond"/>
              </w:rPr>
              <w:t xml:space="preserve">Росздравнадзор </w:t>
            </w:r>
            <w:r w:rsidRPr="00FC4BE8">
              <w:rPr>
                <w:rFonts w:ascii="Garamond" w:hAnsi="Garamond"/>
              </w:rPr>
              <w:lastRenderedPageBreak/>
              <w:t xml:space="preserve">осуществляет государственную регистрацию или перерегистрацию предельных отпускных цен. </w:t>
            </w:r>
          </w:p>
          <w:p w:rsidR="00F83544" w:rsidRPr="00FC4BE8" w:rsidRDefault="00F83544" w:rsidP="00FC4BE8">
            <w:pPr>
              <w:shd w:val="clear" w:color="auto" w:fill="FFFFFF" w:themeFill="background1"/>
              <w:contextualSpacing/>
              <w:rPr>
                <w:rFonts w:ascii="Garamond" w:hAnsi="Garamond"/>
              </w:rPr>
            </w:pPr>
          </w:p>
          <w:p w:rsidR="00F83544" w:rsidRPr="00FC4BE8" w:rsidRDefault="00F83544" w:rsidP="00FC4BE8">
            <w:pPr>
              <w:shd w:val="clear" w:color="auto" w:fill="FFFFFF" w:themeFill="background1"/>
              <w:contextualSpacing/>
              <w:rPr>
                <w:rFonts w:ascii="Garamond" w:hAnsi="Garamond"/>
              </w:rPr>
            </w:pPr>
            <w:r w:rsidRPr="00FC4BE8">
              <w:rPr>
                <w:rFonts w:ascii="Garamond" w:hAnsi="Garamond"/>
              </w:rPr>
              <w:t xml:space="preserve">Установлены также предельные оптовые и розничные надбавки </w:t>
            </w:r>
            <w:proofErr w:type="gramStart"/>
            <w:r w:rsidRPr="00FC4BE8">
              <w:rPr>
                <w:rFonts w:ascii="Garamond" w:hAnsi="Garamond"/>
              </w:rPr>
              <w:t>на</w:t>
            </w:r>
            <w:proofErr w:type="gramEnd"/>
            <w:r w:rsidRPr="00FC4BE8">
              <w:rPr>
                <w:rFonts w:ascii="Garamond" w:hAnsi="Garamond"/>
              </w:rPr>
              <w:t xml:space="preserve"> такие </w:t>
            </w:r>
            <w:proofErr w:type="spellStart"/>
            <w:r w:rsidRPr="00FC4BE8">
              <w:rPr>
                <w:rFonts w:ascii="Garamond" w:hAnsi="Garamond"/>
              </w:rPr>
              <w:t>медизделия</w:t>
            </w:r>
            <w:proofErr w:type="spellEnd"/>
            <w:r w:rsidRPr="00FC4BE8">
              <w:rPr>
                <w:rFonts w:ascii="Garamond" w:hAnsi="Garamond"/>
              </w:rPr>
              <w:t>.</w:t>
            </w:r>
          </w:p>
          <w:p w:rsidR="00F83544" w:rsidRPr="00FC4BE8" w:rsidRDefault="00F83544" w:rsidP="00FC4BE8">
            <w:pPr>
              <w:shd w:val="clear" w:color="auto" w:fill="FFFFFF" w:themeFill="background1"/>
              <w:contextualSpacing/>
              <w:rPr>
                <w:rFonts w:ascii="Garamond" w:hAnsi="Garamond"/>
              </w:rPr>
            </w:pPr>
          </w:p>
          <w:p w:rsidR="00F83544" w:rsidRPr="00FC4BE8" w:rsidRDefault="00F83544" w:rsidP="00FC4BE8">
            <w:pPr>
              <w:shd w:val="clear" w:color="auto" w:fill="FFFFFF" w:themeFill="background1"/>
              <w:contextualSpacing/>
              <w:rPr>
                <w:rFonts w:ascii="Garamond" w:hAnsi="Garamond"/>
                <w:b/>
              </w:rPr>
            </w:pPr>
            <w:r w:rsidRPr="00FC4BE8">
              <w:rPr>
                <w:rFonts w:ascii="Garamond" w:hAnsi="Garamond"/>
                <w:b/>
              </w:rPr>
              <w:t xml:space="preserve">Ценовое регулирование к другим видам </w:t>
            </w:r>
            <w:proofErr w:type="spellStart"/>
            <w:r w:rsidRPr="00FC4BE8">
              <w:rPr>
                <w:rFonts w:ascii="Garamond" w:hAnsi="Garamond"/>
                <w:b/>
              </w:rPr>
              <w:t>медизделий</w:t>
            </w:r>
            <w:proofErr w:type="spellEnd"/>
            <w:r w:rsidRPr="00FC4BE8">
              <w:rPr>
                <w:rFonts w:ascii="Garamond" w:hAnsi="Garamond"/>
                <w:b/>
              </w:rPr>
              <w:t xml:space="preserve"> не применяется. </w:t>
            </w:r>
          </w:p>
        </w:tc>
      </w:tr>
      <w:tr w:rsidR="00F83544" w:rsidRPr="00FC4BE8" w:rsidTr="00F83544">
        <w:tc>
          <w:tcPr>
            <w:tcW w:w="5000" w:type="pct"/>
            <w:gridSpan w:val="7"/>
            <w:shd w:val="clear" w:color="auto" w:fill="FFFFFF" w:themeFill="background1"/>
          </w:tcPr>
          <w:p w:rsidR="00F83544" w:rsidRPr="00FC4BE8" w:rsidRDefault="00F83544" w:rsidP="00FC4BE8">
            <w:pPr>
              <w:shd w:val="clear" w:color="auto" w:fill="FFFFFF" w:themeFill="background1"/>
              <w:contextualSpacing/>
              <w:jc w:val="center"/>
              <w:rPr>
                <w:rFonts w:ascii="Garamond" w:hAnsi="Garamond"/>
                <w:b/>
              </w:rPr>
            </w:pPr>
            <w:r w:rsidRPr="00FC4BE8">
              <w:rPr>
                <w:rFonts w:ascii="Garamond" w:hAnsi="Garamond"/>
                <w:b/>
              </w:rPr>
              <w:lastRenderedPageBreak/>
              <w:t>Налогообложение НДС на медицинские изделия</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Страна</w:t>
            </w:r>
          </w:p>
        </w:tc>
        <w:tc>
          <w:tcPr>
            <w:tcW w:w="1667" w:type="pct"/>
            <w:gridSpan w:val="3"/>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Общая ставка НДС</w:t>
            </w:r>
          </w:p>
        </w:tc>
        <w:tc>
          <w:tcPr>
            <w:tcW w:w="1667"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Ставка НДС на медицинские изделия</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США</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НДС не используется</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Акцизный сбор 2,3% </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Великобритания</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20 %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0 %</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Польша</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23 %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8 %</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Эстония</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20 %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9 %</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Хорватия</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25 %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5 %</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Латвия</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21 %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5 % </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Грузия</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18 %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 подлежат обложению НДС</w:t>
            </w:r>
          </w:p>
        </w:tc>
      </w:tr>
      <w:tr w:rsidR="00F83544" w:rsidRPr="00FC4BE8" w:rsidTr="00F83544">
        <w:tc>
          <w:tcPr>
            <w:tcW w:w="1666" w:type="pct"/>
            <w:gridSpan w:val="2"/>
            <w:shd w:val="clear" w:color="auto" w:fill="7F7F7F" w:themeFill="text1" w:themeFillTint="80"/>
          </w:tcPr>
          <w:p w:rsidR="00F83544" w:rsidRPr="00FC4BE8" w:rsidRDefault="00F83544" w:rsidP="00FC4BE8">
            <w:pPr>
              <w:shd w:val="clear" w:color="auto" w:fill="FFFFFF" w:themeFill="background1"/>
              <w:contextualSpacing/>
              <w:jc w:val="both"/>
              <w:rPr>
                <w:rFonts w:ascii="Garamond" w:hAnsi="Garamond"/>
                <w:b/>
              </w:rPr>
            </w:pPr>
            <w:r w:rsidRPr="00FC4BE8">
              <w:rPr>
                <w:rFonts w:ascii="Garamond" w:hAnsi="Garamond"/>
                <w:b/>
              </w:rPr>
              <w:t>Российская Федерация</w:t>
            </w:r>
          </w:p>
        </w:tc>
        <w:tc>
          <w:tcPr>
            <w:tcW w:w="1667" w:type="pct"/>
            <w:gridSpan w:val="3"/>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18 %</w:t>
            </w:r>
          </w:p>
        </w:tc>
        <w:tc>
          <w:tcPr>
            <w:tcW w:w="1667" w:type="pct"/>
            <w:gridSpan w:val="2"/>
          </w:tcPr>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10 %</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Не подлежит обложению НДС продукция по перечню, утвержденному Правительством РФ</w:t>
            </w:r>
          </w:p>
        </w:tc>
      </w:tr>
    </w:tbl>
    <w:p w:rsidR="00F83544" w:rsidRPr="00FC4BE8" w:rsidRDefault="00F83544" w:rsidP="00FC4BE8">
      <w:pPr>
        <w:shd w:val="clear" w:color="auto" w:fill="FFFFFF" w:themeFill="background1"/>
        <w:contextualSpacing/>
        <w:rPr>
          <w:rFonts w:ascii="Garamond" w:hAnsi="Garamond"/>
          <w:bCs/>
        </w:rPr>
      </w:pPr>
    </w:p>
    <w:p w:rsidR="00F83544" w:rsidRPr="00FC4BE8" w:rsidRDefault="00F83544" w:rsidP="00FC4BE8">
      <w:pPr>
        <w:shd w:val="clear" w:color="auto" w:fill="FFFFFF" w:themeFill="background1"/>
        <w:ind w:left="360"/>
        <w:contextualSpacing/>
        <w:rPr>
          <w:rFonts w:ascii="Garamond" w:hAnsi="Garamond"/>
          <w:b/>
          <w:bCs/>
        </w:rPr>
      </w:pPr>
    </w:p>
    <w:p w:rsidR="00F83544" w:rsidRPr="00FC4BE8" w:rsidRDefault="00F83544" w:rsidP="00A97E85">
      <w:pPr>
        <w:pStyle w:val="af0"/>
        <w:numPr>
          <w:ilvl w:val="2"/>
          <w:numId w:val="76"/>
        </w:numPr>
        <w:shd w:val="clear" w:color="auto" w:fill="FFFFFF" w:themeFill="background1"/>
        <w:spacing w:line="240" w:lineRule="auto"/>
        <w:ind w:left="-142" w:firstLine="0"/>
        <w:outlineLvl w:val="2"/>
        <w:rPr>
          <w:rFonts w:ascii="Garamond" w:hAnsi="Garamond"/>
          <w:b/>
          <w:bCs/>
          <w:sz w:val="24"/>
          <w:szCs w:val="24"/>
        </w:rPr>
      </w:pPr>
      <w:bookmarkStart w:id="220" w:name="_Toc425505462"/>
      <w:bookmarkStart w:id="221" w:name="_Toc457227919"/>
      <w:r w:rsidRPr="00FC4BE8">
        <w:rPr>
          <w:rFonts w:ascii="Garamond" w:hAnsi="Garamond"/>
          <w:b/>
          <w:bCs/>
          <w:sz w:val="24"/>
          <w:szCs w:val="24"/>
        </w:rPr>
        <w:t xml:space="preserve">Предложения по изменению существующих регуляторных процедур (в контексте </w:t>
      </w:r>
      <w:proofErr w:type="spellStart"/>
      <w:r w:rsidRPr="00FC4BE8">
        <w:rPr>
          <w:rFonts w:ascii="Garamond" w:hAnsi="Garamond"/>
          <w:b/>
          <w:bCs/>
          <w:sz w:val="24"/>
          <w:szCs w:val="24"/>
        </w:rPr>
        <w:t>дерегуляции</w:t>
      </w:r>
      <w:proofErr w:type="spellEnd"/>
      <w:r w:rsidRPr="00FC4BE8">
        <w:rPr>
          <w:rFonts w:ascii="Garamond" w:hAnsi="Garamond"/>
          <w:b/>
          <w:bCs/>
          <w:sz w:val="24"/>
          <w:szCs w:val="24"/>
        </w:rPr>
        <w:t>)</w:t>
      </w:r>
      <w:bookmarkEnd w:id="220"/>
      <w:bookmarkEnd w:id="221"/>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Как описано выше, регулирование оборота медицинских изделий сейчас находится на этапе трансформации, в которую заложены принципы </w:t>
      </w:r>
      <w:proofErr w:type="spellStart"/>
      <w:r w:rsidRPr="00FC4BE8">
        <w:rPr>
          <w:rFonts w:ascii="Garamond" w:hAnsi="Garamond"/>
          <w:bCs/>
        </w:rPr>
        <w:t>дерегуляции</w:t>
      </w:r>
      <w:proofErr w:type="spellEnd"/>
      <w:r w:rsidRPr="00FC4BE8">
        <w:rPr>
          <w:rFonts w:ascii="Garamond" w:hAnsi="Garamond"/>
          <w:bCs/>
        </w:rPr>
        <w:t xml:space="preserve">. На смену монополизированной системы государственной регистрации медицинских изделий приходит система оценки соответствия, которая предполагает отмену требования регистрации для изделий с наименьшим риском, и возможность прохождения оценки соответствия с привлечением субъектов хозяйствования – органов по оценке соответствия – в отношении изделий с более высоким уровнем риска. Поэтому в сфере регуляторных требований к медицинским изделиям наоборот </w:t>
      </w:r>
      <w:r w:rsidRPr="00FC4BE8">
        <w:rPr>
          <w:rFonts w:ascii="Garamond" w:hAnsi="Garamond"/>
          <w:bCs/>
        </w:rPr>
        <w:lastRenderedPageBreak/>
        <w:t>существует ситуация недостаточного регулирования, т.к. ряд нормативно-правовых актов, необходимых для имплементации новой системы оценки соответствия, еще не утверждены.</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Таким образом, на данном этапе развития регулирования медицинских изделий могут быть предложены следующие рекомендации с точки зрения </w:t>
      </w:r>
      <w:proofErr w:type="spellStart"/>
      <w:r w:rsidRPr="00FC4BE8">
        <w:rPr>
          <w:rFonts w:ascii="Garamond" w:hAnsi="Garamond"/>
          <w:bCs/>
        </w:rPr>
        <w:t>дерегуляции</w:t>
      </w:r>
      <w:proofErr w:type="spellEnd"/>
      <w:r w:rsidRPr="00FC4BE8">
        <w:rPr>
          <w:rFonts w:ascii="Garamond" w:hAnsi="Garamond"/>
          <w:bCs/>
        </w:rPr>
        <w:t>.</w:t>
      </w:r>
    </w:p>
    <w:p w:rsidR="00F83544" w:rsidRPr="00FC4BE8" w:rsidRDefault="00F83544" w:rsidP="00FC4BE8">
      <w:pPr>
        <w:shd w:val="clear" w:color="auto" w:fill="FFFFFF" w:themeFill="background1"/>
        <w:contextualSpacing/>
        <w:rPr>
          <w:rFonts w:ascii="Garamond" w:hAnsi="Garamond"/>
          <w:bCs/>
          <w:i/>
        </w:rPr>
      </w:pPr>
    </w:p>
    <w:p w:rsidR="00F83544" w:rsidRPr="00FC4BE8" w:rsidRDefault="00F83544" w:rsidP="00FC4BE8">
      <w:pPr>
        <w:shd w:val="clear" w:color="auto" w:fill="FFFFFF" w:themeFill="background1"/>
        <w:contextualSpacing/>
        <w:rPr>
          <w:rFonts w:ascii="Garamond" w:hAnsi="Garamond"/>
          <w:b/>
          <w:bCs/>
        </w:rPr>
      </w:pPr>
      <w:r w:rsidRPr="00FC4BE8">
        <w:rPr>
          <w:rFonts w:ascii="Garamond" w:hAnsi="Garamond"/>
          <w:b/>
          <w:bCs/>
        </w:rPr>
        <w:t xml:space="preserve">(i) </w:t>
      </w:r>
      <w:r w:rsidRPr="00FC4BE8">
        <w:rPr>
          <w:rFonts w:ascii="Garamond" w:hAnsi="Garamond"/>
          <w:b/>
          <w:bCs/>
          <w:i/>
        </w:rPr>
        <w:t>Утвердить необходимые нормативно-правовые акты, имплементирующие технические регламенты.</w:t>
      </w:r>
    </w:p>
    <w:p w:rsidR="00F83544" w:rsidRPr="00FC4BE8" w:rsidRDefault="00F83544" w:rsidP="00FC4BE8">
      <w:pPr>
        <w:shd w:val="clear" w:color="auto" w:fill="FFFFFF" w:themeFill="background1"/>
        <w:ind w:left="360"/>
        <w:contextualSpacing/>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Крайне важно, чтобы разработка соответствующих актов осуществлялась с учетом принципов </w:t>
      </w:r>
      <w:proofErr w:type="spellStart"/>
      <w:r w:rsidRPr="00FC4BE8">
        <w:rPr>
          <w:rFonts w:ascii="Garamond" w:hAnsi="Garamond"/>
          <w:bCs/>
        </w:rPr>
        <w:t>дерегуляции</w:t>
      </w:r>
      <w:proofErr w:type="spellEnd"/>
      <w:r w:rsidRPr="00FC4BE8">
        <w:rPr>
          <w:rFonts w:ascii="Garamond" w:hAnsi="Garamond"/>
          <w:bCs/>
        </w:rPr>
        <w:t>, указанных во вступительной части данной Концепции. Особое внимание следует уделить принципам уведомительных процедур, молчаливого согласия, запрета подачи документов, которые уже находятся в распоряжении уполномоченного органа или могут быть им получены и другим.</w:t>
      </w:r>
    </w:p>
    <w:p w:rsidR="00F83544" w:rsidRPr="00FC4BE8" w:rsidRDefault="00F83544" w:rsidP="00FC4BE8">
      <w:pPr>
        <w:shd w:val="clear" w:color="auto" w:fill="FFFFFF" w:themeFill="background1"/>
        <w:ind w:left="360"/>
        <w:contextualSpacing/>
        <w:rPr>
          <w:rFonts w:ascii="Garamond" w:hAnsi="Garamond"/>
          <w:bCs/>
          <w:i/>
        </w:rPr>
      </w:pPr>
    </w:p>
    <w:p w:rsidR="00F83544" w:rsidRPr="00FC4BE8" w:rsidRDefault="00F83544" w:rsidP="00FC4BE8">
      <w:pPr>
        <w:shd w:val="clear" w:color="auto" w:fill="FFFFFF" w:themeFill="background1"/>
        <w:contextualSpacing/>
        <w:jc w:val="both"/>
        <w:rPr>
          <w:rFonts w:ascii="Garamond" w:hAnsi="Garamond"/>
          <w:b/>
          <w:bCs/>
        </w:rPr>
      </w:pPr>
      <w:r w:rsidRPr="00FC4BE8">
        <w:rPr>
          <w:rFonts w:ascii="Garamond" w:hAnsi="Garamond"/>
          <w:b/>
          <w:bCs/>
        </w:rPr>
        <w:t>(</w:t>
      </w:r>
      <w:proofErr w:type="spellStart"/>
      <w:r w:rsidRPr="00FC4BE8">
        <w:rPr>
          <w:rFonts w:ascii="Garamond" w:hAnsi="Garamond"/>
          <w:b/>
          <w:bCs/>
        </w:rPr>
        <w:t>ii</w:t>
      </w:r>
      <w:proofErr w:type="spellEnd"/>
      <w:r w:rsidRPr="00FC4BE8">
        <w:rPr>
          <w:rFonts w:ascii="Garamond" w:hAnsi="Garamond"/>
          <w:b/>
          <w:bCs/>
        </w:rPr>
        <w:t xml:space="preserve">) </w:t>
      </w:r>
      <w:r w:rsidRPr="00FC4BE8">
        <w:rPr>
          <w:rFonts w:ascii="Garamond" w:hAnsi="Garamond"/>
          <w:b/>
          <w:bCs/>
          <w:i/>
        </w:rPr>
        <w:t>Признать эквивалентность европейских технических регламентов и реализовать возможность свободного оборота медицинских изделий, допущенных на рынок ЕС, в Украине.</w:t>
      </w:r>
    </w:p>
    <w:p w:rsidR="00F83544" w:rsidRPr="00FC4BE8" w:rsidRDefault="00F83544" w:rsidP="00FC4BE8">
      <w:pPr>
        <w:shd w:val="clear" w:color="auto" w:fill="FFFFFF" w:themeFill="background1"/>
        <w:contextualSpacing/>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 xml:space="preserve">По данным Государственного реестра медицинской техники и изделий медицинского назначения, в Украине было выдано 6340 свидетельств о государственной регистрации медицинских изделий. </w:t>
      </w:r>
      <w:proofErr w:type="gramStart"/>
      <w:r w:rsidRPr="00FC4BE8">
        <w:rPr>
          <w:rFonts w:ascii="Garamond" w:hAnsi="Garamond"/>
          <w:bCs/>
        </w:rPr>
        <w:t>Это</w:t>
      </w:r>
      <w:proofErr w:type="gramEnd"/>
      <w:r w:rsidRPr="00FC4BE8">
        <w:rPr>
          <w:rFonts w:ascii="Garamond" w:hAnsi="Garamond"/>
          <w:bCs/>
        </w:rPr>
        <w:t xml:space="preserve"> учитывая то, что более 500 было выдано в последний день функционирования процедуры государственной регистрации (30.06.2015), а также то, что большая часть изделий, на которые выданы свидетельства, медицинскими изделиями не являются (гигиенические прокладки, ватные палочки, детские подгузники и др.). В то же время в ЕС на рынке находятся сотни тысяч видов медицинских изделий (по некоторым данным более 500 000), а сектор представлен около 25 000 компаниями, 95% которых являются малыми и средними предприятиями.</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proofErr w:type="gramStart"/>
      <w:r w:rsidRPr="00FC4BE8">
        <w:rPr>
          <w:rFonts w:ascii="Garamond" w:hAnsi="Garamond"/>
          <w:bCs/>
        </w:rPr>
        <w:t>Следует учитывать, что украинские технические регламенты были разработаны полностью в соответствии с европейскими, а нотифицированные органы по оценке соответствия ЕС имеют несравнимый опыт проведения соответствующих процедур по сравнению с украинскими, потому, бесспорно, обеспечивают проведение процедур оценки соответствия на уровне более высоком, чем украинские.</w:t>
      </w:r>
      <w:proofErr w:type="gramEnd"/>
      <w:r w:rsidRPr="00FC4BE8">
        <w:rPr>
          <w:rFonts w:ascii="Garamond" w:hAnsi="Garamond"/>
          <w:bCs/>
        </w:rPr>
        <w:t xml:space="preserve"> В связи с этим в Украине необходимо внедрить одностороннее признание результатов процедур оценки соответствия, проведенных нотифицированными органами по оценке соответствия ЕС, и допускать на рынок медицинские изделия, которые уже допущены к обороту/эксплуатации в ЕС.</w:t>
      </w:r>
    </w:p>
    <w:p w:rsidR="00F83544" w:rsidRPr="00FC4BE8" w:rsidRDefault="00F83544" w:rsidP="00FC4BE8">
      <w:pPr>
        <w:shd w:val="clear" w:color="auto" w:fill="FFFFFF" w:themeFill="background1"/>
        <w:contextualSpacing/>
        <w:jc w:val="both"/>
        <w:rPr>
          <w:rFonts w:ascii="Garamond" w:hAnsi="Garamond"/>
          <w:bCs/>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В результате такого признания на рынок Украины смогут беспрепятственно попадать безопасные медицинские изделия из ЕС, что повлечет за собой существенное развитие конкурентной среды, повысит уровень обеспечения пациентов необходимым лечением, а также будет способствовать снижению цен благодаря конкурентной борьбе. В свою очередь, украинские изделия смогут сразу выходить на рынки ЕС – проходить там оценку соответствия, и по результатам – поставляться и в ЕС, и в Украине.</w:t>
      </w:r>
    </w:p>
    <w:p w:rsidR="005674B1" w:rsidRPr="00FC4BE8" w:rsidRDefault="005674B1" w:rsidP="00FC4BE8">
      <w:pPr>
        <w:pStyle w:val="a0"/>
        <w:shd w:val="clear" w:color="auto" w:fill="FFFFFF" w:themeFill="background1"/>
        <w:contextualSpacing/>
      </w:pPr>
    </w:p>
    <w:p w:rsidR="005674B1" w:rsidRPr="00FC4BE8" w:rsidRDefault="005674B1" w:rsidP="00FC4BE8">
      <w:pPr>
        <w:pStyle w:val="a0"/>
        <w:shd w:val="clear" w:color="auto" w:fill="FFFFFF" w:themeFill="background1"/>
        <w:contextualSpacing/>
        <w:jc w:val="both"/>
        <w:rPr>
          <w:sz w:val="24"/>
          <w:szCs w:val="24"/>
        </w:rPr>
      </w:pPr>
      <w:r w:rsidRPr="00FC4BE8">
        <w:rPr>
          <w:sz w:val="24"/>
          <w:szCs w:val="24"/>
        </w:rPr>
        <w:t xml:space="preserve">Показательным опытом с точки </w:t>
      </w:r>
      <w:proofErr w:type="gramStart"/>
      <w:r w:rsidRPr="00FC4BE8">
        <w:rPr>
          <w:sz w:val="24"/>
          <w:szCs w:val="24"/>
        </w:rPr>
        <w:t>зрения признания результатов процедур оценки соответствия</w:t>
      </w:r>
      <w:proofErr w:type="gramEnd"/>
      <w:r w:rsidRPr="00FC4BE8">
        <w:rPr>
          <w:sz w:val="24"/>
          <w:szCs w:val="24"/>
        </w:rPr>
        <w:t xml:space="preserve"> является опыт Швейцарии. </w:t>
      </w:r>
    </w:p>
    <w:p w:rsidR="005674B1" w:rsidRPr="00FC4BE8" w:rsidRDefault="005674B1" w:rsidP="00FC4BE8">
      <w:pPr>
        <w:pStyle w:val="a0"/>
        <w:shd w:val="clear" w:color="auto" w:fill="FFFFFF" w:themeFill="background1"/>
        <w:contextualSpacing/>
        <w:jc w:val="both"/>
        <w:rPr>
          <w:sz w:val="24"/>
          <w:szCs w:val="24"/>
        </w:rPr>
      </w:pPr>
    </w:p>
    <w:p w:rsidR="005674B1" w:rsidRPr="00FC4BE8" w:rsidRDefault="005674B1" w:rsidP="00FC4BE8">
      <w:pPr>
        <w:pStyle w:val="a0"/>
        <w:shd w:val="clear" w:color="auto" w:fill="FFFFFF" w:themeFill="background1"/>
        <w:contextualSpacing/>
        <w:jc w:val="both"/>
        <w:rPr>
          <w:sz w:val="24"/>
          <w:szCs w:val="24"/>
        </w:rPr>
      </w:pPr>
      <w:r w:rsidRPr="00FC4BE8">
        <w:rPr>
          <w:sz w:val="24"/>
          <w:szCs w:val="24"/>
        </w:rPr>
        <w:t>В Швейцарии изменениями в закон «О технических барьерах в торговле» (1995) и Указом о реализации продукции, изготовленной в соответствии с иностранных требований, от 2010 было введено принцип, согласно которому непищевая продукция, правомерно находится на рынке ЕС или ЕЭП, может вводиться в обращение на рынке Швейцарии без предварительных проверок.</w:t>
      </w:r>
    </w:p>
    <w:p w:rsidR="005674B1" w:rsidRPr="00FC4BE8" w:rsidRDefault="005674B1" w:rsidP="00FC4BE8">
      <w:pPr>
        <w:pStyle w:val="a0"/>
        <w:shd w:val="clear" w:color="auto" w:fill="FFFFFF" w:themeFill="background1"/>
        <w:contextualSpacing/>
        <w:jc w:val="both"/>
        <w:rPr>
          <w:sz w:val="24"/>
          <w:szCs w:val="24"/>
        </w:rPr>
      </w:pPr>
    </w:p>
    <w:p w:rsidR="005674B1" w:rsidRPr="00FC4BE8" w:rsidRDefault="005674B1" w:rsidP="00FC4BE8">
      <w:pPr>
        <w:pStyle w:val="a0"/>
        <w:shd w:val="clear" w:color="auto" w:fill="FFFFFF" w:themeFill="background1"/>
        <w:contextualSpacing/>
        <w:jc w:val="both"/>
        <w:rPr>
          <w:sz w:val="24"/>
          <w:szCs w:val="24"/>
        </w:rPr>
      </w:pPr>
      <w:r w:rsidRPr="00FC4BE8">
        <w:rPr>
          <w:sz w:val="24"/>
          <w:szCs w:val="24"/>
        </w:rPr>
        <w:t>Стоит отметить, что такой механизм допуска товаров на рынок Швейцарии существует параллельно с режимом, предусмотренным соглашением о взаимном признании с ЕС. Возможность введения в обращение на основании принципа одностороннего признания предусмотрена для тех товаров, на которые не распространяется действие соглашений о взаимном признании.</w:t>
      </w:r>
    </w:p>
    <w:p w:rsidR="005674B1" w:rsidRPr="00FC4BE8" w:rsidRDefault="005674B1" w:rsidP="00FC4BE8">
      <w:pPr>
        <w:pStyle w:val="a0"/>
        <w:shd w:val="clear" w:color="auto" w:fill="FFFFFF" w:themeFill="background1"/>
        <w:contextualSpacing/>
        <w:jc w:val="both"/>
        <w:rPr>
          <w:sz w:val="24"/>
          <w:szCs w:val="24"/>
        </w:rPr>
      </w:pPr>
    </w:p>
    <w:p w:rsidR="005674B1" w:rsidRPr="00FC4BE8" w:rsidRDefault="005674B1" w:rsidP="00FC4BE8">
      <w:pPr>
        <w:pStyle w:val="a0"/>
        <w:shd w:val="clear" w:color="auto" w:fill="FFFFFF" w:themeFill="background1"/>
        <w:contextualSpacing/>
        <w:jc w:val="both"/>
        <w:rPr>
          <w:sz w:val="24"/>
          <w:szCs w:val="24"/>
        </w:rPr>
      </w:pPr>
      <w:r w:rsidRPr="00FC4BE8">
        <w:rPr>
          <w:sz w:val="24"/>
          <w:szCs w:val="24"/>
        </w:rPr>
        <w:t>Заключение Соглашения АСАА может быть одним из способов упрощения доступа изделий на рынок Украины, однако в данном случае речь идет о двустороннем признании результатов процедур оценки соответствия. Очевидно, что на внедрение этого механизма нужно время. Тем не менее, неготовность сегодня к внедрению взаимного признания не означает невозможность одностороннего признания Украиной результатов процедур оценки соответствия, проведенных в странах ЕС, в отношении определенных видов продукции, в частности, медицинских изделий, допущенных к обращению / эксплуатации в ЕС.</w:t>
      </w:r>
    </w:p>
    <w:p w:rsidR="005674B1" w:rsidRPr="00FC4BE8" w:rsidRDefault="005674B1" w:rsidP="00FC4BE8">
      <w:pPr>
        <w:pStyle w:val="a0"/>
        <w:shd w:val="clear" w:color="auto" w:fill="FFFFFF" w:themeFill="background1"/>
        <w:contextualSpacing/>
        <w:jc w:val="both"/>
        <w:rPr>
          <w:sz w:val="24"/>
          <w:szCs w:val="24"/>
        </w:rPr>
      </w:pPr>
    </w:p>
    <w:p w:rsidR="005674B1" w:rsidRPr="00FC4BE8" w:rsidRDefault="005674B1" w:rsidP="00FC4BE8">
      <w:pPr>
        <w:pStyle w:val="a0"/>
        <w:shd w:val="clear" w:color="auto" w:fill="FFFFFF" w:themeFill="background1"/>
        <w:contextualSpacing/>
        <w:jc w:val="both"/>
        <w:rPr>
          <w:sz w:val="24"/>
          <w:szCs w:val="24"/>
        </w:rPr>
      </w:pPr>
      <w:r w:rsidRPr="00FC4BE8">
        <w:rPr>
          <w:sz w:val="24"/>
          <w:szCs w:val="24"/>
        </w:rPr>
        <w:t>Кроме того, одностороннее признание также применяется в таких странах как Гонконг (одностороннее признание используется в сфере строительных материалов, химических веществ, энергетики) и Индонезия (одностороннее признание используется в сфере энергетики).</w:t>
      </w:r>
    </w:p>
    <w:p w:rsidR="00F83544" w:rsidRPr="00FC4BE8" w:rsidRDefault="00F83544" w:rsidP="00FC4BE8">
      <w:pPr>
        <w:shd w:val="clear" w:color="auto" w:fill="FFFFFF" w:themeFill="background1"/>
        <w:ind w:left="360"/>
        <w:contextualSpacing/>
        <w:rPr>
          <w:rFonts w:ascii="Garamond" w:hAnsi="Garamond"/>
          <w:bCs/>
        </w:rPr>
      </w:pPr>
    </w:p>
    <w:p w:rsidR="00F83544" w:rsidRPr="00FC4BE8" w:rsidRDefault="00F83544" w:rsidP="00FC4BE8">
      <w:pPr>
        <w:pStyle w:val="a0"/>
        <w:shd w:val="clear" w:color="auto" w:fill="FFFFFF" w:themeFill="background1"/>
        <w:contextualSpacing/>
        <w:jc w:val="both"/>
        <w:rPr>
          <w:sz w:val="24"/>
        </w:rPr>
      </w:pPr>
      <w:r w:rsidRPr="00FC4BE8">
        <w:rPr>
          <w:sz w:val="24"/>
        </w:rPr>
        <w:t>Для имплементации вышеуказанных предложений необходимо внести изменения в Закон Украины «О технических регламентах и процедурах оценки соответствия».</w:t>
      </w:r>
    </w:p>
    <w:p w:rsidR="00F83544" w:rsidRPr="00FC4BE8" w:rsidRDefault="00F83544" w:rsidP="00FC4BE8">
      <w:pPr>
        <w:pStyle w:val="a0"/>
        <w:shd w:val="clear" w:color="auto" w:fill="FFFFFF" w:themeFill="background1"/>
        <w:contextualSpacing/>
      </w:pPr>
    </w:p>
    <w:p w:rsidR="00F83544" w:rsidRPr="00FC4BE8" w:rsidRDefault="00F83544" w:rsidP="00FC4BE8">
      <w:pPr>
        <w:shd w:val="clear" w:color="auto" w:fill="FFFFFF" w:themeFill="background1"/>
        <w:contextualSpacing/>
        <w:rPr>
          <w:rFonts w:ascii="Garamond" w:hAnsi="Garamond"/>
          <w:b/>
          <w:bCs/>
        </w:rPr>
      </w:pPr>
      <w:r w:rsidRPr="00FC4BE8">
        <w:rPr>
          <w:rFonts w:ascii="Garamond" w:hAnsi="Garamond"/>
          <w:b/>
          <w:bCs/>
        </w:rPr>
        <w:t>(</w:t>
      </w:r>
      <w:proofErr w:type="spellStart"/>
      <w:r w:rsidRPr="00FC4BE8">
        <w:rPr>
          <w:rFonts w:ascii="Garamond" w:hAnsi="Garamond"/>
          <w:b/>
          <w:bCs/>
        </w:rPr>
        <w:t>iii</w:t>
      </w:r>
      <w:proofErr w:type="spellEnd"/>
      <w:r w:rsidRPr="00FC4BE8">
        <w:rPr>
          <w:rFonts w:ascii="Garamond" w:hAnsi="Garamond"/>
          <w:b/>
          <w:bCs/>
        </w:rPr>
        <w:t xml:space="preserve">) </w:t>
      </w:r>
      <w:r w:rsidRPr="00FC4BE8">
        <w:rPr>
          <w:rFonts w:ascii="Garamond" w:hAnsi="Garamond"/>
          <w:b/>
          <w:bCs/>
          <w:i/>
        </w:rPr>
        <w:t xml:space="preserve">Осуществить </w:t>
      </w:r>
      <w:proofErr w:type="spellStart"/>
      <w:r w:rsidRPr="00FC4BE8">
        <w:rPr>
          <w:rFonts w:ascii="Garamond" w:hAnsi="Garamond"/>
          <w:b/>
          <w:bCs/>
          <w:i/>
        </w:rPr>
        <w:t>дерегуляцию</w:t>
      </w:r>
      <w:proofErr w:type="spellEnd"/>
      <w:r w:rsidRPr="00FC4BE8">
        <w:rPr>
          <w:rFonts w:ascii="Garamond" w:hAnsi="Garamond"/>
          <w:b/>
          <w:bCs/>
          <w:i/>
        </w:rPr>
        <w:t xml:space="preserve"> ценового регулирования медицинских изделий</w:t>
      </w:r>
    </w:p>
    <w:p w:rsidR="00CB6440" w:rsidRPr="009352B8" w:rsidRDefault="00CB6440" w:rsidP="00FC4BE8">
      <w:pPr>
        <w:shd w:val="clear" w:color="auto" w:fill="FFFFFF" w:themeFill="background1"/>
        <w:contextualSpacing/>
        <w:jc w:val="both"/>
        <w:rPr>
          <w:rFonts w:ascii="Garamond" w:hAnsi="Garamond"/>
          <w:bCs/>
          <w:lang w:val="uk-UA"/>
        </w:rPr>
      </w:pPr>
    </w:p>
    <w:p w:rsidR="00F83544" w:rsidRPr="00FC4BE8" w:rsidRDefault="001358BB" w:rsidP="00FC4BE8">
      <w:pPr>
        <w:shd w:val="clear" w:color="auto" w:fill="FFFFFF" w:themeFill="background1"/>
        <w:contextualSpacing/>
        <w:jc w:val="both"/>
        <w:rPr>
          <w:rFonts w:ascii="Garamond" w:hAnsi="Garamond"/>
          <w:bCs/>
        </w:rPr>
      </w:pPr>
      <w:r>
        <w:rPr>
          <w:rFonts w:ascii="Garamond" w:hAnsi="Garamond"/>
          <w:bCs/>
          <w:lang w:val="uk-UA"/>
        </w:rPr>
        <w:t>Н</w:t>
      </w:r>
      <w:proofErr w:type="spellStart"/>
      <w:r w:rsidR="002D14DC" w:rsidRPr="00FC4BE8">
        <w:rPr>
          <w:rFonts w:ascii="Garamond" w:hAnsi="Garamond"/>
          <w:bCs/>
        </w:rPr>
        <w:t>еобходимо</w:t>
      </w:r>
      <w:proofErr w:type="spellEnd"/>
      <w:r w:rsidR="002D14DC" w:rsidRPr="00FC4BE8">
        <w:rPr>
          <w:rFonts w:ascii="Garamond" w:hAnsi="Garamond"/>
          <w:bCs/>
        </w:rPr>
        <w:t xml:space="preserve"> </w:t>
      </w:r>
      <w:r w:rsidR="00D079BB" w:rsidRPr="00FC4BE8">
        <w:rPr>
          <w:rFonts w:ascii="Garamond" w:hAnsi="Garamond"/>
          <w:bCs/>
        </w:rPr>
        <w:t>создать Национальный перечень, который будет включать те</w:t>
      </w:r>
      <w:r w:rsidR="00061BB0">
        <w:rPr>
          <w:rFonts w:ascii="Garamond" w:hAnsi="Garamond"/>
          <w:bCs/>
          <w:lang w:val="uk-UA"/>
        </w:rPr>
        <w:t xml:space="preserve"> </w:t>
      </w:r>
      <w:r w:rsidR="00D079BB" w:rsidRPr="00FC4BE8">
        <w:rPr>
          <w:rFonts w:ascii="Garamond" w:hAnsi="Garamond"/>
          <w:bCs/>
        </w:rPr>
        <w:t>медицинские изделия, которые будут закупаться за счет средств государственного и местных бюджетов, и, соответственно, на которые будет распространяться государственное регулирование цен</w:t>
      </w:r>
      <w:r w:rsidR="009D30C6" w:rsidRPr="00FC4BE8">
        <w:rPr>
          <w:rFonts w:ascii="Garamond" w:hAnsi="Garamond"/>
          <w:bCs/>
        </w:rPr>
        <w:t xml:space="preserve"> при их закупке за государственные средства (или, возможно, </w:t>
      </w:r>
      <w:proofErr w:type="spellStart"/>
      <w:r w:rsidR="009D30C6" w:rsidRPr="00FC4BE8">
        <w:rPr>
          <w:rFonts w:ascii="Garamond" w:hAnsi="Garamond"/>
          <w:bCs/>
        </w:rPr>
        <w:t>реимбурсации</w:t>
      </w:r>
      <w:proofErr w:type="spellEnd"/>
      <w:r w:rsidR="009D30C6" w:rsidRPr="00FC4BE8">
        <w:rPr>
          <w:rFonts w:ascii="Garamond" w:hAnsi="Garamond"/>
          <w:bCs/>
        </w:rPr>
        <w:t xml:space="preserve"> в будущем)</w:t>
      </w:r>
      <w:r w:rsidR="00D079BB" w:rsidRPr="00FC4BE8">
        <w:rPr>
          <w:rFonts w:ascii="Garamond" w:hAnsi="Garamond"/>
          <w:bCs/>
        </w:rPr>
        <w:t>.</w:t>
      </w:r>
    </w:p>
    <w:p w:rsidR="00CB6440" w:rsidRPr="00FC4BE8" w:rsidRDefault="00CB6440" w:rsidP="00FC4BE8">
      <w:pPr>
        <w:pStyle w:val="a0"/>
        <w:shd w:val="clear" w:color="auto" w:fill="FFFFFF" w:themeFill="background1"/>
        <w:contextualSpacing/>
        <w:rPr>
          <w:sz w:val="24"/>
          <w:szCs w:val="24"/>
        </w:rPr>
      </w:pPr>
    </w:p>
    <w:p w:rsidR="00CB6440" w:rsidRPr="00FC4BE8" w:rsidRDefault="00CB6440" w:rsidP="00FC4BE8">
      <w:pPr>
        <w:pStyle w:val="a0"/>
        <w:shd w:val="clear" w:color="auto" w:fill="FFFFFF" w:themeFill="background1"/>
        <w:contextualSpacing/>
        <w:jc w:val="both"/>
        <w:rPr>
          <w:sz w:val="24"/>
          <w:szCs w:val="24"/>
        </w:rPr>
      </w:pPr>
      <w:r w:rsidRPr="00FC4BE8">
        <w:rPr>
          <w:sz w:val="24"/>
          <w:szCs w:val="24"/>
        </w:rPr>
        <w:t xml:space="preserve">Как указано в разделе 2.4. Концепции, должна быть разработана прозрачная и недискриминационная процедура пересмотра указанного перечня, а также критерии для изделий медицинского назначения, которые в него включены. Перечень должен обязательно ежегодно обновляться по открытому процессу, базироваться на открытых данных и включать медицинские изделия, обеспечивающие приоритетные потребности населения в сфере здравоохранения. </w:t>
      </w:r>
    </w:p>
    <w:p w:rsidR="00F83544" w:rsidRPr="00FC4BE8" w:rsidRDefault="00F83544" w:rsidP="00FC4BE8">
      <w:pPr>
        <w:shd w:val="clear" w:color="auto" w:fill="FFFFFF" w:themeFill="background1"/>
        <w:contextualSpacing/>
        <w:jc w:val="both"/>
        <w:rPr>
          <w:rFonts w:ascii="Garamond" w:hAnsi="Garamond"/>
          <w:bCs/>
        </w:rPr>
      </w:pPr>
    </w:p>
    <w:p w:rsidR="00061BB0" w:rsidRDefault="001358BB" w:rsidP="009352B8">
      <w:pPr>
        <w:shd w:val="clear" w:color="auto" w:fill="FFFFFF" w:themeFill="background1"/>
        <w:contextualSpacing/>
        <w:jc w:val="both"/>
        <w:rPr>
          <w:rFonts w:ascii="Garamond" w:hAnsi="Garamond"/>
          <w:bCs/>
          <w:lang w:val="uk-UA"/>
        </w:rPr>
      </w:pPr>
      <w:proofErr w:type="spellStart"/>
      <w:r>
        <w:rPr>
          <w:rFonts w:ascii="Garamond" w:hAnsi="Garamond"/>
          <w:bCs/>
          <w:lang w:val="uk-UA"/>
        </w:rPr>
        <w:t>Кроме</w:t>
      </w:r>
      <w:proofErr w:type="spellEnd"/>
      <w:r>
        <w:rPr>
          <w:rFonts w:ascii="Garamond" w:hAnsi="Garamond"/>
          <w:bCs/>
          <w:lang w:val="uk-UA"/>
        </w:rPr>
        <w:t xml:space="preserve"> того</w:t>
      </w:r>
      <w:r w:rsidR="009352B8">
        <w:rPr>
          <w:rFonts w:ascii="Garamond" w:hAnsi="Garamond"/>
          <w:bCs/>
        </w:rPr>
        <w:t xml:space="preserve">, </w:t>
      </w:r>
      <w:proofErr w:type="spellStart"/>
      <w:r w:rsidR="009352B8">
        <w:rPr>
          <w:rFonts w:ascii="Garamond" w:hAnsi="Garamond"/>
          <w:bCs/>
        </w:rPr>
        <w:t>основн</w:t>
      </w:r>
      <w:proofErr w:type="spellEnd"/>
      <w:r w:rsidR="009352B8">
        <w:rPr>
          <w:rFonts w:ascii="Garamond" w:hAnsi="Garamond"/>
          <w:bCs/>
          <w:lang w:val="uk-UA"/>
        </w:rPr>
        <w:t>ой</w:t>
      </w:r>
      <w:r w:rsidR="009352B8">
        <w:rPr>
          <w:rFonts w:ascii="Garamond" w:hAnsi="Garamond"/>
          <w:bCs/>
        </w:rPr>
        <w:t xml:space="preserve"> необходим</w:t>
      </w:r>
      <w:r w:rsidR="009352B8">
        <w:rPr>
          <w:rFonts w:ascii="Garamond" w:hAnsi="Garamond"/>
          <w:bCs/>
          <w:lang w:val="uk-UA"/>
        </w:rPr>
        <w:t>ой</w:t>
      </w:r>
      <w:r w:rsidR="009352B8">
        <w:rPr>
          <w:rFonts w:ascii="Garamond" w:hAnsi="Garamond"/>
          <w:bCs/>
        </w:rPr>
        <w:t xml:space="preserve"> мер</w:t>
      </w:r>
      <w:r w:rsidR="009352B8">
        <w:rPr>
          <w:rFonts w:ascii="Garamond" w:hAnsi="Garamond"/>
          <w:bCs/>
          <w:lang w:val="uk-UA"/>
        </w:rPr>
        <w:t>ой</w:t>
      </w:r>
      <w:r w:rsidR="009352B8">
        <w:rPr>
          <w:rFonts w:ascii="Garamond" w:hAnsi="Garamond"/>
          <w:bCs/>
        </w:rPr>
        <w:t xml:space="preserve"> </w:t>
      </w:r>
      <w:proofErr w:type="spellStart"/>
      <w:r w:rsidR="009352B8">
        <w:rPr>
          <w:rFonts w:ascii="Garamond" w:hAnsi="Garamond"/>
          <w:bCs/>
        </w:rPr>
        <w:t>дерегуляции</w:t>
      </w:r>
      <w:proofErr w:type="spellEnd"/>
      <w:r w:rsidR="009352B8">
        <w:rPr>
          <w:rFonts w:ascii="Garamond" w:hAnsi="Garamond"/>
          <w:bCs/>
        </w:rPr>
        <w:t xml:space="preserve"> </w:t>
      </w:r>
      <w:proofErr w:type="spellStart"/>
      <w:r w:rsidR="009352B8">
        <w:rPr>
          <w:rFonts w:ascii="Garamond" w:hAnsi="Garamond"/>
          <w:bCs/>
        </w:rPr>
        <w:t>явля</w:t>
      </w:r>
      <w:proofErr w:type="spellEnd"/>
      <w:r w:rsidR="009352B8">
        <w:rPr>
          <w:rFonts w:ascii="Garamond" w:hAnsi="Garamond"/>
          <w:bCs/>
          <w:lang w:val="uk-UA"/>
        </w:rPr>
        <w:t>е</w:t>
      </w:r>
      <w:proofErr w:type="spellStart"/>
      <w:r w:rsidR="009352B8">
        <w:rPr>
          <w:rFonts w:ascii="Garamond" w:hAnsi="Garamond"/>
          <w:bCs/>
        </w:rPr>
        <w:t>тся</w:t>
      </w:r>
      <w:proofErr w:type="spellEnd"/>
      <w:r w:rsidR="009352B8">
        <w:rPr>
          <w:rFonts w:ascii="Garamond" w:hAnsi="Garamond"/>
          <w:bCs/>
          <w:lang w:val="uk-UA"/>
        </w:rPr>
        <w:t xml:space="preserve"> </w:t>
      </w:r>
      <w:r w:rsidR="00F83544" w:rsidRPr="009352B8">
        <w:rPr>
          <w:rFonts w:ascii="Garamond" w:hAnsi="Garamond"/>
          <w:bCs/>
        </w:rPr>
        <w:t>максимальное упрощение</w:t>
      </w:r>
      <w:r w:rsidR="004C4FB7" w:rsidRPr="009352B8">
        <w:rPr>
          <w:rFonts w:ascii="Garamond" w:hAnsi="Garamond"/>
          <w:bCs/>
          <w:lang w:val="uk-UA"/>
        </w:rPr>
        <w:t xml:space="preserve"> </w:t>
      </w:r>
      <w:proofErr w:type="spellStart"/>
      <w:r w:rsidR="004C4FB7" w:rsidRPr="009352B8">
        <w:rPr>
          <w:rFonts w:ascii="Garamond" w:hAnsi="Garamond"/>
          <w:bCs/>
          <w:lang w:val="uk-UA"/>
        </w:rPr>
        <w:t>процедуры</w:t>
      </w:r>
      <w:proofErr w:type="spellEnd"/>
      <w:r w:rsidR="004C4FB7" w:rsidRPr="009352B8">
        <w:rPr>
          <w:rFonts w:ascii="Garamond" w:hAnsi="Garamond"/>
          <w:bCs/>
          <w:lang w:val="uk-UA"/>
        </w:rPr>
        <w:t xml:space="preserve"> </w:t>
      </w:r>
      <w:proofErr w:type="spellStart"/>
      <w:r w:rsidR="004C4FB7" w:rsidRPr="009352B8">
        <w:rPr>
          <w:rFonts w:ascii="Garamond" w:hAnsi="Garamond"/>
          <w:bCs/>
          <w:lang w:val="uk-UA"/>
        </w:rPr>
        <w:t>декларирования</w:t>
      </w:r>
      <w:proofErr w:type="spellEnd"/>
      <w:r w:rsidR="004C4FB7" w:rsidRPr="009352B8">
        <w:rPr>
          <w:rFonts w:ascii="Garamond" w:hAnsi="Garamond"/>
          <w:bCs/>
          <w:lang w:val="uk-UA"/>
        </w:rPr>
        <w:t xml:space="preserve"> оптово-</w:t>
      </w:r>
      <w:proofErr w:type="spellStart"/>
      <w:r w:rsidR="004C4FB7" w:rsidRPr="009352B8">
        <w:rPr>
          <w:rFonts w:ascii="Garamond" w:hAnsi="Garamond"/>
          <w:bCs/>
          <w:lang w:val="uk-UA"/>
        </w:rPr>
        <w:t>отпускных</w:t>
      </w:r>
      <w:proofErr w:type="spellEnd"/>
      <w:r w:rsidR="004C4FB7" w:rsidRPr="009352B8">
        <w:rPr>
          <w:rFonts w:ascii="Garamond" w:hAnsi="Garamond"/>
          <w:bCs/>
          <w:lang w:val="uk-UA"/>
        </w:rPr>
        <w:t xml:space="preserve"> </w:t>
      </w:r>
      <w:proofErr w:type="spellStart"/>
      <w:r w:rsidR="004C4FB7" w:rsidRPr="009352B8">
        <w:rPr>
          <w:rFonts w:ascii="Garamond" w:hAnsi="Garamond"/>
          <w:bCs/>
          <w:lang w:val="uk-UA"/>
        </w:rPr>
        <w:t>цен</w:t>
      </w:r>
      <w:proofErr w:type="spellEnd"/>
      <w:r w:rsidR="009352B8">
        <w:rPr>
          <w:rFonts w:ascii="Garamond" w:hAnsi="Garamond"/>
          <w:bCs/>
          <w:lang w:val="uk-UA"/>
        </w:rPr>
        <w:t xml:space="preserve"> </w:t>
      </w:r>
      <w:r w:rsidR="00F83544" w:rsidRPr="009352B8">
        <w:rPr>
          <w:rFonts w:ascii="Garamond" w:hAnsi="Garamond"/>
          <w:bCs/>
        </w:rPr>
        <w:t xml:space="preserve"> до уведомительного характера в электронном виде без ограничения частоты декларирования и в валюте, в которой </w:t>
      </w:r>
      <w:r w:rsidR="002D14DC" w:rsidRPr="009352B8">
        <w:rPr>
          <w:rFonts w:ascii="Garamond" w:hAnsi="Garamond"/>
          <w:bCs/>
        </w:rPr>
        <w:t>осуществляется</w:t>
      </w:r>
      <w:r w:rsidR="00F83544" w:rsidRPr="009352B8">
        <w:rPr>
          <w:rFonts w:ascii="Garamond" w:hAnsi="Garamond"/>
          <w:bCs/>
        </w:rPr>
        <w:t xml:space="preserve"> оплата</w:t>
      </w:r>
      <w:r w:rsidR="002D14DC" w:rsidRPr="009352B8">
        <w:rPr>
          <w:rFonts w:ascii="Garamond" w:hAnsi="Garamond"/>
          <w:bCs/>
        </w:rPr>
        <w:t xml:space="preserve"> за изделия при введении их в оборот на рынке Украины</w:t>
      </w:r>
      <w:r w:rsidR="009352B8">
        <w:rPr>
          <w:rFonts w:ascii="Garamond" w:hAnsi="Garamond"/>
          <w:bCs/>
          <w:lang w:val="uk-UA"/>
        </w:rPr>
        <w:t>.</w:t>
      </w:r>
    </w:p>
    <w:p w:rsidR="009352B8" w:rsidRPr="009352B8" w:rsidRDefault="009352B8" w:rsidP="009352B8">
      <w:pPr>
        <w:pStyle w:val="a0"/>
        <w:rPr>
          <w:lang w:val="uk-UA"/>
        </w:rPr>
      </w:pPr>
    </w:p>
    <w:p w:rsidR="00F83544" w:rsidRPr="00FC4BE8" w:rsidRDefault="009352B8" w:rsidP="00FC4BE8">
      <w:pPr>
        <w:shd w:val="clear" w:color="auto" w:fill="FFFFFF" w:themeFill="background1"/>
        <w:contextualSpacing/>
        <w:jc w:val="both"/>
        <w:rPr>
          <w:rFonts w:ascii="Garamond" w:hAnsi="Garamond"/>
          <w:b/>
          <w:bCs/>
        </w:rPr>
      </w:pPr>
      <w:r w:rsidRPr="00061BB0" w:rsidDel="009352B8">
        <w:rPr>
          <w:rFonts w:ascii="Garamond" w:hAnsi="Garamond"/>
          <w:bCs/>
        </w:rPr>
        <w:t xml:space="preserve"> </w:t>
      </w:r>
      <w:r w:rsidR="00F83544" w:rsidRPr="00FC4BE8">
        <w:rPr>
          <w:rFonts w:ascii="Garamond" w:hAnsi="Garamond"/>
          <w:b/>
          <w:bCs/>
        </w:rPr>
        <w:t>(</w:t>
      </w:r>
      <w:proofErr w:type="spellStart"/>
      <w:r w:rsidR="00F83544" w:rsidRPr="00FC4BE8">
        <w:rPr>
          <w:rFonts w:ascii="Garamond" w:hAnsi="Garamond"/>
          <w:b/>
          <w:bCs/>
        </w:rPr>
        <w:t>iv</w:t>
      </w:r>
      <w:proofErr w:type="spellEnd"/>
      <w:r w:rsidR="00F83544" w:rsidRPr="00FC4BE8">
        <w:rPr>
          <w:rFonts w:ascii="Garamond" w:hAnsi="Garamond"/>
          <w:b/>
          <w:bCs/>
        </w:rPr>
        <w:t xml:space="preserve">) </w:t>
      </w:r>
      <w:r w:rsidR="00AE0584" w:rsidRPr="00FC4BE8">
        <w:rPr>
          <w:rFonts w:ascii="Garamond" w:hAnsi="Garamond"/>
          <w:b/>
          <w:bCs/>
          <w:i/>
        </w:rPr>
        <w:t>Упразднить НДС на медицинские изделия. На протяжении переходного периода необходимо п</w:t>
      </w:r>
      <w:r w:rsidR="00F83544" w:rsidRPr="00FC4BE8">
        <w:rPr>
          <w:rFonts w:ascii="Garamond" w:hAnsi="Garamond"/>
          <w:b/>
          <w:bCs/>
          <w:i/>
        </w:rPr>
        <w:t xml:space="preserve">рименять льготный НДС ко всем медицинским изделиям, а также </w:t>
      </w:r>
      <w:r w:rsidR="00F83544" w:rsidRPr="00FC4BE8">
        <w:rPr>
          <w:rFonts w:ascii="Garamond" w:hAnsi="Garamond"/>
          <w:b/>
          <w:bCs/>
          <w:i/>
        </w:rPr>
        <w:lastRenderedPageBreak/>
        <w:t>распространить его применение на медицинские изделия, которые предназначены для клинических исследований или оценки характеристик.</w:t>
      </w:r>
    </w:p>
    <w:p w:rsidR="00F83544" w:rsidRPr="00FC4BE8" w:rsidRDefault="00F83544" w:rsidP="00FC4BE8">
      <w:pPr>
        <w:shd w:val="clear" w:color="auto" w:fill="FFFFFF" w:themeFill="background1"/>
        <w:contextualSpacing/>
        <w:rPr>
          <w:rFonts w:ascii="Garamond" w:hAnsi="Garamond"/>
          <w:bCs/>
          <w:i/>
        </w:rPr>
      </w:pPr>
    </w:p>
    <w:p w:rsidR="00F83544" w:rsidRPr="00FC4BE8" w:rsidRDefault="00F83544" w:rsidP="00FC4BE8">
      <w:pPr>
        <w:shd w:val="clear" w:color="auto" w:fill="FFFFFF" w:themeFill="background1"/>
        <w:contextualSpacing/>
        <w:jc w:val="both"/>
        <w:rPr>
          <w:rFonts w:ascii="Garamond" w:hAnsi="Garamond"/>
          <w:bCs/>
        </w:rPr>
      </w:pPr>
      <w:r w:rsidRPr="00FC4BE8">
        <w:rPr>
          <w:rFonts w:ascii="Garamond" w:hAnsi="Garamond"/>
          <w:bCs/>
        </w:rPr>
        <w:t>Для реализации указанной меры необходимо внести изменения в Налоговый кодекс Украины.</w:t>
      </w:r>
    </w:p>
    <w:p w:rsidR="00F83544" w:rsidRPr="00FC4BE8" w:rsidRDefault="00F83544" w:rsidP="00FC4BE8">
      <w:pPr>
        <w:shd w:val="clear" w:color="auto" w:fill="FFFFFF" w:themeFill="background1"/>
        <w:ind w:left="360"/>
        <w:contextualSpacing/>
        <w:rPr>
          <w:rFonts w:ascii="Garamond" w:hAnsi="Garamond"/>
          <w:b/>
          <w:bCs/>
        </w:rPr>
      </w:pPr>
    </w:p>
    <w:p w:rsidR="00F83544" w:rsidRPr="00FC4BE8" w:rsidRDefault="00F83544" w:rsidP="00FC4BE8">
      <w:pPr>
        <w:pStyle w:val="3"/>
        <w:shd w:val="clear" w:color="auto" w:fill="FFFFFF" w:themeFill="background1"/>
        <w:tabs>
          <w:tab w:val="clear" w:pos="851"/>
          <w:tab w:val="left" w:pos="0"/>
        </w:tabs>
        <w:ind w:left="0" w:firstLine="0"/>
        <w:contextualSpacing/>
        <w:rPr>
          <w:rFonts w:ascii="Garamond" w:hAnsi="Garamond"/>
          <w:b/>
        </w:rPr>
      </w:pPr>
      <w:bookmarkStart w:id="222" w:name="_Toc457227920"/>
      <w:proofErr w:type="gramStart"/>
      <w:r w:rsidRPr="00FC4BE8">
        <w:rPr>
          <w:rFonts w:ascii="Garamond" w:hAnsi="Garamond"/>
          <w:b/>
        </w:rPr>
        <w:t>Известная</w:t>
      </w:r>
      <w:proofErr w:type="gramEnd"/>
      <w:r w:rsidRPr="00FC4BE8">
        <w:rPr>
          <w:rFonts w:ascii="Garamond" w:hAnsi="Garamond"/>
          <w:b/>
        </w:rPr>
        <w:t xml:space="preserve"> /предполагаемая контраргументация и аргументы в защиту предложенной позиции</w:t>
      </w:r>
      <w:bookmarkEnd w:id="222"/>
    </w:p>
    <w:tbl>
      <w:tblPr>
        <w:tblStyle w:val="af9"/>
        <w:tblW w:w="0" w:type="auto"/>
        <w:tblLook w:val="04A0" w:firstRow="1" w:lastRow="0" w:firstColumn="1" w:lastColumn="0" w:noHBand="0" w:noVBand="1"/>
      </w:tblPr>
      <w:tblGrid>
        <w:gridCol w:w="4998"/>
        <w:gridCol w:w="4998"/>
      </w:tblGrid>
      <w:tr w:rsidR="00F83544" w:rsidRPr="00FC4BE8" w:rsidTr="00F83544">
        <w:tc>
          <w:tcPr>
            <w:tcW w:w="4998" w:type="dxa"/>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Контраргументы</w:t>
            </w:r>
          </w:p>
        </w:tc>
        <w:tc>
          <w:tcPr>
            <w:tcW w:w="4998" w:type="dxa"/>
          </w:tcPr>
          <w:p w:rsidR="00F83544" w:rsidRPr="00FC4BE8" w:rsidRDefault="00F83544" w:rsidP="00FC4BE8">
            <w:pPr>
              <w:pStyle w:val="a0"/>
              <w:shd w:val="clear" w:color="auto" w:fill="FFFFFF" w:themeFill="background1"/>
              <w:contextualSpacing/>
              <w:jc w:val="center"/>
              <w:rPr>
                <w:b/>
                <w:sz w:val="24"/>
                <w:szCs w:val="24"/>
              </w:rPr>
            </w:pPr>
            <w:r w:rsidRPr="00FC4BE8">
              <w:rPr>
                <w:b/>
                <w:sz w:val="24"/>
                <w:szCs w:val="24"/>
              </w:rPr>
              <w:t>Аргументы в обоснование предложенных нововведений</w:t>
            </w:r>
          </w:p>
        </w:tc>
      </w:tr>
      <w:tr w:rsidR="00F83544" w:rsidRPr="00FC4BE8" w:rsidTr="00F83544">
        <w:tc>
          <w:tcPr>
            <w:tcW w:w="4998" w:type="dxa"/>
          </w:tcPr>
          <w:p w:rsidR="00F83544" w:rsidRPr="00FC4BE8" w:rsidRDefault="00F83544" w:rsidP="00A97E85">
            <w:pPr>
              <w:pStyle w:val="af0"/>
              <w:numPr>
                <w:ilvl w:val="0"/>
                <w:numId w:val="61"/>
              </w:numPr>
              <w:shd w:val="clear" w:color="auto" w:fill="FFFFFF" w:themeFill="background1"/>
              <w:spacing w:after="0" w:line="240" w:lineRule="auto"/>
              <w:ind w:left="0" w:firstLine="0"/>
              <w:jc w:val="both"/>
              <w:rPr>
                <w:rFonts w:ascii="Garamond" w:hAnsi="Garamond"/>
                <w:sz w:val="24"/>
                <w:szCs w:val="24"/>
              </w:rPr>
            </w:pPr>
            <w:r w:rsidRPr="00FC4BE8">
              <w:rPr>
                <w:rFonts w:ascii="Garamond" w:hAnsi="Garamond"/>
                <w:sz w:val="24"/>
                <w:szCs w:val="24"/>
              </w:rPr>
              <w:t>Одностороннее признание результатов процедур оценки соответствия противоречит нормам ВТО.</w:t>
            </w:r>
          </w:p>
          <w:p w:rsidR="00F83544" w:rsidRPr="00FC4BE8" w:rsidRDefault="00F83544" w:rsidP="00FC4BE8">
            <w:pPr>
              <w:pStyle w:val="a0"/>
              <w:shd w:val="clear" w:color="auto" w:fill="FFFFFF" w:themeFill="background1"/>
              <w:contextualSpacing/>
            </w:pPr>
          </w:p>
        </w:tc>
        <w:tc>
          <w:tcPr>
            <w:tcW w:w="4998" w:type="dxa"/>
          </w:tcPr>
          <w:p w:rsidR="00F83544" w:rsidRPr="00FC4BE8" w:rsidRDefault="00F83544"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t xml:space="preserve">Этот тезис не соответствует нормам ВТО, которые напротив поощряют одностороннее </w:t>
            </w:r>
            <w:proofErr w:type="gramStart"/>
            <w:r w:rsidRPr="00FC4BE8">
              <w:rPr>
                <w:rFonts w:ascii="Garamond" w:hAnsi="Garamond"/>
                <w:sz w:val="24"/>
                <w:szCs w:val="24"/>
              </w:rPr>
              <w:t>признание</w:t>
            </w:r>
            <w:proofErr w:type="gramEnd"/>
            <w:r w:rsidRPr="00FC4BE8">
              <w:rPr>
                <w:rFonts w:ascii="Garamond" w:hAnsi="Garamond"/>
                <w:sz w:val="24"/>
                <w:szCs w:val="24"/>
              </w:rPr>
              <w:t xml:space="preserve"> как эквивалентности технических регламентов, так и результатов процедур оценки соответствия.</w:t>
            </w:r>
          </w:p>
        </w:tc>
      </w:tr>
      <w:tr w:rsidR="00F83544" w:rsidRPr="00FC4BE8" w:rsidTr="00F83544">
        <w:tc>
          <w:tcPr>
            <w:tcW w:w="4998" w:type="dxa"/>
          </w:tcPr>
          <w:p w:rsidR="00F83544" w:rsidRPr="00FC4BE8" w:rsidRDefault="00F83544" w:rsidP="00A97E85">
            <w:pPr>
              <w:pStyle w:val="af0"/>
              <w:numPr>
                <w:ilvl w:val="0"/>
                <w:numId w:val="61"/>
              </w:numPr>
              <w:shd w:val="clear" w:color="auto" w:fill="FFFFFF" w:themeFill="background1"/>
              <w:spacing w:after="0" w:line="240" w:lineRule="auto"/>
              <w:ind w:left="0" w:firstLine="0"/>
              <w:jc w:val="both"/>
              <w:rPr>
                <w:rFonts w:ascii="Garamond" w:hAnsi="Garamond"/>
                <w:sz w:val="24"/>
                <w:szCs w:val="24"/>
              </w:rPr>
            </w:pPr>
            <w:r w:rsidRPr="00FC4BE8">
              <w:rPr>
                <w:rFonts w:ascii="Garamond" w:hAnsi="Garamond"/>
                <w:sz w:val="24"/>
                <w:szCs w:val="24"/>
              </w:rPr>
              <w:t>Отмена регулирования цен на медицинские изделия на коммерческом рынке приведет к росту цен.</w:t>
            </w:r>
          </w:p>
          <w:p w:rsidR="00F83544" w:rsidRPr="00FC4BE8" w:rsidRDefault="00F83544" w:rsidP="00FC4BE8">
            <w:pPr>
              <w:pStyle w:val="a0"/>
              <w:shd w:val="clear" w:color="auto" w:fill="FFFFFF" w:themeFill="background1"/>
              <w:contextualSpacing/>
            </w:pPr>
          </w:p>
        </w:tc>
        <w:tc>
          <w:tcPr>
            <w:tcW w:w="4998" w:type="dxa"/>
          </w:tcPr>
          <w:p w:rsidR="00F83544" w:rsidRPr="00FC4BE8" w:rsidRDefault="00F83544"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t>В условиях здоровой конкуренции, отсутствии барьеров для входа и выхода с рынка цены не могут расти без объективных экономических на то оснований. Любое административное искусственное регулирование цен, связанное с дополнительной административной нагрузкой, приводит к обратному эффекту и риску дефицита соответствующей продукции на рынке. Кроме того, подобное регулирование отсутствует в большинстве развитых зарубежных стран.</w:t>
            </w:r>
          </w:p>
        </w:tc>
      </w:tr>
      <w:tr w:rsidR="00F83544" w:rsidRPr="00FC4BE8" w:rsidTr="00F83544">
        <w:tc>
          <w:tcPr>
            <w:tcW w:w="4998" w:type="dxa"/>
          </w:tcPr>
          <w:p w:rsidR="00F83544" w:rsidRPr="00FC4BE8" w:rsidRDefault="00F83544" w:rsidP="00A97E85">
            <w:pPr>
              <w:pStyle w:val="af0"/>
              <w:numPr>
                <w:ilvl w:val="0"/>
                <w:numId w:val="61"/>
              </w:numPr>
              <w:shd w:val="clear" w:color="auto" w:fill="FFFFFF" w:themeFill="background1"/>
              <w:spacing w:after="0" w:line="240" w:lineRule="auto"/>
              <w:ind w:left="0" w:firstLine="0"/>
              <w:jc w:val="both"/>
              <w:rPr>
                <w:rFonts w:ascii="Garamond" w:hAnsi="Garamond"/>
                <w:sz w:val="24"/>
                <w:szCs w:val="24"/>
              </w:rPr>
            </w:pPr>
            <w:r w:rsidRPr="00FC4BE8">
              <w:rPr>
                <w:rFonts w:ascii="Garamond" w:hAnsi="Garamond"/>
                <w:sz w:val="24"/>
                <w:szCs w:val="24"/>
              </w:rPr>
              <w:t>Отсутствие контроля над формированием цен со стороны заказчиков в тендерах приведет к перерасходу бюджетных средств.</w:t>
            </w:r>
          </w:p>
          <w:p w:rsidR="00F83544" w:rsidRPr="00FC4BE8" w:rsidRDefault="00F83544" w:rsidP="00FC4BE8">
            <w:pPr>
              <w:pStyle w:val="a0"/>
              <w:shd w:val="clear" w:color="auto" w:fill="FFFFFF" w:themeFill="background1"/>
              <w:contextualSpacing/>
            </w:pPr>
          </w:p>
        </w:tc>
        <w:tc>
          <w:tcPr>
            <w:tcW w:w="4998" w:type="dxa"/>
          </w:tcPr>
          <w:p w:rsidR="00F83544" w:rsidRPr="00FC4BE8" w:rsidRDefault="00F83544"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t xml:space="preserve">Заказчики не уполномочены контролировать правильность расчета наценок, а также часто не обладают необходимыми знаниями и опытом в этой сфере. </w:t>
            </w:r>
          </w:p>
          <w:p w:rsidR="00F83544" w:rsidRPr="00FC4BE8" w:rsidRDefault="00F83544"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t>Помимо этого, при условии отмены декларирования изменений цен на медицинские изделия, данная норма полностью утратит смысл.</w:t>
            </w:r>
          </w:p>
          <w:p w:rsidR="00F83544" w:rsidRPr="00FC4BE8" w:rsidRDefault="00F83544"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t>Эффективное функционирование органов государства, уполномоченных контролировать законодательства о защите экономической конкуренции и формировании цен способно эффективно бороться с возможными злоупотреблениями со стороны участников торгов.</w:t>
            </w:r>
          </w:p>
        </w:tc>
      </w:tr>
      <w:tr w:rsidR="00F83544" w:rsidRPr="00FC4BE8" w:rsidTr="00F83544">
        <w:tc>
          <w:tcPr>
            <w:tcW w:w="4998" w:type="dxa"/>
          </w:tcPr>
          <w:p w:rsidR="00F83544" w:rsidRPr="00FC4BE8" w:rsidRDefault="00F83544" w:rsidP="00A97E85">
            <w:pPr>
              <w:pStyle w:val="af0"/>
              <w:numPr>
                <w:ilvl w:val="0"/>
                <w:numId w:val="61"/>
              </w:numPr>
              <w:shd w:val="clear" w:color="auto" w:fill="FFFFFF" w:themeFill="background1"/>
              <w:spacing w:after="0" w:line="240" w:lineRule="auto"/>
              <w:ind w:left="0" w:firstLine="0"/>
              <w:jc w:val="both"/>
              <w:rPr>
                <w:rFonts w:ascii="Garamond" w:hAnsi="Garamond"/>
                <w:sz w:val="24"/>
                <w:szCs w:val="24"/>
              </w:rPr>
            </w:pPr>
            <w:r w:rsidRPr="00FC4BE8">
              <w:rPr>
                <w:rFonts w:ascii="Garamond" w:hAnsi="Garamond"/>
                <w:sz w:val="24"/>
                <w:szCs w:val="24"/>
              </w:rPr>
              <w:t xml:space="preserve">Применение льготного НДС ко всем медицинским изделиям приведет к уменьшению налоговых поступлений в бюджет </w:t>
            </w:r>
            <w:r w:rsidRPr="00FC4BE8">
              <w:rPr>
                <w:rFonts w:ascii="Garamond" w:hAnsi="Garamond"/>
                <w:sz w:val="24"/>
                <w:szCs w:val="24"/>
              </w:rPr>
              <w:lastRenderedPageBreak/>
              <w:t>и невыполнению планов по поступлениям.</w:t>
            </w:r>
          </w:p>
          <w:p w:rsidR="00F83544" w:rsidRPr="00FC4BE8" w:rsidRDefault="00F83544" w:rsidP="00FC4BE8">
            <w:pPr>
              <w:pStyle w:val="a0"/>
              <w:shd w:val="clear" w:color="auto" w:fill="FFFFFF" w:themeFill="background1"/>
              <w:contextualSpacing/>
            </w:pPr>
          </w:p>
        </w:tc>
        <w:tc>
          <w:tcPr>
            <w:tcW w:w="4998" w:type="dxa"/>
          </w:tcPr>
          <w:p w:rsidR="00F83544" w:rsidRPr="00FC4BE8" w:rsidRDefault="00F83544" w:rsidP="00FC4BE8">
            <w:pPr>
              <w:pStyle w:val="af0"/>
              <w:shd w:val="clear" w:color="auto" w:fill="FFFFFF" w:themeFill="background1"/>
              <w:spacing w:line="240" w:lineRule="auto"/>
              <w:ind w:left="0"/>
              <w:jc w:val="both"/>
              <w:rPr>
                <w:rFonts w:ascii="Garamond" w:hAnsi="Garamond"/>
                <w:sz w:val="24"/>
                <w:szCs w:val="24"/>
              </w:rPr>
            </w:pPr>
            <w:r w:rsidRPr="00FC4BE8">
              <w:rPr>
                <w:rFonts w:ascii="Garamond" w:hAnsi="Garamond"/>
                <w:sz w:val="24"/>
                <w:szCs w:val="24"/>
              </w:rPr>
              <w:lastRenderedPageBreak/>
              <w:t xml:space="preserve">Тем не менее, данное предложение соответствует практике зарубежных стран, а также в условиях, когда абсолютное </w:t>
            </w:r>
            <w:r w:rsidRPr="00FC4BE8">
              <w:rPr>
                <w:rFonts w:ascii="Garamond" w:hAnsi="Garamond"/>
                <w:sz w:val="24"/>
                <w:szCs w:val="24"/>
              </w:rPr>
              <w:lastRenderedPageBreak/>
              <w:t>большинство медицинских изделий закупаются за собственные средства граждан, а не обеспечиваются государством, данный шаг отвечает социальным целям снижения цен для пациентов</w:t>
            </w:r>
          </w:p>
        </w:tc>
      </w:tr>
    </w:tbl>
    <w:p w:rsidR="00F83544" w:rsidRPr="00FC4BE8" w:rsidRDefault="00F83544" w:rsidP="00FC4BE8">
      <w:pPr>
        <w:shd w:val="clear" w:color="auto" w:fill="FFFFFF" w:themeFill="background1"/>
        <w:contextualSpacing/>
        <w:rPr>
          <w:rFonts w:ascii="Garamond" w:hAnsi="Garamond"/>
        </w:rPr>
      </w:pPr>
    </w:p>
    <w:p w:rsidR="00F83544" w:rsidRPr="00FC4BE8" w:rsidRDefault="00F83544" w:rsidP="00A97E85">
      <w:pPr>
        <w:pStyle w:val="af0"/>
        <w:numPr>
          <w:ilvl w:val="2"/>
          <w:numId w:val="76"/>
        </w:numPr>
        <w:shd w:val="clear" w:color="auto" w:fill="FFFFFF" w:themeFill="background1"/>
        <w:spacing w:line="240" w:lineRule="auto"/>
        <w:ind w:left="-142" w:firstLine="0"/>
        <w:outlineLvl w:val="2"/>
        <w:rPr>
          <w:rFonts w:ascii="Garamond" w:hAnsi="Garamond"/>
          <w:b/>
          <w:bCs/>
          <w:sz w:val="24"/>
          <w:szCs w:val="24"/>
        </w:rPr>
      </w:pPr>
      <w:bookmarkStart w:id="223" w:name="_Toc425505464"/>
      <w:bookmarkStart w:id="224" w:name="_Toc457227921"/>
      <w:r w:rsidRPr="00FC4BE8">
        <w:rPr>
          <w:rFonts w:ascii="Garamond" w:hAnsi="Garamond"/>
          <w:b/>
          <w:bCs/>
          <w:sz w:val="24"/>
          <w:szCs w:val="24"/>
        </w:rPr>
        <w:t>Существующие проекты</w:t>
      </w:r>
      <w:bookmarkEnd w:id="223"/>
      <w:bookmarkEnd w:id="224"/>
      <w:r w:rsidRPr="00FC4BE8">
        <w:rPr>
          <w:rFonts w:ascii="Garamond" w:hAnsi="Garamond"/>
          <w:b/>
          <w:bCs/>
          <w:sz w:val="24"/>
          <w:szCs w:val="24"/>
        </w:rPr>
        <w:t xml:space="preserve"> </w:t>
      </w:r>
    </w:p>
    <w:p w:rsidR="00F83544" w:rsidRPr="00FC4BE8" w:rsidRDefault="00F83544" w:rsidP="00FC4BE8">
      <w:pPr>
        <w:pStyle w:val="af0"/>
        <w:shd w:val="clear" w:color="auto" w:fill="FFFFFF" w:themeFill="background1"/>
        <w:spacing w:line="240" w:lineRule="auto"/>
        <w:rPr>
          <w:rFonts w:ascii="Garamond" w:hAnsi="Garamond"/>
          <w:b/>
          <w:bCs/>
          <w:sz w:val="24"/>
          <w:szCs w:val="24"/>
        </w:rPr>
      </w:pPr>
    </w:p>
    <w:p w:rsidR="00F83544" w:rsidRPr="00FC4BE8" w:rsidRDefault="00F83544" w:rsidP="00A97E85">
      <w:pPr>
        <w:pStyle w:val="af0"/>
        <w:numPr>
          <w:ilvl w:val="0"/>
          <w:numId w:val="60"/>
        </w:numPr>
        <w:shd w:val="clear" w:color="auto" w:fill="FFFFFF" w:themeFill="background1"/>
        <w:spacing w:line="240" w:lineRule="auto"/>
        <w:jc w:val="both"/>
        <w:rPr>
          <w:rFonts w:ascii="Garamond" w:hAnsi="Garamond"/>
          <w:b/>
          <w:sz w:val="24"/>
          <w:szCs w:val="24"/>
        </w:rPr>
      </w:pPr>
      <w:r w:rsidRPr="00FC4BE8">
        <w:rPr>
          <w:rFonts w:ascii="Garamond" w:hAnsi="Garamond"/>
          <w:b/>
          <w:sz w:val="24"/>
          <w:szCs w:val="24"/>
        </w:rPr>
        <w:t>Применение 7% ставки НДС ко всем медицинским изделиям</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02.07.2015 г. на сайте МЗ Украины опубликован проект постановления КМУ "Об утверждении перечня медицинских изделий, операции по поставке на таможенной территории Украины и ввозу на таможенную территорию Украины которых подлежат обложению НДС по ставке 7 процентов".</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Проект предусматривает, что в перечень медицинских изделий, которые будут облагаться НДС по ставке 7 %, включаются:</w:t>
      </w:r>
    </w:p>
    <w:p w:rsidR="00F83544" w:rsidRPr="00FC4BE8" w:rsidRDefault="00F83544" w:rsidP="00A97E85">
      <w:pPr>
        <w:pStyle w:val="af0"/>
        <w:numPr>
          <w:ilvl w:val="0"/>
          <w:numId w:val="73"/>
        </w:numPr>
        <w:shd w:val="clear" w:color="auto" w:fill="FFFFFF" w:themeFill="background1"/>
        <w:spacing w:line="240" w:lineRule="auto"/>
        <w:jc w:val="both"/>
        <w:rPr>
          <w:rFonts w:ascii="Garamond" w:hAnsi="Garamond"/>
          <w:sz w:val="24"/>
        </w:rPr>
      </w:pPr>
      <w:r w:rsidRPr="00FC4BE8">
        <w:rPr>
          <w:rFonts w:ascii="Garamond" w:hAnsi="Garamond"/>
          <w:sz w:val="24"/>
        </w:rPr>
        <w:t>все медицинские изделия, включенные в Государственный реестр медицинской техники и изделий медицинского назначения,</w:t>
      </w:r>
    </w:p>
    <w:p w:rsidR="00F83544" w:rsidRPr="00FC4BE8" w:rsidRDefault="00F83544" w:rsidP="00A97E85">
      <w:pPr>
        <w:pStyle w:val="af0"/>
        <w:numPr>
          <w:ilvl w:val="0"/>
          <w:numId w:val="73"/>
        </w:numPr>
        <w:shd w:val="clear" w:color="auto" w:fill="FFFFFF" w:themeFill="background1"/>
        <w:spacing w:line="240" w:lineRule="auto"/>
        <w:jc w:val="both"/>
        <w:rPr>
          <w:rFonts w:ascii="Garamond" w:hAnsi="Garamond"/>
          <w:sz w:val="24"/>
        </w:rPr>
      </w:pPr>
      <w:r w:rsidRPr="00FC4BE8">
        <w:rPr>
          <w:rFonts w:ascii="Garamond" w:hAnsi="Garamond"/>
          <w:sz w:val="24"/>
        </w:rPr>
        <w:t xml:space="preserve">медицинские изделия и вспомогательные средства, относительно которых составлена декларация или выдан сертификат, или составлено заявление относительно медицинских изделий особого назначения, или заявка относительно медицинских изделий для диагностики </w:t>
      </w:r>
      <w:proofErr w:type="spellStart"/>
      <w:r w:rsidRPr="00FC4BE8">
        <w:rPr>
          <w:rFonts w:ascii="Garamond" w:hAnsi="Garamond"/>
          <w:sz w:val="24"/>
        </w:rPr>
        <w:t>in</w:t>
      </w:r>
      <w:proofErr w:type="spellEnd"/>
      <w:r w:rsidRPr="00FC4BE8">
        <w:rPr>
          <w:rFonts w:ascii="Garamond" w:hAnsi="Garamond"/>
          <w:sz w:val="24"/>
        </w:rPr>
        <w:t xml:space="preserve"> </w:t>
      </w:r>
      <w:proofErr w:type="spellStart"/>
      <w:r w:rsidRPr="00FC4BE8">
        <w:rPr>
          <w:rFonts w:ascii="Garamond" w:hAnsi="Garamond"/>
          <w:sz w:val="24"/>
        </w:rPr>
        <w:t>vitro</w:t>
      </w:r>
      <w:proofErr w:type="spellEnd"/>
      <w:r w:rsidRPr="00FC4BE8">
        <w:rPr>
          <w:rFonts w:ascii="Garamond" w:hAnsi="Garamond"/>
          <w:sz w:val="24"/>
        </w:rPr>
        <w:t>, предназначенных для оценки характеристик, в соответствие с требованиями соответствующих технических регламентов.</w:t>
      </w: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Таким образом, планируется, что облагаться НДС по пониженной ставке 7% будут все медицинские изделия.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A97E85">
      <w:pPr>
        <w:pStyle w:val="af0"/>
        <w:numPr>
          <w:ilvl w:val="0"/>
          <w:numId w:val="60"/>
        </w:numPr>
        <w:shd w:val="clear" w:color="auto" w:fill="FFFFFF" w:themeFill="background1"/>
        <w:spacing w:line="240" w:lineRule="auto"/>
        <w:jc w:val="both"/>
        <w:rPr>
          <w:rFonts w:ascii="Garamond" w:hAnsi="Garamond"/>
          <w:b/>
          <w:sz w:val="24"/>
          <w:szCs w:val="24"/>
        </w:rPr>
      </w:pPr>
      <w:r w:rsidRPr="00FC4BE8">
        <w:rPr>
          <w:rFonts w:ascii="Garamond" w:hAnsi="Garamond"/>
          <w:b/>
          <w:sz w:val="24"/>
          <w:szCs w:val="24"/>
        </w:rPr>
        <w:t>Утверждение Порядка ведения Реестра лиц, ответственных за введение медицинских изделий в оборот</w:t>
      </w:r>
    </w:p>
    <w:p w:rsidR="00F83544" w:rsidRPr="00FC4BE8" w:rsidRDefault="00CB6440" w:rsidP="00FC4BE8">
      <w:pPr>
        <w:shd w:val="clear" w:color="auto" w:fill="FFFFFF" w:themeFill="background1"/>
        <w:contextualSpacing/>
        <w:jc w:val="both"/>
        <w:rPr>
          <w:rFonts w:ascii="Garamond" w:hAnsi="Garamond"/>
        </w:rPr>
      </w:pPr>
      <w:r w:rsidRPr="00FC4BE8">
        <w:rPr>
          <w:rFonts w:ascii="Garamond" w:hAnsi="Garamond"/>
        </w:rPr>
        <w:t>27</w:t>
      </w:r>
      <w:r w:rsidR="00F83544" w:rsidRPr="00FC4BE8">
        <w:rPr>
          <w:rFonts w:ascii="Garamond" w:hAnsi="Garamond"/>
        </w:rPr>
        <w:t>.0</w:t>
      </w:r>
      <w:r w:rsidRPr="00FC4BE8">
        <w:rPr>
          <w:rFonts w:ascii="Garamond" w:hAnsi="Garamond"/>
        </w:rPr>
        <w:t>7</w:t>
      </w:r>
      <w:r w:rsidR="00F83544" w:rsidRPr="00FC4BE8">
        <w:rPr>
          <w:rFonts w:ascii="Garamond" w:hAnsi="Garamond"/>
        </w:rPr>
        <w:t xml:space="preserve">.2015 на сайте Минздрава был опубликован проект приказа </w:t>
      </w:r>
      <w:r w:rsidR="00F96EFB">
        <w:rPr>
          <w:rFonts w:ascii="Garamond" w:hAnsi="Garamond"/>
        </w:rPr>
        <w:t>МОЗ</w:t>
      </w:r>
      <w:r w:rsidR="00F83544" w:rsidRPr="00FC4BE8">
        <w:rPr>
          <w:rFonts w:ascii="Garamond" w:hAnsi="Garamond"/>
        </w:rPr>
        <w:t xml:space="preserve"> "Об утверждении Порядка ведения Реестра лиц, ответственных за ввод</w:t>
      </w:r>
      <w:r w:rsidR="00386493">
        <w:rPr>
          <w:rFonts w:ascii="Garamond" w:hAnsi="Garamond"/>
        </w:rPr>
        <w:t xml:space="preserve"> </w:t>
      </w:r>
      <w:r w:rsidR="00F83544" w:rsidRPr="00FC4BE8">
        <w:rPr>
          <w:rFonts w:ascii="Garamond" w:hAnsi="Garamond"/>
        </w:rPr>
        <w:t>активных медицинских изделий, которые имплантируют</w:t>
      </w:r>
      <w:r w:rsidR="00386493">
        <w:rPr>
          <w:rFonts w:ascii="Garamond" w:hAnsi="Garamond"/>
        </w:rPr>
        <w:t xml:space="preserve">, </w:t>
      </w:r>
      <w:r w:rsidR="00F83544" w:rsidRPr="00FC4BE8">
        <w:rPr>
          <w:rFonts w:ascii="Garamond" w:hAnsi="Garamond"/>
        </w:rPr>
        <w:t>в оборот". Проект разработан во исполнение положений соответствующ</w:t>
      </w:r>
      <w:r w:rsidR="00F96EFB">
        <w:rPr>
          <w:rFonts w:ascii="Garamond" w:hAnsi="Garamond"/>
        </w:rPr>
        <w:t>его</w:t>
      </w:r>
      <w:r w:rsidR="00F83544" w:rsidRPr="00FC4BE8">
        <w:rPr>
          <w:rFonts w:ascii="Garamond" w:hAnsi="Garamond"/>
        </w:rPr>
        <w:t xml:space="preserve"> техническ</w:t>
      </w:r>
      <w:r w:rsidR="00F96EFB">
        <w:rPr>
          <w:rFonts w:ascii="Garamond" w:hAnsi="Garamond"/>
        </w:rPr>
        <w:t>ого</w:t>
      </w:r>
      <w:r w:rsidR="00F83544" w:rsidRPr="00FC4BE8">
        <w:rPr>
          <w:rFonts w:ascii="Garamond" w:hAnsi="Garamond"/>
        </w:rPr>
        <w:t xml:space="preserve"> регламент</w:t>
      </w:r>
      <w:r w:rsidR="00F96EFB">
        <w:rPr>
          <w:rFonts w:ascii="Garamond" w:hAnsi="Garamond"/>
        </w:rPr>
        <w:t>а</w:t>
      </w:r>
      <w:r w:rsidR="00230FF4">
        <w:rPr>
          <w:rFonts w:ascii="Garamond" w:hAnsi="Garamond"/>
        </w:rPr>
        <w:t xml:space="preserve"> и его принятие позволит субъектам хозяйствования вводить </w:t>
      </w:r>
      <w:r w:rsidR="00F96EFB">
        <w:rPr>
          <w:rFonts w:ascii="Garamond" w:hAnsi="Garamond"/>
        </w:rPr>
        <w:t xml:space="preserve">активные </w:t>
      </w:r>
      <w:r w:rsidR="00230FF4">
        <w:rPr>
          <w:rFonts w:ascii="Garamond" w:hAnsi="Garamond"/>
        </w:rPr>
        <w:t>медицинские изделия в оборот/эксплуатацию в Украине.</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t xml:space="preserve">Проектом предлагается урегулировать вопрос регистрации лиц, ответственных за введение  активных медицинских изделий, которые имплантируют.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230FF4" w:rsidP="00FC4BE8">
      <w:pPr>
        <w:shd w:val="clear" w:color="auto" w:fill="FFFFFF" w:themeFill="background1"/>
        <w:contextualSpacing/>
        <w:jc w:val="both"/>
        <w:rPr>
          <w:rFonts w:ascii="Garamond" w:hAnsi="Garamond"/>
        </w:rPr>
      </w:pPr>
      <w:r>
        <w:rPr>
          <w:rFonts w:ascii="Garamond" w:hAnsi="Garamond"/>
        </w:rPr>
        <w:t xml:space="preserve">Следует отметить, что поскольку данный Порядок </w:t>
      </w:r>
      <w:proofErr w:type="gramStart"/>
      <w:r>
        <w:rPr>
          <w:rFonts w:ascii="Garamond" w:hAnsi="Garamond"/>
        </w:rPr>
        <w:t>так</w:t>
      </w:r>
      <w:proofErr w:type="gramEnd"/>
      <w:r>
        <w:rPr>
          <w:rFonts w:ascii="Garamond" w:hAnsi="Garamond"/>
        </w:rPr>
        <w:t xml:space="preserve"> и не утвержден</w:t>
      </w:r>
      <w:r w:rsidR="00F83544" w:rsidRPr="00FC4BE8">
        <w:rPr>
          <w:rFonts w:ascii="Garamond" w:hAnsi="Garamond"/>
        </w:rPr>
        <w:t xml:space="preserve"> </w:t>
      </w:r>
      <w:proofErr w:type="spellStart"/>
      <w:r w:rsidR="00F83544" w:rsidRPr="00FC4BE8">
        <w:rPr>
          <w:rFonts w:ascii="Garamond" w:hAnsi="Garamond"/>
        </w:rPr>
        <w:t>Гослекслужб</w:t>
      </w:r>
      <w:r>
        <w:rPr>
          <w:rFonts w:ascii="Garamond" w:hAnsi="Garamond"/>
        </w:rPr>
        <w:t>а</w:t>
      </w:r>
      <w:proofErr w:type="spellEnd"/>
      <w:r>
        <w:rPr>
          <w:rFonts w:ascii="Garamond" w:hAnsi="Garamond"/>
        </w:rPr>
        <w:t xml:space="preserve"> не может осуществлять контроль над обращением </w:t>
      </w:r>
      <w:r w:rsidR="00F96EFB">
        <w:rPr>
          <w:rFonts w:ascii="Garamond" w:hAnsi="Garamond"/>
        </w:rPr>
        <w:t xml:space="preserve">таких </w:t>
      </w:r>
      <w:r>
        <w:rPr>
          <w:rFonts w:ascii="Garamond" w:hAnsi="Garamond"/>
        </w:rPr>
        <w:t xml:space="preserve">медицинских изделий согласно новым требованиям. </w:t>
      </w:r>
    </w:p>
    <w:p w:rsidR="00F83544" w:rsidRPr="00FC4BE8" w:rsidRDefault="00F83544" w:rsidP="00FC4BE8">
      <w:pPr>
        <w:shd w:val="clear" w:color="auto" w:fill="FFFFFF" w:themeFill="background1"/>
        <w:contextualSpacing/>
        <w:jc w:val="both"/>
        <w:rPr>
          <w:rFonts w:ascii="Garamond" w:hAnsi="Garamond"/>
        </w:rPr>
      </w:pPr>
    </w:p>
    <w:p w:rsidR="00F83544" w:rsidRPr="00FC4BE8" w:rsidRDefault="00F83544" w:rsidP="00A97E85">
      <w:pPr>
        <w:pStyle w:val="af0"/>
        <w:numPr>
          <w:ilvl w:val="0"/>
          <w:numId w:val="60"/>
        </w:numPr>
        <w:shd w:val="clear" w:color="auto" w:fill="FFFFFF" w:themeFill="background1"/>
        <w:spacing w:after="0" w:line="240" w:lineRule="auto"/>
        <w:jc w:val="both"/>
        <w:rPr>
          <w:rFonts w:ascii="Garamond" w:hAnsi="Garamond"/>
          <w:b/>
          <w:sz w:val="24"/>
          <w:szCs w:val="24"/>
        </w:rPr>
      </w:pPr>
      <w:r w:rsidRPr="00FC4BE8">
        <w:rPr>
          <w:rFonts w:ascii="Garamond" w:hAnsi="Garamond"/>
          <w:b/>
          <w:sz w:val="24"/>
          <w:szCs w:val="24"/>
        </w:rPr>
        <w:t>Порядок ввода в обращения/эксплуатацию медицинских изделий, в отношении которых не выполнены требования технических регламентов</w:t>
      </w:r>
    </w:p>
    <w:p w:rsidR="00F83544" w:rsidRPr="00FC4BE8" w:rsidRDefault="00F83544" w:rsidP="00FC4BE8">
      <w:pPr>
        <w:shd w:val="clear" w:color="auto" w:fill="FFFFFF" w:themeFill="background1"/>
        <w:contextualSpacing/>
        <w:jc w:val="both"/>
        <w:rPr>
          <w:rFonts w:ascii="Garamond" w:hAnsi="Garamond"/>
          <w:b/>
        </w:rPr>
      </w:pPr>
    </w:p>
    <w:p w:rsidR="00F83544" w:rsidRPr="00FC4BE8" w:rsidRDefault="00F83544" w:rsidP="00FC4BE8">
      <w:pPr>
        <w:shd w:val="clear" w:color="auto" w:fill="FFFFFF" w:themeFill="background1"/>
        <w:contextualSpacing/>
        <w:jc w:val="both"/>
        <w:rPr>
          <w:rFonts w:ascii="Garamond" w:hAnsi="Garamond"/>
        </w:rPr>
      </w:pPr>
      <w:r w:rsidRPr="00FC4BE8">
        <w:rPr>
          <w:rFonts w:ascii="Garamond" w:hAnsi="Garamond"/>
        </w:rPr>
        <w:lastRenderedPageBreak/>
        <w:t xml:space="preserve">22.07.2015 на сайте Минздрава был опубликован проект приказа "Об утверждении Порядка введения в оборот и/или эксплуатацию медицинских изделий, относительно которых не выполнены требования технических регламентов, но </w:t>
      </w:r>
      <w:proofErr w:type="gramStart"/>
      <w:r w:rsidRPr="00FC4BE8">
        <w:rPr>
          <w:rFonts w:ascii="Garamond" w:hAnsi="Garamond"/>
        </w:rPr>
        <w:t>использование</w:t>
      </w:r>
      <w:proofErr w:type="gramEnd"/>
      <w:r w:rsidRPr="00FC4BE8">
        <w:rPr>
          <w:rFonts w:ascii="Garamond" w:hAnsi="Garamond"/>
        </w:rPr>
        <w:t xml:space="preserve"> которых необходимо в интересах охраны здоровья и жизни конкретного лица".</w:t>
      </w:r>
    </w:p>
    <w:p w:rsidR="00F83544" w:rsidRPr="00FC4BE8" w:rsidRDefault="00F83544" w:rsidP="00FC4BE8">
      <w:pPr>
        <w:shd w:val="clear" w:color="auto" w:fill="FFFFFF" w:themeFill="background1"/>
        <w:contextualSpacing/>
        <w:jc w:val="both"/>
        <w:rPr>
          <w:rFonts w:ascii="Garamond" w:hAnsi="Garamond"/>
        </w:rPr>
      </w:pPr>
    </w:p>
    <w:p w:rsidR="002923ED" w:rsidRPr="00360B9B" w:rsidRDefault="00F83544" w:rsidP="00FC4BE8">
      <w:pPr>
        <w:shd w:val="clear" w:color="auto" w:fill="FFFFFF" w:themeFill="background1"/>
        <w:contextualSpacing/>
        <w:jc w:val="both"/>
        <w:rPr>
          <w:rFonts w:ascii="Garamond" w:hAnsi="Garamond" w:cs="Arial"/>
        </w:rPr>
      </w:pPr>
      <w:r w:rsidRPr="00FC4BE8">
        <w:rPr>
          <w:rFonts w:ascii="Garamond" w:hAnsi="Garamond"/>
        </w:rPr>
        <w:t xml:space="preserve">Проект устанавливает процедуру получения решения </w:t>
      </w:r>
      <w:proofErr w:type="spellStart"/>
      <w:r w:rsidRPr="00FC4BE8">
        <w:rPr>
          <w:rFonts w:ascii="Garamond" w:hAnsi="Garamond"/>
        </w:rPr>
        <w:t>Гослекслужбы</w:t>
      </w:r>
      <w:proofErr w:type="spellEnd"/>
      <w:r w:rsidRPr="00FC4BE8">
        <w:rPr>
          <w:rFonts w:ascii="Garamond" w:hAnsi="Garamond"/>
        </w:rPr>
        <w:t xml:space="preserve"> на введение в оборот и/или эксплуатацию медицинских изделий, которые не выполняют требования технических регламентов, перечень документов, которые необходимо подать, сроки принятия решения. Следует отметить, что перечень документов, которые должен подать заявитель, является чрезмерным, содержит документы, которые могут быть недоступными заявителю. В связи с этим существует необходимость доработки проекта с точки зрения принципов </w:t>
      </w:r>
      <w:proofErr w:type="spellStart"/>
      <w:r w:rsidRPr="00FC4BE8">
        <w:rPr>
          <w:rFonts w:ascii="Garamond" w:hAnsi="Garamond"/>
        </w:rPr>
        <w:t>дерегуляции</w:t>
      </w:r>
      <w:proofErr w:type="spellEnd"/>
      <w:r w:rsidRPr="00FC4BE8">
        <w:rPr>
          <w:rFonts w:ascii="Garamond" w:hAnsi="Garamond"/>
        </w:rPr>
        <w:t>, особенно учитывая гуманитарную цель данного порядка.</w:t>
      </w:r>
    </w:p>
    <w:p w:rsidR="002923ED" w:rsidRPr="00547EF2" w:rsidRDefault="002923ED" w:rsidP="00547EF2">
      <w:pPr>
        <w:pStyle w:val="a0"/>
      </w:pPr>
    </w:p>
    <w:p w:rsidR="003E456E" w:rsidRPr="00800189" w:rsidRDefault="003E456E" w:rsidP="00A97E85">
      <w:pPr>
        <w:pStyle w:val="a0"/>
        <w:numPr>
          <w:ilvl w:val="0"/>
          <w:numId w:val="60"/>
        </w:numPr>
        <w:ind w:left="786"/>
        <w:rPr>
          <w:b/>
        </w:rPr>
      </w:pPr>
      <w:r w:rsidRPr="00800189">
        <w:rPr>
          <w:b/>
          <w:sz w:val="24"/>
          <w:szCs w:val="24"/>
        </w:rPr>
        <w:t>Отсрочка процедуры оценки соответствия для зарегистрированных медицинских изделий</w:t>
      </w:r>
    </w:p>
    <w:p w:rsidR="002923ED" w:rsidRDefault="002923ED" w:rsidP="003E456E">
      <w:pPr>
        <w:pStyle w:val="a0"/>
        <w:shd w:val="clear" w:color="auto" w:fill="FFFFFF" w:themeFill="background1"/>
        <w:contextualSpacing/>
        <w:jc w:val="both"/>
        <w:rPr>
          <w:sz w:val="24"/>
        </w:rPr>
      </w:pPr>
    </w:p>
    <w:p w:rsidR="003E456E" w:rsidRDefault="003769DB" w:rsidP="003E456E">
      <w:pPr>
        <w:pStyle w:val="a0"/>
        <w:shd w:val="clear" w:color="auto" w:fill="FFFFFF" w:themeFill="background1"/>
        <w:contextualSpacing/>
        <w:jc w:val="both"/>
        <w:rPr>
          <w:sz w:val="24"/>
        </w:rPr>
      </w:pPr>
      <w:r>
        <w:rPr>
          <w:sz w:val="24"/>
        </w:rPr>
        <w:t>22.09.2015 н</w:t>
      </w:r>
      <w:r w:rsidR="003E456E">
        <w:rPr>
          <w:sz w:val="24"/>
        </w:rPr>
        <w:t xml:space="preserve">а сайте Минздрава был опубликован проект Постановления КМУ </w:t>
      </w:r>
      <w:r w:rsidR="00250CFC">
        <w:rPr>
          <w:sz w:val="24"/>
        </w:rPr>
        <w:t>о внесении изменений</w:t>
      </w:r>
      <w:r w:rsidR="003E456E">
        <w:rPr>
          <w:sz w:val="24"/>
        </w:rPr>
        <w:t xml:space="preserve"> в технические регламенты</w:t>
      </w:r>
      <w:r w:rsidR="00250CFC">
        <w:rPr>
          <w:sz w:val="24"/>
        </w:rPr>
        <w:t xml:space="preserve"> относительно медицинских изделий. В частности, данным проектом предлагается продолжить переходной период до 01.07.2017 относительно прохождения процедуры оценки соответствия для зарегистрированных медицинских изделий,  срок </w:t>
      </w:r>
      <w:proofErr w:type="gramStart"/>
      <w:r w:rsidR="00250CFC">
        <w:rPr>
          <w:sz w:val="24"/>
        </w:rPr>
        <w:t>действия</w:t>
      </w:r>
      <w:proofErr w:type="gramEnd"/>
      <w:r w:rsidR="00250CFC">
        <w:rPr>
          <w:sz w:val="24"/>
        </w:rPr>
        <w:t xml:space="preserve"> свидетельства которых неограничен или заканчивается после</w:t>
      </w:r>
      <w:r w:rsidR="003E456E">
        <w:rPr>
          <w:sz w:val="24"/>
        </w:rPr>
        <w:t xml:space="preserve"> </w:t>
      </w:r>
      <w:r w:rsidR="00250CFC">
        <w:rPr>
          <w:sz w:val="24"/>
        </w:rPr>
        <w:t>01.07.2017.</w:t>
      </w:r>
      <w:r w:rsidR="00386493" w:rsidRPr="00386493">
        <w:t xml:space="preserve"> </w:t>
      </w:r>
      <w:proofErr w:type="gramStart"/>
      <w:r w:rsidR="00386493">
        <w:rPr>
          <w:sz w:val="24"/>
        </w:rPr>
        <w:t>Стоит отметить</w:t>
      </w:r>
      <w:r w:rsidR="00386493" w:rsidRPr="00386493">
        <w:rPr>
          <w:sz w:val="24"/>
        </w:rPr>
        <w:t>,</w:t>
      </w:r>
      <w:r w:rsidR="00386493">
        <w:rPr>
          <w:sz w:val="24"/>
        </w:rPr>
        <w:t xml:space="preserve"> что</w:t>
      </w:r>
      <w:r w:rsidR="00386493" w:rsidRPr="00386493">
        <w:rPr>
          <w:sz w:val="24"/>
        </w:rPr>
        <w:t xml:space="preserve"> предложенная формулировка исключает сомнения относительно права производителей добровольно пройти процедуры оценки соответствия: вышеуказанные медицинские изделия разрешаются к предоставлению на рынок и/или к введению в эксплуатацию без прохождения оценки соответствия и без нанесения национального знака соответствия, в то же время они не исключаются из сферы д</w:t>
      </w:r>
      <w:r w:rsidR="00386493">
        <w:rPr>
          <w:sz w:val="24"/>
        </w:rPr>
        <w:t>ействия технических регламентов</w:t>
      </w:r>
      <w:r w:rsidR="00386493" w:rsidRPr="00386493">
        <w:rPr>
          <w:sz w:val="24"/>
        </w:rPr>
        <w:t>.</w:t>
      </w:r>
      <w:proofErr w:type="gramEnd"/>
    </w:p>
    <w:p w:rsidR="00800189" w:rsidRDefault="00800189" w:rsidP="003E456E">
      <w:pPr>
        <w:pStyle w:val="a0"/>
        <w:shd w:val="clear" w:color="auto" w:fill="FFFFFF" w:themeFill="background1"/>
        <w:contextualSpacing/>
        <w:jc w:val="both"/>
        <w:rPr>
          <w:sz w:val="24"/>
        </w:rPr>
      </w:pPr>
    </w:p>
    <w:p w:rsidR="00800189" w:rsidRDefault="00FE6226" w:rsidP="003E456E">
      <w:pPr>
        <w:pStyle w:val="a0"/>
        <w:shd w:val="clear" w:color="auto" w:fill="FFFFFF" w:themeFill="background1"/>
        <w:contextualSpacing/>
        <w:jc w:val="both"/>
        <w:rPr>
          <w:sz w:val="24"/>
        </w:rPr>
      </w:pPr>
      <w:proofErr w:type="gramStart"/>
      <w:r>
        <w:rPr>
          <w:sz w:val="24"/>
        </w:rPr>
        <w:t>Проектом</w:t>
      </w:r>
      <w:r w:rsidR="00386493">
        <w:rPr>
          <w:sz w:val="24"/>
        </w:rPr>
        <w:t xml:space="preserve"> также</w:t>
      </w:r>
      <w:r>
        <w:rPr>
          <w:sz w:val="24"/>
        </w:rPr>
        <w:t xml:space="preserve"> </w:t>
      </w:r>
      <w:r w:rsidR="00250CFC">
        <w:rPr>
          <w:sz w:val="24"/>
        </w:rPr>
        <w:t>предусматривается, что медицинские изделия, которые прошли государственную регистрацию и были выпущены в оборот до даты обязательного применения технических регламентов, будут разрешены к представлению на рынке и введению в эксплуатацию без прохождения процедуры оценки соответствия и маркировки национальным знаком соответствия только до окончания срока их годности, но не более 5 лет.</w:t>
      </w:r>
      <w:proofErr w:type="gramEnd"/>
      <w:r w:rsidR="00547EF2" w:rsidRPr="00547EF2">
        <w:t xml:space="preserve"> </w:t>
      </w:r>
      <w:r w:rsidR="00547EF2" w:rsidRPr="00547EF2">
        <w:rPr>
          <w:sz w:val="24"/>
        </w:rPr>
        <w:t>Таким образом, производитель или другое ответственное лицо должны обеспечить реализацию соответствующих изделий на протяжении пятилетнего периода. Отдельно необходимо отметить, что Проект не предусматривает, с какого момента исчисляется пятилетний срок: с момента предоставления на рынке, с момента обязательного применения технического регламента, или с другого момента. Кроме того, с нашей точки</w:t>
      </w:r>
      <w:r w:rsidR="00547EF2">
        <w:rPr>
          <w:sz w:val="24"/>
        </w:rPr>
        <w:t xml:space="preserve"> зрения</w:t>
      </w:r>
      <w:r w:rsidR="00547EF2" w:rsidRPr="00547EF2">
        <w:rPr>
          <w:sz w:val="24"/>
        </w:rPr>
        <w:t xml:space="preserve"> данный подход неверный, поскольку приведет к невозможности реализации продукции уже введенной в оборот на законных основаниях после истечения указанного срока. Это приведет к необходимости вносить изменения в конструкцию/маркировку изделий (например, если речь о медицинской технике и если это возможно) либо к необходимости утилизировать продукцию, что представляет необоснованные потери для бизнеса. </w:t>
      </w:r>
      <w:r w:rsidR="00547EF2">
        <w:rPr>
          <w:sz w:val="24"/>
        </w:rPr>
        <w:t>В данном случае необходимо предусмотреть</w:t>
      </w:r>
      <w:r w:rsidR="00547EF2" w:rsidRPr="00547EF2">
        <w:rPr>
          <w:sz w:val="24"/>
        </w:rPr>
        <w:t xml:space="preserve">, что после того, как продукция была введена в оборот/эксплуатацию на законных основаниях, она может </w:t>
      </w:r>
      <w:proofErr w:type="gramStart"/>
      <w:r w:rsidR="00547EF2" w:rsidRPr="00547EF2">
        <w:rPr>
          <w:sz w:val="24"/>
        </w:rPr>
        <w:t>находится</w:t>
      </w:r>
      <w:proofErr w:type="gramEnd"/>
      <w:r w:rsidR="00547EF2" w:rsidRPr="00547EF2">
        <w:rPr>
          <w:sz w:val="24"/>
        </w:rPr>
        <w:t xml:space="preserve"> на рынке/использовать до истечения срока годности/срока эксплуатации. </w:t>
      </w:r>
    </w:p>
    <w:p w:rsidR="00547EF2" w:rsidRDefault="00547EF2" w:rsidP="003E456E">
      <w:pPr>
        <w:pStyle w:val="a0"/>
        <w:shd w:val="clear" w:color="auto" w:fill="FFFFFF" w:themeFill="background1"/>
        <w:contextualSpacing/>
        <w:jc w:val="both"/>
        <w:rPr>
          <w:sz w:val="24"/>
        </w:rPr>
      </w:pPr>
    </w:p>
    <w:p w:rsidR="00F021C8" w:rsidRDefault="00800189" w:rsidP="003F3088">
      <w:pPr>
        <w:jc w:val="both"/>
      </w:pPr>
      <w:r w:rsidRPr="00715D5A">
        <w:rPr>
          <w:rFonts w:ascii="Garamond" w:hAnsi="Garamond"/>
        </w:rPr>
        <w:t xml:space="preserve">Кроме того, проектом также предусматривается обязанность производителя-нерезидента назначать уполномоченного представителя, ответственного за введение в оборот и/или </w:t>
      </w:r>
      <w:r w:rsidRPr="00715D5A">
        <w:rPr>
          <w:rFonts w:ascii="Garamond" w:hAnsi="Garamond"/>
        </w:rPr>
        <w:lastRenderedPageBreak/>
        <w:t xml:space="preserve">эксплуатацию медицинских изделий на рынке Украины. Такой представитель будет обязан уведомлять </w:t>
      </w:r>
      <w:proofErr w:type="spellStart"/>
      <w:r w:rsidRPr="00715D5A">
        <w:rPr>
          <w:rFonts w:ascii="Garamond" w:hAnsi="Garamond"/>
        </w:rPr>
        <w:t>Гослекслужбу</w:t>
      </w:r>
      <w:proofErr w:type="spellEnd"/>
      <w:r w:rsidRPr="00715D5A">
        <w:rPr>
          <w:rFonts w:ascii="Garamond" w:hAnsi="Garamond"/>
        </w:rPr>
        <w:t xml:space="preserve"> относительно своего местонахождения и предоставить перечень и описание соответствующих изделий.</w:t>
      </w:r>
      <w:r w:rsidR="00012166" w:rsidRPr="00715D5A">
        <w:rPr>
          <w:rFonts w:ascii="Garamond" w:hAnsi="Garamond"/>
        </w:rPr>
        <w:t xml:space="preserve"> </w:t>
      </w:r>
      <w:r w:rsidR="004A0AB1" w:rsidRPr="00E20AA0">
        <w:rPr>
          <w:rFonts w:ascii="Garamond" w:hAnsi="Garamond"/>
        </w:rPr>
        <w:t>В свою очередь, проектом не предусм</w:t>
      </w:r>
      <w:r w:rsidR="00E20AA0" w:rsidRPr="00E20AA0">
        <w:rPr>
          <w:rFonts w:ascii="Garamond" w:hAnsi="Garamond"/>
        </w:rPr>
        <w:t>отрен</w:t>
      </w:r>
      <w:r w:rsidR="004A0AB1" w:rsidRPr="00E20AA0">
        <w:rPr>
          <w:rFonts w:ascii="Garamond" w:hAnsi="Garamond"/>
        </w:rPr>
        <w:t xml:space="preserve"> порядок ограничени</w:t>
      </w:r>
      <w:r w:rsidR="00E20AA0" w:rsidRPr="00E20AA0">
        <w:rPr>
          <w:rFonts w:ascii="Garamond" w:hAnsi="Garamond"/>
        </w:rPr>
        <w:t>я</w:t>
      </w:r>
      <w:r w:rsidR="004A0AB1" w:rsidRPr="00E20AA0">
        <w:rPr>
          <w:rFonts w:ascii="Garamond" w:hAnsi="Garamond"/>
        </w:rPr>
        <w:t xml:space="preserve"> доступа к</w:t>
      </w:r>
      <w:r w:rsidR="00F021C8" w:rsidRPr="00E20AA0">
        <w:rPr>
          <w:rFonts w:ascii="Garamond" w:hAnsi="Garamond"/>
        </w:rPr>
        <w:t xml:space="preserve"> предоставленной информации в </w:t>
      </w:r>
      <w:proofErr w:type="spellStart"/>
      <w:r w:rsidR="00F021C8" w:rsidRPr="00E20AA0">
        <w:rPr>
          <w:rFonts w:ascii="Garamond" w:hAnsi="Garamond"/>
        </w:rPr>
        <w:t>Гослекслужбу</w:t>
      </w:r>
      <w:proofErr w:type="spellEnd"/>
      <w:r w:rsidR="00F021C8" w:rsidRPr="00E20AA0">
        <w:rPr>
          <w:rFonts w:ascii="Garamond" w:hAnsi="Garamond"/>
        </w:rPr>
        <w:t>, которая является коммерчески чувствительной (например, описание медицинского изделия).</w:t>
      </w:r>
      <w:r w:rsidR="004A0AB1">
        <w:t xml:space="preserve"> </w:t>
      </w:r>
    </w:p>
    <w:p w:rsidR="00F021C8" w:rsidRPr="00F021C8" w:rsidRDefault="00F021C8" w:rsidP="00F021C8">
      <w:pPr>
        <w:pStyle w:val="a0"/>
      </w:pPr>
    </w:p>
    <w:p w:rsidR="00A97E85" w:rsidRDefault="00F021C8" w:rsidP="003F3088">
      <w:pPr>
        <w:jc w:val="both"/>
        <w:rPr>
          <w:rFonts w:ascii="Garamond" w:hAnsi="Garamond"/>
          <w:szCs w:val="20"/>
        </w:rPr>
      </w:pPr>
      <w:r>
        <w:rPr>
          <w:rFonts w:ascii="Garamond" w:hAnsi="Garamond"/>
          <w:szCs w:val="20"/>
        </w:rPr>
        <w:t>Стоит отметить, что и</w:t>
      </w:r>
      <w:r w:rsidR="00012166" w:rsidRPr="00012166">
        <w:rPr>
          <w:rFonts w:ascii="Garamond" w:hAnsi="Garamond"/>
          <w:szCs w:val="20"/>
        </w:rPr>
        <w:t>зменения приводят текст регламента в соответствие с последними изменениями в регламенты ЕС в части, где требуется обязательное назначение уполномоченного представителя в случаях, когда производитель является нерезидентом, с целью выполнения обязанностей по регистрации лиц, ответственных за введение продукции в оборот.</w:t>
      </w:r>
    </w:p>
    <w:p w:rsidR="00A97E85" w:rsidRDefault="00A97E85" w:rsidP="00A97E85">
      <w:pPr>
        <w:pStyle w:val="a0"/>
      </w:pPr>
      <w:r>
        <w:br w:type="page"/>
      </w:r>
    </w:p>
    <w:p w:rsidR="00800189" w:rsidRPr="00A97E85" w:rsidRDefault="00A97E85" w:rsidP="005620D2">
      <w:pPr>
        <w:pStyle w:val="af0"/>
        <w:numPr>
          <w:ilvl w:val="1"/>
          <w:numId w:val="76"/>
        </w:numPr>
        <w:jc w:val="both"/>
        <w:outlineLvl w:val="0"/>
        <w:rPr>
          <w:rFonts w:ascii="Garamond" w:hAnsi="Garamond"/>
          <w:b/>
          <w:szCs w:val="20"/>
        </w:rPr>
      </w:pPr>
      <w:bookmarkStart w:id="225" w:name="_Toc457227922"/>
      <w:r w:rsidRPr="00A97E85">
        <w:rPr>
          <w:rFonts w:ascii="Garamond" w:hAnsi="Garamond"/>
          <w:b/>
          <w:szCs w:val="20"/>
        </w:rPr>
        <w:lastRenderedPageBreak/>
        <w:t>КЛИНИЧЕСКИЕ ИССЛЕДОВАНИЯ ЛЕКАРСТВЕННЫХ СРЕДСТВ</w:t>
      </w:r>
      <w:bookmarkEnd w:id="225"/>
    </w:p>
    <w:p w:rsidR="00386493" w:rsidRDefault="00386493" w:rsidP="005620D2">
      <w:pPr>
        <w:pStyle w:val="a0"/>
        <w:shd w:val="clear" w:color="auto" w:fill="FFFFFF" w:themeFill="background1"/>
        <w:contextualSpacing/>
        <w:jc w:val="both"/>
        <w:outlineLvl w:val="1"/>
        <w:rPr>
          <w:sz w:val="24"/>
        </w:rPr>
      </w:pPr>
    </w:p>
    <w:p w:rsidR="00A97E85" w:rsidRPr="002B3BF5" w:rsidRDefault="00A97E85" w:rsidP="005620D2">
      <w:pPr>
        <w:spacing w:after="200" w:line="276" w:lineRule="auto"/>
        <w:outlineLvl w:val="1"/>
        <w:rPr>
          <w:rFonts w:ascii="Garamond" w:eastAsia="Calibri" w:hAnsi="Garamond"/>
          <w:b/>
          <w:sz w:val="22"/>
          <w:szCs w:val="22"/>
        </w:rPr>
      </w:pPr>
      <w:bookmarkStart w:id="226" w:name="_Toc446350358"/>
      <w:bookmarkStart w:id="227" w:name="_Toc446351219"/>
      <w:bookmarkStart w:id="228" w:name="_Toc457227923"/>
      <w:r>
        <w:rPr>
          <w:rFonts w:ascii="Garamond" w:eastAsia="Calibri" w:hAnsi="Garamond"/>
          <w:b/>
          <w:sz w:val="22"/>
          <w:szCs w:val="22"/>
        </w:rPr>
        <w:t>2.9.1</w:t>
      </w:r>
      <w:r w:rsidRPr="002B3BF5">
        <w:rPr>
          <w:rFonts w:ascii="Garamond" w:eastAsia="Calibri" w:hAnsi="Garamond"/>
          <w:b/>
          <w:sz w:val="22"/>
          <w:szCs w:val="22"/>
        </w:rPr>
        <w:t>. ПРИВЕДЕНИЕ ЗАКОНОДАТЕЛЬСТВА О КЛИНИЧЕСКИХ ИСПЫТАНИЯХ В СООТВЕТСТВИЕ С РЕГЛАМЕНТОМ ЕС 536/2014</w:t>
      </w:r>
      <w:bookmarkEnd w:id="226"/>
      <w:bookmarkEnd w:id="227"/>
      <w:bookmarkEnd w:id="228"/>
    </w:p>
    <w:p w:rsidR="00A97E85" w:rsidRPr="002B3BF5" w:rsidRDefault="00A97E85" w:rsidP="005620D2">
      <w:pPr>
        <w:pStyle w:val="3"/>
        <w:rPr>
          <w:sz w:val="22"/>
        </w:rPr>
      </w:pPr>
      <w:bookmarkStart w:id="229" w:name="_Toc446350359"/>
      <w:bookmarkStart w:id="230" w:name="_Toc446351220"/>
      <w:bookmarkStart w:id="231" w:name="_Toc457227924"/>
      <w:r>
        <w:rPr>
          <w:sz w:val="22"/>
        </w:rPr>
        <w:t>2.9.</w:t>
      </w:r>
      <w:r w:rsidRPr="002B3BF5">
        <w:rPr>
          <w:sz w:val="22"/>
        </w:rPr>
        <w:t>1.1. Действующие регуляторные процедуры</w:t>
      </w:r>
      <w:bookmarkEnd w:id="229"/>
      <w:bookmarkEnd w:id="230"/>
      <w:bookmarkEnd w:id="231"/>
    </w:p>
    <w:p w:rsidR="00A97E85" w:rsidRPr="002B3BF5" w:rsidRDefault="00A97E85" w:rsidP="00A97E85">
      <w:pPr>
        <w:spacing w:after="200" w:line="276" w:lineRule="auto"/>
        <w:rPr>
          <w:rFonts w:ascii="Garamond" w:eastAsia="Calibri" w:hAnsi="Garamond"/>
          <w:b/>
          <w:sz w:val="22"/>
          <w:szCs w:val="22"/>
        </w:rPr>
      </w:pPr>
      <w:r>
        <w:rPr>
          <w:noProof/>
          <w:sz w:val="22"/>
          <w:szCs w:val="22"/>
          <w:lang w:val="uk-UA" w:eastAsia="uk-UA"/>
        </w:rPr>
        <mc:AlternateContent>
          <mc:Choice Requires="wps">
            <w:drawing>
              <wp:anchor distT="0" distB="0" distL="114300" distR="114300" simplePos="0" relativeHeight="252369920" behindDoc="0" locked="0" layoutInCell="1" allowOverlap="1">
                <wp:simplePos x="0" y="0"/>
                <wp:positionH relativeFrom="column">
                  <wp:posOffset>4958715</wp:posOffset>
                </wp:positionH>
                <wp:positionV relativeFrom="paragraph">
                  <wp:posOffset>155575</wp:posOffset>
                </wp:positionV>
                <wp:extent cx="43180" cy="8601075"/>
                <wp:effectExtent l="0" t="0" r="33020" b="28575"/>
                <wp:wrapNone/>
                <wp:docPr id="1038" name="Прямая соединительная линия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8601075"/>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38"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45pt,12.25pt" to="393.8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" strokecolor="#7f7f7f">
                <v:stroke dashstyle="dash"/>
                <o:lock v:ext="edit" shapetype="f"/>
              </v:line>
            </w:pict>
          </mc:Fallback>
        </mc:AlternateContent>
      </w:r>
      <w:r>
        <w:rPr>
          <w:rFonts w:ascii="Garamond" w:eastAsia="Calibri" w:hAnsi="Garamond"/>
          <w:b/>
          <w:sz w:val="22"/>
          <w:szCs w:val="22"/>
        </w:rPr>
        <w:t>2.9.</w:t>
      </w:r>
      <w:r w:rsidRPr="002B3BF5">
        <w:rPr>
          <w:rFonts w:ascii="Garamond" w:eastAsia="Calibri" w:hAnsi="Garamond"/>
          <w:b/>
          <w:sz w:val="22"/>
          <w:szCs w:val="22"/>
        </w:rPr>
        <w:t xml:space="preserve">1.1.1. </w:t>
      </w:r>
      <w:r w:rsidRPr="002B3BF5">
        <w:rPr>
          <w:rFonts w:ascii="Garamond" w:eastAsia="Calibri" w:hAnsi="Garamond"/>
          <w:b/>
          <w:sz w:val="22"/>
          <w:szCs w:val="22"/>
          <w:shd w:val="clear" w:color="auto" w:fill="FFFFFF"/>
        </w:rPr>
        <w:t>Принятие решения о проведении КИ Минздравом</w:t>
      </w:r>
    </w:p>
    <w:p w:rsidR="00A97E85" w:rsidRPr="00B9388B" w:rsidRDefault="00A97E85" w:rsidP="00A97E85">
      <w:pPr>
        <w:spacing w:after="200" w:line="276" w:lineRule="auto"/>
        <w:ind w:left="-426"/>
        <w:rPr>
          <w:rFonts w:ascii="Garamond" w:eastAsia="Calibri" w:hAnsi="Garamond"/>
        </w:rPr>
      </w:pPr>
      <w:r>
        <w:rPr>
          <w:noProof/>
          <w:lang w:val="uk-UA" w:eastAsia="uk-UA"/>
        </w:rPr>
        <mc:AlternateContent>
          <mc:Choice Requires="wps">
            <w:drawing>
              <wp:anchor distT="0" distB="0" distL="114300" distR="114300" simplePos="0" relativeHeight="252364800" behindDoc="0" locked="0" layoutInCell="1" allowOverlap="1">
                <wp:simplePos x="0" y="0"/>
                <wp:positionH relativeFrom="column">
                  <wp:posOffset>-260985</wp:posOffset>
                </wp:positionH>
                <wp:positionV relativeFrom="paragraph">
                  <wp:posOffset>69850</wp:posOffset>
                </wp:positionV>
                <wp:extent cx="4800600" cy="523875"/>
                <wp:effectExtent l="0" t="0" r="19050" b="28575"/>
                <wp:wrapNone/>
                <wp:docPr id="1037" name="Скругленный прямоугольник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238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sidRPr="00435029">
                              <w:rPr>
                                <w:rFonts w:ascii="Garamond" w:hAnsi="Garamond"/>
                              </w:rPr>
                              <w:t>Подача заявления</w:t>
                            </w:r>
                            <w:r>
                              <w:rPr>
                                <w:rFonts w:ascii="Garamond" w:hAnsi="Garamond"/>
                              </w:rPr>
                              <w:t xml:space="preserve"> и сопроводительного письма </w:t>
                            </w:r>
                            <w:r>
                              <w:rPr>
                                <w:rFonts w:ascii="Garamond" w:hAnsi="Garamond"/>
                                <w:lang w:val="uk-UA"/>
                              </w:rPr>
                              <w:t xml:space="preserve">в </w:t>
                            </w:r>
                            <w:proofErr w:type="spellStart"/>
                            <w:r>
                              <w:rPr>
                                <w:rFonts w:ascii="Garamond" w:hAnsi="Garamond"/>
                                <w:lang w:val="uk-UA"/>
                              </w:rPr>
                              <w:t>Минздрав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7" o:spid="_x0000_s1248" style="position:absolute;left:0;text-align:left;margin-left:-20.55pt;margin-top:5.5pt;width:378pt;height:41.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" fillcolor="window" strokecolor="#bfbfbf" strokeweight="2pt">
                <v:path arrowok="t"/>
                <v:textbox>
                  <w:txbxContent>
                    <w:p w:rsidR="00BD43F2" w:rsidRPr="00A146F0" w:rsidRDefault="00BD43F2" w:rsidP="00A97E85">
                      <w:pPr>
                        <w:jc w:val="center"/>
                        <w:rPr>
                          <w:rFonts w:ascii="Garamond" w:hAnsi="Garamond"/>
                          <w:lang w:val="uk-UA"/>
                        </w:rPr>
                      </w:pPr>
                      <w:r w:rsidRPr="00435029">
                        <w:rPr>
                          <w:rFonts w:ascii="Garamond" w:hAnsi="Garamond"/>
                        </w:rPr>
                        <w:t>Подача заявления</w:t>
                      </w:r>
                      <w:r>
                        <w:rPr>
                          <w:rFonts w:ascii="Garamond" w:hAnsi="Garamond"/>
                        </w:rPr>
                        <w:t xml:space="preserve"> и сопроводительного письма </w:t>
                      </w:r>
                      <w:r>
                        <w:rPr>
                          <w:rFonts w:ascii="Garamond" w:hAnsi="Garamond"/>
                          <w:lang w:val="uk-UA"/>
                        </w:rPr>
                        <w:t xml:space="preserve">в </w:t>
                      </w:r>
                      <w:proofErr w:type="spellStart"/>
                      <w:r>
                        <w:rPr>
                          <w:rFonts w:ascii="Garamond" w:hAnsi="Garamond"/>
                          <w:lang w:val="uk-UA"/>
                        </w:rPr>
                        <w:t>Минздрав</w:t>
                      </w:r>
                      <w:proofErr w:type="spellEnd"/>
                    </w:p>
                  </w:txbxContent>
                </v:textbox>
              </v:roundrect>
            </w:pict>
          </mc:Fallback>
        </mc:AlternateContent>
      </w:r>
    </w:p>
    <w:p w:rsidR="00A97E85" w:rsidRPr="00B9388B" w:rsidRDefault="00A97E85" w:rsidP="00A97E85">
      <w:pPr>
        <w:spacing w:after="200" w:line="276" w:lineRule="auto"/>
        <w:ind w:left="-426"/>
        <w:rPr>
          <w:rFonts w:ascii="Garamond" w:eastAsia="Calibri" w:hAnsi="Garamond"/>
          <w:b/>
        </w:rPr>
      </w:pPr>
      <w:r>
        <w:rPr>
          <w:noProof/>
          <w:lang w:val="uk-UA" w:eastAsia="uk-UA"/>
        </w:rPr>
        <mc:AlternateContent>
          <mc:Choice Requires="wps">
            <w:drawing>
              <wp:anchor distT="0" distB="0" distL="114296" distR="114296" simplePos="0" relativeHeight="252366848" behindDoc="0" locked="0" layoutInCell="1" allowOverlap="1">
                <wp:simplePos x="0" y="0"/>
                <wp:positionH relativeFrom="column">
                  <wp:posOffset>2148839</wp:posOffset>
                </wp:positionH>
                <wp:positionV relativeFrom="paragraph">
                  <wp:posOffset>267970</wp:posOffset>
                </wp:positionV>
                <wp:extent cx="0" cy="276860"/>
                <wp:effectExtent l="95250" t="0" r="57150" b="66040"/>
                <wp:wrapNone/>
                <wp:docPr id="1036" name="Прямая со стрелкой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36" o:spid="_x0000_s1026" type="#_x0000_t32" style="position:absolute;margin-left:169.2pt;margin-top:21.1pt;width:0;height:21.8pt;z-index:25236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" strokecolor="#7f7f7f">
                <v:stroke endarrow="open"/>
                <o:lock v:ext="edit" shapetype="f"/>
              </v:shape>
            </w:pict>
          </mc:Fallback>
        </mc:AlternateContent>
      </w:r>
    </w:p>
    <w:p w:rsidR="00A97E85" w:rsidRPr="00B9388B" w:rsidRDefault="00A97E85" w:rsidP="00A97E85">
      <w:pPr>
        <w:spacing w:after="200" w:line="276" w:lineRule="auto"/>
        <w:rPr>
          <w:rFonts w:ascii="Garamond" w:eastAsia="Calibri" w:hAnsi="Garamond"/>
          <w:b/>
          <w:sz w:val="22"/>
          <w:szCs w:val="22"/>
        </w:rPr>
      </w:pPr>
      <w:r>
        <w:rPr>
          <w:noProof/>
          <w:lang w:val="uk-UA" w:eastAsia="uk-UA"/>
        </w:rPr>
        <mc:AlternateContent>
          <mc:Choice Requires="wps">
            <w:drawing>
              <wp:anchor distT="0" distB="0" distL="114300" distR="114300" simplePos="0" relativeHeight="252398592" behindDoc="0" locked="0" layoutInCell="1" allowOverlap="1">
                <wp:simplePos x="0" y="0"/>
                <wp:positionH relativeFrom="column">
                  <wp:posOffset>5073015</wp:posOffset>
                </wp:positionH>
                <wp:positionV relativeFrom="paragraph">
                  <wp:posOffset>5727065</wp:posOffset>
                </wp:positionV>
                <wp:extent cx="1265555" cy="1390650"/>
                <wp:effectExtent l="0" t="0" r="10795" b="19050"/>
                <wp:wrapNone/>
                <wp:docPr id="1035" name="Поле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5555" cy="139065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В рамках 47-дн. срока (без учета времени на подготовку доп. материалов заявителем)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35" o:spid="_x0000_s1249" type="#_x0000_t202" style="position:absolute;margin-left:399.45pt;margin-top:450.95pt;width:99.65pt;height:109.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В рамках 47-дн. срока (без учета времени на подготовку доп. материалов заявителем)</w:t>
                      </w:r>
                    </w:p>
                  </w:txbxContent>
                </v:textbox>
              </v:shape>
            </w:pict>
          </mc:Fallback>
        </mc:AlternateContent>
      </w:r>
      <w:r>
        <w:rPr>
          <w:noProof/>
          <w:lang w:val="uk-UA" w:eastAsia="uk-UA"/>
        </w:rPr>
        <mc:AlternateContent>
          <mc:Choice Requires="wps">
            <w:drawing>
              <wp:anchor distT="0" distB="0" distL="114300" distR="114300" simplePos="0" relativeHeight="252401664" behindDoc="0" locked="0" layoutInCell="1" allowOverlap="1">
                <wp:simplePos x="0" y="0"/>
                <wp:positionH relativeFrom="column">
                  <wp:posOffset>5134610</wp:posOffset>
                </wp:positionH>
                <wp:positionV relativeFrom="paragraph">
                  <wp:posOffset>6821170</wp:posOffset>
                </wp:positionV>
                <wp:extent cx="814070" cy="609600"/>
                <wp:effectExtent l="0" t="0" r="24130" b="19050"/>
                <wp:wrapNone/>
                <wp:docPr id="1034" name="Поле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70" cy="609600"/>
                        </a:xfrm>
                        <a:prstGeom prst="rect">
                          <a:avLst/>
                        </a:prstGeom>
                        <a:solidFill>
                          <a:sysClr val="window" lastClr="FFFFFF"/>
                        </a:solidFill>
                        <a:ln w="6350">
                          <a:solidFill>
                            <a:sysClr val="window" lastClr="FFFFFF"/>
                          </a:solidFill>
                        </a:ln>
                        <a:effectLst/>
                      </wps:spPr>
                      <wps:txbx>
                        <w:txbxContent>
                          <w:p w:rsidR="00BD43F2" w:rsidRPr="00F05951" w:rsidRDefault="00BD43F2" w:rsidP="00A97E85">
                            <w:pPr>
                              <w:rPr>
                                <w:rFonts w:ascii="Garamond" w:hAnsi="Garamond"/>
                                <w:sz w:val="20"/>
                                <w:szCs w:val="20"/>
                              </w:rPr>
                            </w:pPr>
                            <w:r w:rsidRPr="00F05951">
                              <w:rPr>
                                <w:rFonts w:ascii="Garamond" w:hAnsi="Garamond"/>
                                <w:sz w:val="20"/>
                                <w:szCs w:val="20"/>
                              </w:rPr>
                              <w:t xml:space="preserve">В </w:t>
                            </w:r>
                            <w:proofErr w:type="spellStart"/>
                            <w:r w:rsidRPr="00F05951">
                              <w:rPr>
                                <w:rFonts w:ascii="Garamond" w:hAnsi="Garamond"/>
                                <w:sz w:val="20"/>
                                <w:szCs w:val="20"/>
                              </w:rPr>
                              <w:t>теч</w:t>
                            </w:r>
                            <w:proofErr w:type="spellEnd"/>
                            <w:r w:rsidRPr="00F05951">
                              <w:rPr>
                                <w:rFonts w:ascii="Garamond" w:hAnsi="Garamond"/>
                                <w:sz w:val="20"/>
                                <w:szCs w:val="20"/>
                              </w:rPr>
                              <w:t xml:space="preserve">. </w:t>
                            </w:r>
                            <w:r>
                              <w:rPr>
                                <w:rFonts w:ascii="Garamond" w:hAnsi="Garamond"/>
                                <w:sz w:val="20"/>
                                <w:szCs w:val="20"/>
                                <w:lang w:val="uk-UA"/>
                              </w:rPr>
                              <w:t>5 р</w:t>
                            </w:r>
                            <w:r w:rsidRPr="00F05951">
                              <w:rPr>
                                <w:rFonts w:ascii="Garamond" w:hAnsi="Garamond"/>
                                <w:sz w:val="20"/>
                                <w:szCs w:val="20"/>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34" o:spid="_x0000_s1250" type="#_x0000_t202" style="position:absolute;margin-left:404.3pt;margin-top:537.1pt;width:64.1pt;height:4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" fillcolor="window" strokecolor="window" strokeweight=".5pt">
                <v:path arrowok="t"/>
                <v:textbox>
                  <w:txbxContent>
                    <w:p w:rsidR="00BD43F2" w:rsidRPr="00F05951" w:rsidRDefault="00BD43F2" w:rsidP="00A97E85">
                      <w:pPr>
                        <w:rPr>
                          <w:rFonts w:ascii="Garamond" w:hAnsi="Garamond"/>
                          <w:sz w:val="20"/>
                          <w:szCs w:val="20"/>
                        </w:rPr>
                      </w:pPr>
                      <w:r w:rsidRPr="00F05951">
                        <w:rPr>
                          <w:rFonts w:ascii="Garamond" w:hAnsi="Garamond"/>
                          <w:sz w:val="20"/>
                          <w:szCs w:val="20"/>
                        </w:rPr>
                        <w:t xml:space="preserve">В </w:t>
                      </w:r>
                      <w:proofErr w:type="spellStart"/>
                      <w:r w:rsidRPr="00F05951">
                        <w:rPr>
                          <w:rFonts w:ascii="Garamond" w:hAnsi="Garamond"/>
                          <w:sz w:val="20"/>
                          <w:szCs w:val="20"/>
                        </w:rPr>
                        <w:t>теч</w:t>
                      </w:r>
                      <w:proofErr w:type="spellEnd"/>
                      <w:r w:rsidRPr="00F05951">
                        <w:rPr>
                          <w:rFonts w:ascii="Garamond" w:hAnsi="Garamond"/>
                          <w:sz w:val="20"/>
                          <w:szCs w:val="20"/>
                        </w:rPr>
                        <w:t xml:space="preserve">. </w:t>
                      </w:r>
                      <w:r>
                        <w:rPr>
                          <w:rFonts w:ascii="Garamond" w:hAnsi="Garamond"/>
                          <w:sz w:val="20"/>
                          <w:szCs w:val="20"/>
                          <w:lang w:val="uk-UA"/>
                        </w:rPr>
                        <w:t>5 р</w:t>
                      </w:r>
                      <w:r w:rsidRPr="00F05951">
                        <w:rPr>
                          <w:rFonts w:ascii="Garamond" w:hAnsi="Garamond"/>
                          <w:sz w:val="20"/>
                          <w:szCs w:val="20"/>
                        </w:rPr>
                        <w:t>.д.</w:t>
                      </w:r>
                    </w:p>
                  </w:txbxContent>
                </v:textbox>
              </v:shape>
            </w:pict>
          </mc:Fallback>
        </mc:AlternateContent>
      </w:r>
      <w:r>
        <w:rPr>
          <w:noProof/>
          <w:lang w:val="uk-UA" w:eastAsia="uk-UA"/>
        </w:rPr>
        <mc:AlternateContent>
          <mc:Choice Requires="wps">
            <w:drawing>
              <wp:anchor distT="0" distB="0" distL="114297" distR="114297" simplePos="0" relativeHeight="252399616" behindDoc="0" locked="0" layoutInCell="1" allowOverlap="1">
                <wp:simplePos x="0" y="0"/>
                <wp:positionH relativeFrom="column">
                  <wp:posOffset>1706245</wp:posOffset>
                </wp:positionH>
                <wp:positionV relativeFrom="paragraph">
                  <wp:posOffset>6569710</wp:posOffset>
                </wp:positionV>
                <wp:extent cx="599440" cy="0"/>
                <wp:effectExtent l="77470" t="10160" r="74930" b="19050"/>
                <wp:wrapNone/>
                <wp:docPr id="1033" name="Прямая со стрелкой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599440" cy="0"/>
                        </a:xfrm>
                        <a:prstGeom prst="straightConnector1">
                          <a:avLst/>
                        </a:prstGeom>
                        <a:noFill/>
                        <a:ln w="9525" algn="ctr">
                          <a:solidFill>
                            <a:srgbClr val="7F7F7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33" o:spid="_x0000_s1026" type="#_x0000_t32" style="position:absolute;margin-left:134.35pt;margin-top:517.3pt;width:47.2pt;height:0;rotation:90;z-index:25239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00640" behindDoc="0" locked="0" layoutInCell="1" allowOverlap="1">
                <wp:simplePos x="0" y="0"/>
                <wp:positionH relativeFrom="column">
                  <wp:posOffset>-356235</wp:posOffset>
                </wp:positionH>
                <wp:positionV relativeFrom="paragraph">
                  <wp:posOffset>6869430</wp:posOffset>
                </wp:positionV>
                <wp:extent cx="4895850" cy="333375"/>
                <wp:effectExtent l="0" t="0" r="19050" b="28575"/>
                <wp:wrapNone/>
                <wp:docPr id="1032" name="Скругленный 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3333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Принятие Минздравом решения о проведении КИ или отказе в проведении 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2" o:spid="_x0000_s1251" style="position:absolute;margin-left:-28.05pt;margin-top:540.9pt;width:385.5pt;height:26.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Принятие Минздравом решения о проведении КИ или отказе в проведении КИ</w:t>
                      </w:r>
                    </w:p>
                  </w:txbxContent>
                </v:textbox>
              </v:roundrect>
            </w:pict>
          </mc:Fallback>
        </mc:AlternateContent>
      </w:r>
      <w:r>
        <w:rPr>
          <w:noProof/>
          <w:lang w:val="uk-UA" w:eastAsia="uk-UA"/>
        </w:rPr>
        <mc:AlternateContent>
          <mc:Choice Requires="wps">
            <w:drawing>
              <wp:anchor distT="0" distB="0" distL="114300" distR="114300" simplePos="0" relativeHeight="252380160" behindDoc="0" locked="0" layoutInCell="1" allowOverlap="1">
                <wp:simplePos x="0" y="0"/>
                <wp:positionH relativeFrom="column">
                  <wp:posOffset>5073015</wp:posOffset>
                </wp:positionH>
                <wp:positionV relativeFrom="paragraph">
                  <wp:posOffset>733425</wp:posOffset>
                </wp:positionV>
                <wp:extent cx="1009650" cy="904875"/>
                <wp:effectExtent l="0" t="0" r="19050" b="28575"/>
                <wp:wrapNone/>
                <wp:docPr id="1031" name="Поле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904875"/>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rPr>
                              <w:t xml:space="preserve">0 </w:t>
                            </w:r>
                            <w:proofErr w:type="spellStart"/>
                            <w:r w:rsidRPr="00260B63">
                              <w:rPr>
                                <w:rFonts w:ascii="Garamond" w:hAnsi="Garamond"/>
                                <w:sz w:val="20"/>
                                <w:szCs w:val="20"/>
                              </w:rPr>
                              <w:t>р.д</w:t>
                            </w:r>
                            <w:proofErr w:type="spellEnd"/>
                            <w:r w:rsidRPr="00260B63">
                              <w:rPr>
                                <w:rFonts w:ascii="Garamond" w:hAnsi="Garamond"/>
                                <w:sz w:val="20"/>
                                <w:szCs w:val="20"/>
                              </w:rPr>
                              <w:t>.</w:t>
                            </w:r>
                            <w:r>
                              <w:rPr>
                                <w:rFonts w:ascii="Garamond" w:hAnsi="Garamond"/>
                                <w:sz w:val="20"/>
                                <w:szCs w:val="20"/>
                              </w:rPr>
                              <w:t xml:space="preserve"> </w:t>
                            </w:r>
                            <w:proofErr w:type="gramStart"/>
                            <w:r>
                              <w:rPr>
                                <w:rFonts w:ascii="Garamond" w:hAnsi="Garamond"/>
                                <w:sz w:val="20"/>
                                <w:szCs w:val="20"/>
                              </w:rPr>
                              <w:t>с</w:t>
                            </w:r>
                            <w:proofErr w:type="gramEnd"/>
                            <w:r>
                              <w:rPr>
                                <w:rFonts w:ascii="Garamond" w:hAnsi="Garamond"/>
                                <w:sz w:val="20"/>
                                <w:szCs w:val="20"/>
                              </w:rPr>
                              <w:t xml:space="preserve"> дня получения ГЭЦ направления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31" o:spid="_x0000_s1252" type="#_x0000_t202" style="position:absolute;margin-left:399.45pt;margin-top:57.75pt;width:79.5pt;height:71.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rPr>
                        <w:t xml:space="preserve">0 </w:t>
                      </w:r>
                      <w:proofErr w:type="spellStart"/>
                      <w:r w:rsidRPr="00260B63">
                        <w:rPr>
                          <w:rFonts w:ascii="Garamond" w:hAnsi="Garamond"/>
                          <w:sz w:val="20"/>
                          <w:szCs w:val="20"/>
                        </w:rPr>
                        <w:t>р.д</w:t>
                      </w:r>
                      <w:proofErr w:type="spellEnd"/>
                      <w:r w:rsidRPr="00260B63">
                        <w:rPr>
                          <w:rFonts w:ascii="Garamond" w:hAnsi="Garamond"/>
                          <w:sz w:val="20"/>
                          <w:szCs w:val="20"/>
                        </w:rPr>
                        <w:t>.</w:t>
                      </w:r>
                      <w:r>
                        <w:rPr>
                          <w:rFonts w:ascii="Garamond" w:hAnsi="Garamond"/>
                          <w:sz w:val="20"/>
                          <w:szCs w:val="20"/>
                        </w:rPr>
                        <w:t xml:space="preserve"> </w:t>
                      </w:r>
                      <w:proofErr w:type="gramStart"/>
                      <w:r>
                        <w:rPr>
                          <w:rFonts w:ascii="Garamond" w:hAnsi="Garamond"/>
                          <w:sz w:val="20"/>
                          <w:szCs w:val="20"/>
                        </w:rPr>
                        <w:t>с</w:t>
                      </w:r>
                      <w:proofErr w:type="gramEnd"/>
                      <w:r>
                        <w:rPr>
                          <w:rFonts w:ascii="Garamond" w:hAnsi="Garamond"/>
                          <w:sz w:val="20"/>
                          <w:szCs w:val="20"/>
                        </w:rPr>
                        <w:t xml:space="preserve"> дня получения ГЭЦ направления </w:t>
                      </w:r>
                    </w:p>
                  </w:txbxContent>
                </v:textbox>
              </v:shape>
            </w:pict>
          </mc:Fallback>
        </mc:AlternateContent>
      </w:r>
      <w:r>
        <w:rPr>
          <w:noProof/>
          <w:lang w:val="uk-UA" w:eastAsia="uk-UA"/>
        </w:rPr>
        <mc:AlternateContent>
          <mc:Choice Requires="wps">
            <w:drawing>
              <wp:anchor distT="0" distB="0" distL="114300" distR="114300" simplePos="0" relativeHeight="252378112" behindDoc="0" locked="0" layoutInCell="1" allowOverlap="1">
                <wp:simplePos x="0" y="0"/>
                <wp:positionH relativeFrom="column">
                  <wp:posOffset>4935855</wp:posOffset>
                </wp:positionH>
                <wp:positionV relativeFrom="paragraph">
                  <wp:posOffset>3982720</wp:posOffset>
                </wp:positionV>
                <wp:extent cx="71755" cy="71755"/>
                <wp:effectExtent l="0" t="0" r="23495" b="23495"/>
                <wp:wrapNone/>
                <wp:docPr id="1030" name="Блок-схема: узел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30" o:spid="_x0000_s1026" type="#_x0000_t120" style="position:absolute;margin-left:388.65pt;margin-top:313.6pt;width:5.65pt;height:5.6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95520" behindDoc="0" locked="0" layoutInCell="1" allowOverlap="1">
                <wp:simplePos x="0" y="0"/>
                <wp:positionH relativeFrom="column">
                  <wp:posOffset>5101590</wp:posOffset>
                </wp:positionH>
                <wp:positionV relativeFrom="paragraph">
                  <wp:posOffset>3326765</wp:posOffset>
                </wp:positionV>
                <wp:extent cx="871220" cy="1400175"/>
                <wp:effectExtent l="0" t="0" r="24130" b="28575"/>
                <wp:wrapNone/>
                <wp:docPr id="1029" name="Поле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20" cy="1400175"/>
                        </a:xfrm>
                        <a:prstGeom prst="rect">
                          <a:avLst/>
                        </a:prstGeom>
                        <a:solidFill>
                          <a:sysClr val="window" lastClr="FFFFFF"/>
                        </a:solidFill>
                        <a:ln w="6350">
                          <a:solidFill>
                            <a:sysClr val="window" lastClr="FFFFFF"/>
                          </a:solidFill>
                        </a:ln>
                        <a:effectLst/>
                      </wps:spPr>
                      <wps:txbx>
                        <w:txbxContent>
                          <w:p w:rsidR="00BD43F2" w:rsidRPr="00F05951" w:rsidRDefault="00BD43F2" w:rsidP="00A97E85">
                            <w:pPr>
                              <w:rPr>
                                <w:rFonts w:ascii="Garamond" w:hAnsi="Garamond"/>
                                <w:sz w:val="20"/>
                                <w:szCs w:val="20"/>
                              </w:rPr>
                            </w:pPr>
                            <w:r w:rsidRPr="00F05951">
                              <w:rPr>
                                <w:rFonts w:ascii="Garamond" w:hAnsi="Garamond"/>
                                <w:sz w:val="20"/>
                                <w:szCs w:val="20"/>
                              </w:rPr>
                              <w:t xml:space="preserve">В </w:t>
                            </w:r>
                            <w:proofErr w:type="spellStart"/>
                            <w:r w:rsidRPr="00F05951">
                              <w:rPr>
                                <w:rFonts w:ascii="Garamond" w:hAnsi="Garamond"/>
                                <w:sz w:val="20"/>
                                <w:szCs w:val="20"/>
                              </w:rPr>
                              <w:t>теч</w:t>
                            </w:r>
                            <w:proofErr w:type="spellEnd"/>
                            <w:r w:rsidRPr="00F05951">
                              <w:rPr>
                                <w:rFonts w:ascii="Garamond" w:hAnsi="Garamond"/>
                                <w:sz w:val="20"/>
                                <w:szCs w:val="20"/>
                              </w:rPr>
                              <w:t xml:space="preserve">. </w:t>
                            </w:r>
                            <w:r w:rsidRPr="00F05951">
                              <w:rPr>
                                <w:rFonts w:ascii="Garamond" w:hAnsi="Garamond"/>
                                <w:sz w:val="20"/>
                                <w:szCs w:val="20"/>
                                <w:lang w:val="uk-UA"/>
                              </w:rPr>
                              <w:t>60</w:t>
                            </w:r>
                            <w:r>
                              <w:rPr>
                                <w:rFonts w:ascii="Garamond" w:hAnsi="Garamond"/>
                                <w:sz w:val="20"/>
                                <w:szCs w:val="20"/>
                                <w:lang w:val="uk-UA"/>
                              </w:rPr>
                              <w:t xml:space="preserve"> </w:t>
                            </w:r>
                            <w:proofErr w:type="spellStart"/>
                            <w:r w:rsidRPr="00F05951">
                              <w:rPr>
                                <w:rFonts w:ascii="Garamond" w:hAnsi="Garamond"/>
                                <w:sz w:val="20"/>
                                <w:szCs w:val="20"/>
                              </w:rPr>
                              <w:t>к.д</w:t>
                            </w:r>
                            <w:proofErr w:type="spellEnd"/>
                            <w:r w:rsidRPr="00F05951">
                              <w:rPr>
                                <w:rFonts w:ascii="Garamond" w:hAnsi="Garamond"/>
                                <w:sz w:val="20"/>
                                <w:szCs w:val="20"/>
                              </w:rPr>
                              <w:t>.</w:t>
                            </w:r>
                            <w:r>
                              <w:rPr>
                                <w:rFonts w:ascii="Garamond" w:hAnsi="Garamond"/>
                                <w:sz w:val="20"/>
                                <w:szCs w:val="20"/>
                              </w:rPr>
                              <w:t xml:space="preserve"> (не включается в срок экспертизы)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9" o:spid="_x0000_s1253" type="#_x0000_t202" style="position:absolute;margin-left:401.7pt;margin-top:261.95pt;width:68.6pt;height:110.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" fillcolor="window" strokecolor="window" strokeweight=".5pt">
                <v:path arrowok="t"/>
                <v:textbox>
                  <w:txbxContent>
                    <w:p w:rsidR="00BD43F2" w:rsidRPr="00F05951" w:rsidRDefault="00BD43F2" w:rsidP="00A97E85">
                      <w:pPr>
                        <w:rPr>
                          <w:rFonts w:ascii="Garamond" w:hAnsi="Garamond"/>
                          <w:sz w:val="20"/>
                          <w:szCs w:val="20"/>
                        </w:rPr>
                      </w:pPr>
                      <w:r w:rsidRPr="00F05951">
                        <w:rPr>
                          <w:rFonts w:ascii="Garamond" w:hAnsi="Garamond"/>
                          <w:sz w:val="20"/>
                          <w:szCs w:val="20"/>
                        </w:rPr>
                        <w:t xml:space="preserve">В </w:t>
                      </w:r>
                      <w:proofErr w:type="spellStart"/>
                      <w:r w:rsidRPr="00F05951">
                        <w:rPr>
                          <w:rFonts w:ascii="Garamond" w:hAnsi="Garamond"/>
                          <w:sz w:val="20"/>
                          <w:szCs w:val="20"/>
                        </w:rPr>
                        <w:t>теч</w:t>
                      </w:r>
                      <w:proofErr w:type="spellEnd"/>
                      <w:r w:rsidRPr="00F05951">
                        <w:rPr>
                          <w:rFonts w:ascii="Garamond" w:hAnsi="Garamond"/>
                          <w:sz w:val="20"/>
                          <w:szCs w:val="20"/>
                        </w:rPr>
                        <w:t xml:space="preserve">. </w:t>
                      </w:r>
                      <w:r w:rsidRPr="00F05951">
                        <w:rPr>
                          <w:rFonts w:ascii="Garamond" w:hAnsi="Garamond"/>
                          <w:sz w:val="20"/>
                          <w:szCs w:val="20"/>
                          <w:lang w:val="uk-UA"/>
                        </w:rPr>
                        <w:t>60</w:t>
                      </w:r>
                      <w:r>
                        <w:rPr>
                          <w:rFonts w:ascii="Garamond" w:hAnsi="Garamond"/>
                          <w:sz w:val="20"/>
                          <w:szCs w:val="20"/>
                          <w:lang w:val="uk-UA"/>
                        </w:rPr>
                        <w:t xml:space="preserve"> </w:t>
                      </w:r>
                      <w:proofErr w:type="spellStart"/>
                      <w:r w:rsidRPr="00F05951">
                        <w:rPr>
                          <w:rFonts w:ascii="Garamond" w:hAnsi="Garamond"/>
                          <w:sz w:val="20"/>
                          <w:szCs w:val="20"/>
                        </w:rPr>
                        <w:t>к.д</w:t>
                      </w:r>
                      <w:proofErr w:type="spellEnd"/>
                      <w:r w:rsidRPr="00F05951">
                        <w:rPr>
                          <w:rFonts w:ascii="Garamond" w:hAnsi="Garamond"/>
                          <w:sz w:val="20"/>
                          <w:szCs w:val="20"/>
                        </w:rPr>
                        <w:t>.</w:t>
                      </w:r>
                      <w:r>
                        <w:rPr>
                          <w:rFonts w:ascii="Garamond" w:hAnsi="Garamond"/>
                          <w:sz w:val="20"/>
                          <w:szCs w:val="20"/>
                        </w:rPr>
                        <w:t xml:space="preserve"> (не включается в срок экспертизы)</w:t>
                      </w:r>
                    </w:p>
                  </w:txbxContent>
                </v:textbox>
              </v:shape>
            </w:pict>
          </mc:Fallback>
        </mc:AlternateContent>
      </w:r>
      <w:r>
        <w:rPr>
          <w:noProof/>
          <w:lang w:val="uk-UA" w:eastAsia="uk-UA"/>
        </w:rPr>
        <mc:AlternateContent>
          <mc:Choice Requires="wps">
            <w:drawing>
              <wp:anchor distT="0" distB="0" distL="114300" distR="114300" simplePos="0" relativeHeight="252376064" behindDoc="0" locked="0" layoutInCell="1" allowOverlap="1">
                <wp:simplePos x="0" y="0"/>
                <wp:positionH relativeFrom="column">
                  <wp:posOffset>4954905</wp:posOffset>
                </wp:positionH>
                <wp:positionV relativeFrom="paragraph">
                  <wp:posOffset>7430770</wp:posOffset>
                </wp:positionV>
                <wp:extent cx="71755" cy="71755"/>
                <wp:effectExtent l="0" t="0" r="23495" b="23495"/>
                <wp:wrapNone/>
                <wp:docPr id="1028" name="Блок-схема: узел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28" o:spid="_x0000_s1026" type="#_x0000_t120" style="position:absolute;margin-left:390.15pt;margin-top:585.1pt;width:5.65pt;height:5.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" fillcolor="window" strokecolor="#7f7f7f" strokeweight="2pt">
                <v:path arrowok="t"/>
              </v:shape>
            </w:pict>
          </mc:Fallback>
        </mc:AlternateContent>
      </w:r>
      <w:r>
        <w:rPr>
          <w:noProof/>
          <w:lang w:val="uk-UA" w:eastAsia="uk-UA"/>
        </w:rPr>
        <mc:AlternateContent>
          <mc:Choice Requires="wps">
            <w:drawing>
              <wp:anchor distT="0" distB="0" distL="114296" distR="114296" simplePos="0" relativeHeight="252363776" behindDoc="0" locked="0" layoutInCell="1" allowOverlap="1">
                <wp:simplePos x="0" y="0"/>
                <wp:positionH relativeFrom="column">
                  <wp:posOffset>2177414</wp:posOffset>
                </wp:positionH>
                <wp:positionV relativeFrom="paragraph">
                  <wp:posOffset>2873375</wp:posOffset>
                </wp:positionV>
                <wp:extent cx="0" cy="304800"/>
                <wp:effectExtent l="95250" t="0" r="57150" b="57150"/>
                <wp:wrapNone/>
                <wp:docPr id="1027" name="Прямая со стрелкой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27" o:spid="_x0000_s1026" type="#_x0000_t32" style="position:absolute;margin-left:171.45pt;margin-top:226.25pt;width:0;height:24pt;z-index:252363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377088" behindDoc="0" locked="0" layoutInCell="1" allowOverlap="1">
                <wp:simplePos x="0" y="0"/>
                <wp:positionH relativeFrom="column">
                  <wp:posOffset>4926330</wp:posOffset>
                </wp:positionH>
                <wp:positionV relativeFrom="paragraph">
                  <wp:posOffset>6040120</wp:posOffset>
                </wp:positionV>
                <wp:extent cx="71755" cy="71755"/>
                <wp:effectExtent l="0" t="0" r="23495" b="23495"/>
                <wp:wrapNone/>
                <wp:docPr id="1026" name="Блок-схема: узел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26" o:spid="_x0000_s1026" type="#_x0000_t120" style="position:absolute;margin-left:387.9pt;margin-top:475.6pt;width:5.65pt;height:5.6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97568" behindDoc="0" locked="0" layoutInCell="1" allowOverlap="1">
                <wp:simplePos x="0" y="0"/>
                <wp:positionH relativeFrom="column">
                  <wp:posOffset>-260985</wp:posOffset>
                </wp:positionH>
                <wp:positionV relativeFrom="paragraph">
                  <wp:posOffset>5936615</wp:posOffset>
                </wp:positionV>
                <wp:extent cx="4895850" cy="333375"/>
                <wp:effectExtent l="0" t="0" r="19050" b="28575"/>
                <wp:wrapNone/>
                <wp:docPr id="1025" name="Скругленный прямоугольник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3333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Подача ГЭЦ положительного/отрицательного заключения в Минздрав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 o:spid="_x0000_s1254" style="position:absolute;margin-left:-20.55pt;margin-top:467.45pt;width:385.5pt;height:26.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Подача ГЭЦ положительного/отрицательного заключения в Минздрав</w:t>
                      </w:r>
                    </w:p>
                  </w:txbxContent>
                </v:textbox>
              </v:roundrect>
            </w:pict>
          </mc:Fallback>
        </mc:AlternateContent>
      </w:r>
      <w:r>
        <w:rPr>
          <w:noProof/>
          <w:lang w:val="uk-UA" w:eastAsia="uk-UA"/>
        </w:rPr>
        <mc:AlternateContent>
          <mc:Choice Requires="wps">
            <w:drawing>
              <wp:anchor distT="0" distB="0" distL="114296" distR="114296" simplePos="0" relativeHeight="252396544" behindDoc="0" locked="0" layoutInCell="1" allowOverlap="1">
                <wp:simplePos x="0" y="0"/>
                <wp:positionH relativeFrom="column">
                  <wp:posOffset>1072514</wp:posOffset>
                </wp:positionH>
                <wp:positionV relativeFrom="paragraph">
                  <wp:posOffset>4745990</wp:posOffset>
                </wp:positionV>
                <wp:extent cx="0" cy="1190625"/>
                <wp:effectExtent l="95250" t="0" r="57150" b="66675"/>
                <wp:wrapNone/>
                <wp:docPr id="1024" name="Прямая со стрелкой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06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24" o:spid="_x0000_s1026" type="#_x0000_t32" style="position:absolute;margin-left:84.45pt;margin-top:373.7pt;width:0;height:93.75pt;z-index:252396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372992" behindDoc="0" locked="0" layoutInCell="1" allowOverlap="1">
                <wp:simplePos x="0" y="0"/>
                <wp:positionH relativeFrom="column">
                  <wp:posOffset>4930775</wp:posOffset>
                </wp:positionH>
                <wp:positionV relativeFrom="paragraph">
                  <wp:posOffset>5339715</wp:posOffset>
                </wp:positionV>
                <wp:extent cx="71755" cy="71755"/>
                <wp:effectExtent l="0" t="0" r="23495" b="23495"/>
                <wp:wrapNone/>
                <wp:docPr id="843" name="Блок-схема: узел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43" o:spid="_x0000_s1026" type="#_x0000_t120" style="position:absolute;margin-left:388.25pt;margin-top:420.45pt;width:5.65pt;height:5.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94496" behindDoc="0" locked="0" layoutInCell="1" allowOverlap="1">
                <wp:simplePos x="0" y="0"/>
                <wp:positionH relativeFrom="column">
                  <wp:posOffset>2158365</wp:posOffset>
                </wp:positionH>
                <wp:positionV relativeFrom="paragraph">
                  <wp:posOffset>5126990</wp:posOffset>
                </wp:positionV>
                <wp:extent cx="2543175" cy="547370"/>
                <wp:effectExtent l="0" t="0" r="28575" b="24130"/>
                <wp:wrapNone/>
                <wp:docPr id="842" name="Скругленный прямоугольник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54737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F05951" w:rsidRDefault="00BD43F2" w:rsidP="00A97E85">
                            <w:pPr>
                              <w:jc w:val="center"/>
                              <w:rPr>
                                <w:rFonts w:ascii="Garamond" w:hAnsi="Garamond"/>
                              </w:rPr>
                            </w:pPr>
                            <w:r w:rsidRPr="00F05951">
                              <w:rPr>
                                <w:rFonts w:ascii="Garamond" w:hAnsi="Garamond"/>
                              </w:rPr>
                              <w:t>Снятие материалов с рассмотрения</w:t>
                            </w:r>
                            <w:r>
                              <w:rPr>
                                <w:rFonts w:ascii="Garamond" w:hAnsi="Garamond"/>
                              </w:rPr>
                              <w:t>, письменное уведомление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2" o:spid="_x0000_s1255" style="position:absolute;margin-left:169.95pt;margin-top:403.7pt;width:200.25pt;height:43.1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" fillcolor="window" strokecolor="#bfbfbf" strokeweight="2pt">
                <v:stroke dashstyle="3 1"/>
                <v:path arrowok="t"/>
                <v:textbox>
                  <w:txbxContent>
                    <w:p w:rsidR="00BD43F2" w:rsidRPr="00F05951" w:rsidRDefault="00BD43F2" w:rsidP="00A97E85">
                      <w:pPr>
                        <w:jc w:val="center"/>
                        <w:rPr>
                          <w:rFonts w:ascii="Garamond" w:hAnsi="Garamond"/>
                        </w:rPr>
                      </w:pPr>
                      <w:r w:rsidRPr="00F05951">
                        <w:rPr>
                          <w:rFonts w:ascii="Garamond" w:hAnsi="Garamond"/>
                        </w:rPr>
                        <w:t>Снятие материалов с рассмотрения</w:t>
                      </w:r>
                      <w:r>
                        <w:rPr>
                          <w:rFonts w:ascii="Garamond" w:hAnsi="Garamond"/>
                        </w:rPr>
                        <w:t>, письменное уведомление заявителя</w:t>
                      </w:r>
                    </w:p>
                  </w:txbxContent>
                </v:textbox>
              </v:roundrect>
            </w:pict>
          </mc:Fallback>
        </mc:AlternateContent>
      </w:r>
      <w:r>
        <w:rPr>
          <w:noProof/>
          <w:lang w:val="uk-UA" w:eastAsia="uk-UA"/>
        </w:rPr>
        <mc:AlternateContent>
          <mc:Choice Requires="wps">
            <w:drawing>
              <wp:anchor distT="0" distB="0" distL="114296" distR="114296" simplePos="0" relativeHeight="252393472" behindDoc="0" locked="0" layoutInCell="1" allowOverlap="1">
                <wp:simplePos x="0" y="0"/>
                <wp:positionH relativeFrom="column">
                  <wp:posOffset>3472814</wp:posOffset>
                </wp:positionH>
                <wp:positionV relativeFrom="paragraph">
                  <wp:posOffset>4831715</wp:posOffset>
                </wp:positionV>
                <wp:extent cx="0" cy="304800"/>
                <wp:effectExtent l="95250" t="0" r="57150" b="57150"/>
                <wp:wrapNone/>
                <wp:docPr id="841" name="Прямая со стрелкой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41" o:spid="_x0000_s1026" type="#_x0000_t32" style="position:absolute;margin-left:273.45pt;margin-top:380.45pt;width:0;height:24pt;z-index:252393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392448" behindDoc="0" locked="0" layoutInCell="1" allowOverlap="1">
                <wp:simplePos x="0" y="0"/>
                <wp:positionH relativeFrom="column">
                  <wp:posOffset>2310765</wp:posOffset>
                </wp:positionH>
                <wp:positionV relativeFrom="paragraph">
                  <wp:posOffset>3898265</wp:posOffset>
                </wp:positionV>
                <wp:extent cx="2228850" cy="904875"/>
                <wp:effectExtent l="0" t="0" r="19050" b="28575"/>
                <wp:wrapNone/>
                <wp:docPr id="840" name="Скругленный прямоугольник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904875"/>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Неподача дополнительных материалов/письма с обоснованием сроков для доработки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0" o:spid="_x0000_s1256" style="position:absolute;margin-left:181.95pt;margin-top:306.95pt;width:175.5pt;height:71.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Неподача дополнительных материалов/письма с обоснованием сроков для доработки материалов</w:t>
                      </w:r>
                    </w:p>
                  </w:txbxContent>
                </v:textbox>
              </v:roundrect>
            </w:pict>
          </mc:Fallback>
        </mc:AlternateContent>
      </w:r>
      <w:r>
        <w:rPr>
          <w:noProof/>
          <w:lang w:val="uk-UA" w:eastAsia="uk-UA"/>
        </w:rPr>
        <mc:AlternateContent>
          <mc:Choice Requires="wps">
            <w:drawing>
              <wp:anchor distT="0" distB="0" distL="114300" distR="114300" simplePos="0" relativeHeight="252389376" behindDoc="0" locked="0" layoutInCell="1" allowOverlap="1">
                <wp:simplePos x="0" y="0"/>
                <wp:positionH relativeFrom="column">
                  <wp:posOffset>-194310</wp:posOffset>
                </wp:positionH>
                <wp:positionV relativeFrom="paragraph">
                  <wp:posOffset>3869690</wp:posOffset>
                </wp:positionV>
                <wp:extent cx="2247900" cy="876300"/>
                <wp:effectExtent l="0" t="0" r="19050" b="19050"/>
                <wp:wrapNone/>
                <wp:docPr id="839" name="Скругленный прямоугольник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876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Подача дополнительных материалов/письма с обоснованием сроков для доработки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39" o:spid="_x0000_s1257" style="position:absolute;margin-left:-15.3pt;margin-top:304.7pt;width:177pt;height:6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Подача дополнительных материалов/письма с обоснованием сроков для доработки материалов</w:t>
                      </w:r>
                    </w:p>
                  </w:txbxContent>
                </v:textbox>
              </v:roundrect>
            </w:pict>
          </mc:Fallback>
        </mc:AlternateContent>
      </w:r>
      <w:r>
        <w:rPr>
          <w:noProof/>
          <w:lang w:val="uk-UA" w:eastAsia="uk-UA"/>
        </w:rPr>
        <mc:AlternateContent>
          <mc:Choice Requires="wps">
            <w:drawing>
              <wp:anchor distT="0" distB="0" distL="114296" distR="114296" simplePos="0" relativeHeight="252391424" behindDoc="0" locked="0" layoutInCell="1" allowOverlap="1">
                <wp:simplePos x="0" y="0"/>
                <wp:positionH relativeFrom="column">
                  <wp:posOffset>3472814</wp:posOffset>
                </wp:positionH>
                <wp:positionV relativeFrom="paragraph">
                  <wp:posOffset>3568700</wp:posOffset>
                </wp:positionV>
                <wp:extent cx="0" cy="304800"/>
                <wp:effectExtent l="95250" t="0" r="57150" b="57150"/>
                <wp:wrapNone/>
                <wp:docPr id="838" name="Прямая со стрелкой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38" o:spid="_x0000_s1026" type="#_x0000_t32" style="position:absolute;margin-left:273.45pt;margin-top:281pt;width:0;height:24pt;z-index:252391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" strokecolor="#7f7f7f">
                <v:stroke dashstyle="3 1" endarrow="open"/>
                <o:lock v:ext="edit" shapetype="f"/>
              </v:shape>
            </w:pict>
          </mc:Fallback>
        </mc:AlternateContent>
      </w:r>
      <w:r>
        <w:rPr>
          <w:noProof/>
          <w:lang w:val="uk-UA" w:eastAsia="uk-UA"/>
        </w:rPr>
        <mc:AlternateContent>
          <mc:Choice Requires="wps">
            <w:drawing>
              <wp:anchor distT="0" distB="0" distL="114296" distR="114296" simplePos="0" relativeHeight="252390400" behindDoc="0" locked="0" layoutInCell="1" allowOverlap="1">
                <wp:simplePos x="0" y="0"/>
                <wp:positionH relativeFrom="column">
                  <wp:posOffset>1082039</wp:posOffset>
                </wp:positionH>
                <wp:positionV relativeFrom="paragraph">
                  <wp:posOffset>3568700</wp:posOffset>
                </wp:positionV>
                <wp:extent cx="0" cy="304800"/>
                <wp:effectExtent l="95250" t="0" r="57150" b="57150"/>
                <wp:wrapNone/>
                <wp:docPr id="837" name="Прямая со стрелкой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37" o:spid="_x0000_s1026" type="#_x0000_t32" style="position:absolute;margin-left:85.2pt;margin-top:281pt;width:0;height:24pt;z-index:252390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386304" behindDoc="0" locked="0" layoutInCell="1" allowOverlap="1">
                <wp:simplePos x="0" y="0"/>
                <wp:positionH relativeFrom="column">
                  <wp:posOffset>5134610</wp:posOffset>
                </wp:positionH>
                <wp:positionV relativeFrom="paragraph">
                  <wp:posOffset>2479675</wp:posOffset>
                </wp:positionV>
                <wp:extent cx="838200" cy="1356360"/>
                <wp:effectExtent l="0" t="0" r="19050" b="15240"/>
                <wp:wrapNone/>
                <wp:docPr id="836" name="Поле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356360"/>
                        </a:xfrm>
                        <a:prstGeom prst="rect">
                          <a:avLst/>
                        </a:prstGeom>
                        <a:solidFill>
                          <a:sysClr val="window" lastClr="FFFFFF"/>
                        </a:solidFill>
                        <a:ln w="6350">
                          <a:solidFill>
                            <a:sysClr val="window" lastClr="FFFFFF"/>
                          </a:solidFill>
                        </a:ln>
                        <a:effectLst/>
                      </wps:spPr>
                      <wps:txbx>
                        <w:txbxContent>
                          <w:p w:rsidR="00BD43F2" w:rsidRPr="00051A68" w:rsidRDefault="00BD43F2" w:rsidP="00A97E85">
                            <w:pPr>
                              <w:rPr>
                                <w:rFonts w:ascii="Garamond" w:hAnsi="Garamond"/>
                              </w:rPr>
                            </w:pPr>
                            <w:r w:rsidRPr="00051A68">
                              <w:rPr>
                                <w:rFonts w:ascii="Garamond" w:hAnsi="Garamond"/>
                              </w:rPr>
                              <w:t xml:space="preserve">В </w:t>
                            </w:r>
                            <w:proofErr w:type="spellStart"/>
                            <w:r w:rsidRPr="00051A68">
                              <w:rPr>
                                <w:rFonts w:ascii="Garamond" w:hAnsi="Garamond"/>
                              </w:rPr>
                              <w:t>теч</w:t>
                            </w:r>
                            <w:proofErr w:type="spellEnd"/>
                            <w:r w:rsidRPr="00051A68">
                              <w:rPr>
                                <w:rFonts w:ascii="Garamond" w:hAnsi="Garamond"/>
                              </w:rPr>
                              <w:t xml:space="preserve">. </w:t>
                            </w:r>
                            <w:r w:rsidRPr="00051A68">
                              <w:rPr>
                                <w:rFonts w:ascii="Garamond" w:hAnsi="Garamond"/>
                                <w:lang w:val="uk-UA"/>
                              </w:rPr>
                              <w:t>47</w:t>
                            </w:r>
                            <w:r>
                              <w:rPr>
                                <w:rFonts w:ascii="Garamond" w:hAnsi="Garamond"/>
                                <w:lang w:val="uk-UA"/>
                              </w:rPr>
                              <w:t xml:space="preserve"> </w:t>
                            </w:r>
                            <w:proofErr w:type="spellStart"/>
                            <w:r w:rsidRPr="00051A68">
                              <w:rPr>
                                <w:rFonts w:ascii="Garamond" w:hAnsi="Garamond"/>
                              </w:rPr>
                              <w:t>к.д</w:t>
                            </w:r>
                            <w:proofErr w:type="spellEnd"/>
                            <w:r w:rsidRPr="00051A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6" o:spid="_x0000_s1258" type="#_x0000_t202" style="position:absolute;margin-left:404.3pt;margin-top:195.25pt;width:66pt;height:106.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" fillcolor="window" strokecolor="window" strokeweight=".5pt">
                <v:path arrowok="t"/>
                <v:textbox>
                  <w:txbxContent>
                    <w:p w:rsidR="00BD43F2" w:rsidRPr="00051A68" w:rsidRDefault="00BD43F2" w:rsidP="00A97E85">
                      <w:pPr>
                        <w:rPr>
                          <w:rFonts w:ascii="Garamond" w:hAnsi="Garamond"/>
                        </w:rPr>
                      </w:pPr>
                      <w:r w:rsidRPr="00051A68">
                        <w:rPr>
                          <w:rFonts w:ascii="Garamond" w:hAnsi="Garamond"/>
                        </w:rPr>
                        <w:t xml:space="preserve">В </w:t>
                      </w:r>
                      <w:proofErr w:type="spellStart"/>
                      <w:r w:rsidRPr="00051A68">
                        <w:rPr>
                          <w:rFonts w:ascii="Garamond" w:hAnsi="Garamond"/>
                        </w:rPr>
                        <w:t>теч</w:t>
                      </w:r>
                      <w:proofErr w:type="spellEnd"/>
                      <w:r w:rsidRPr="00051A68">
                        <w:rPr>
                          <w:rFonts w:ascii="Garamond" w:hAnsi="Garamond"/>
                        </w:rPr>
                        <w:t xml:space="preserve">. </w:t>
                      </w:r>
                      <w:r w:rsidRPr="00051A68">
                        <w:rPr>
                          <w:rFonts w:ascii="Garamond" w:hAnsi="Garamond"/>
                          <w:lang w:val="uk-UA"/>
                        </w:rPr>
                        <w:t>47</w:t>
                      </w:r>
                      <w:r>
                        <w:rPr>
                          <w:rFonts w:ascii="Garamond" w:hAnsi="Garamond"/>
                          <w:lang w:val="uk-UA"/>
                        </w:rPr>
                        <w:t xml:space="preserve"> </w:t>
                      </w:r>
                      <w:proofErr w:type="spellStart"/>
                      <w:r w:rsidRPr="00051A68">
                        <w:rPr>
                          <w:rFonts w:ascii="Garamond" w:hAnsi="Garamond"/>
                        </w:rPr>
                        <w:t>к.д</w:t>
                      </w:r>
                      <w:proofErr w:type="spellEnd"/>
                      <w:r w:rsidRPr="00051A68">
                        <w:rPr>
                          <w:rFonts w:ascii="Garamond" w:hAnsi="Garamond"/>
                        </w:rPr>
                        <w:t>.</w:t>
                      </w:r>
                    </w:p>
                  </w:txbxContent>
                </v:textbox>
              </v:shape>
            </w:pict>
          </mc:Fallback>
        </mc:AlternateContent>
      </w:r>
      <w:r>
        <w:rPr>
          <w:noProof/>
          <w:lang w:val="uk-UA" w:eastAsia="uk-UA"/>
        </w:rPr>
        <mc:AlternateContent>
          <mc:Choice Requires="wps">
            <w:drawing>
              <wp:anchor distT="0" distB="0" distL="114300" distR="114300" simplePos="0" relativeHeight="252371968" behindDoc="0" locked="0" layoutInCell="1" allowOverlap="1">
                <wp:simplePos x="0" y="0"/>
                <wp:positionH relativeFrom="column">
                  <wp:posOffset>4926330</wp:posOffset>
                </wp:positionH>
                <wp:positionV relativeFrom="paragraph">
                  <wp:posOffset>2663190</wp:posOffset>
                </wp:positionV>
                <wp:extent cx="71755" cy="71755"/>
                <wp:effectExtent l="0" t="0" r="23495" b="23495"/>
                <wp:wrapNone/>
                <wp:docPr id="835" name="Блок-схема: узел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35" o:spid="_x0000_s1026" type="#_x0000_t120" style="position:absolute;margin-left:387.9pt;margin-top:209.7pt;width:5.65pt;height:5.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83232" behindDoc="0" locked="0" layoutInCell="1" allowOverlap="1">
                <wp:simplePos x="0" y="0"/>
                <wp:positionH relativeFrom="column">
                  <wp:posOffset>5101590</wp:posOffset>
                </wp:positionH>
                <wp:positionV relativeFrom="paragraph">
                  <wp:posOffset>1822450</wp:posOffset>
                </wp:positionV>
                <wp:extent cx="838200" cy="547370"/>
                <wp:effectExtent l="0" t="0" r="19050" b="24130"/>
                <wp:wrapNone/>
                <wp:docPr id="834" name="Поле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4" o:spid="_x0000_s1259" type="#_x0000_t202" style="position:absolute;margin-left:401.7pt;margin-top:143.5pt;width:66pt;height:43.1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v:textbox>
              </v:shape>
            </w:pict>
          </mc:Fallback>
        </mc:AlternateContent>
      </w:r>
      <w:r>
        <w:rPr>
          <w:noProof/>
          <w:lang w:val="uk-UA" w:eastAsia="uk-UA"/>
        </w:rPr>
        <mc:AlternateContent>
          <mc:Choice Requires="wps">
            <w:drawing>
              <wp:anchor distT="0" distB="0" distL="114300" distR="114300" simplePos="0" relativeHeight="252374016" behindDoc="0" locked="0" layoutInCell="1" allowOverlap="1">
                <wp:simplePos x="0" y="0"/>
                <wp:positionH relativeFrom="column">
                  <wp:posOffset>4926330</wp:posOffset>
                </wp:positionH>
                <wp:positionV relativeFrom="paragraph">
                  <wp:posOffset>1920875</wp:posOffset>
                </wp:positionV>
                <wp:extent cx="71755" cy="71755"/>
                <wp:effectExtent l="0" t="0" r="23495" b="23495"/>
                <wp:wrapNone/>
                <wp:docPr id="833" name="Блок-схема: узел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33" o:spid="_x0000_s1026" type="#_x0000_t120" style="position:absolute;margin-left:387.9pt;margin-top:151.25pt;width:5.65pt;height:5.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75040" behindDoc="0" locked="0" layoutInCell="1" allowOverlap="1">
                <wp:simplePos x="0" y="0"/>
                <wp:positionH relativeFrom="column">
                  <wp:posOffset>4926330</wp:posOffset>
                </wp:positionH>
                <wp:positionV relativeFrom="paragraph">
                  <wp:posOffset>1216025</wp:posOffset>
                </wp:positionV>
                <wp:extent cx="71755" cy="71755"/>
                <wp:effectExtent l="0" t="0" r="23495" b="23495"/>
                <wp:wrapNone/>
                <wp:docPr id="832" name="Блок-схема: узел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32" o:spid="_x0000_s1026" type="#_x0000_t120" style="position:absolute;margin-left:387.9pt;margin-top:95.75pt;width:5.65pt;height:5.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70944" behindDoc="0" locked="0" layoutInCell="1" allowOverlap="1">
                <wp:simplePos x="0" y="0"/>
                <wp:positionH relativeFrom="column">
                  <wp:posOffset>4931410</wp:posOffset>
                </wp:positionH>
                <wp:positionV relativeFrom="paragraph">
                  <wp:posOffset>429260</wp:posOffset>
                </wp:positionV>
                <wp:extent cx="71755" cy="71755"/>
                <wp:effectExtent l="0" t="0" r="23495" b="23495"/>
                <wp:wrapNone/>
                <wp:docPr id="831" name="Блок-схема: узел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31" o:spid="_x0000_s1026" type="#_x0000_t120" style="position:absolute;margin-left:388.3pt;margin-top:33.8pt;width:5.65pt;height:5.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379136" behindDoc="0" locked="0" layoutInCell="1" allowOverlap="1">
                <wp:simplePos x="0" y="0"/>
                <wp:positionH relativeFrom="column">
                  <wp:posOffset>5063490</wp:posOffset>
                </wp:positionH>
                <wp:positionV relativeFrom="paragraph">
                  <wp:posOffset>316865</wp:posOffset>
                </wp:positionV>
                <wp:extent cx="838200" cy="419100"/>
                <wp:effectExtent l="0" t="0" r="19050" b="19050"/>
                <wp:wrapNone/>
                <wp:docPr id="715" name="Поле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1910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5" o:spid="_x0000_s1260" type="#_x0000_t202" style="position:absolute;margin-left:398.7pt;margin-top:24.95pt;width:66pt;height:33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v:textbox>
              </v:shape>
            </w:pict>
          </mc:Fallback>
        </mc:AlternateContent>
      </w:r>
      <w:r>
        <w:rPr>
          <w:noProof/>
          <w:lang w:val="uk-UA" w:eastAsia="uk-UA"/>
        </w:rPr>
        <mc:AlternateContent>
          <mc:Choice Requires="wps">
            <w:drawing>
              <wp:anchor distT="0" distB="0" distL="114300" distR="114300" simplePos="0" relativeHeight="252387328" behindDoc="0" locked="0" layoutInCell="1" allowOverlap="1">
                <wp:simplePos x="0" y="0"/>
                <wp:positionH relativeFrom="column">
                  <wp:posOffset>-194310</wp:posOffset>
                </wp:positionH>
                <wp:positionV relativeFrom="paragraph">
                  <wp:posOffset>3174365</wp:posOffset>
                </wp:positionV>
                <wp:extent cx="4733925" cy="394335"/>
                <wp:effectExtent l="0" t="0" r="28575" b="24765"/>
                <wp:wrapNone/>
                <wp:docPr id="714" name="Скругленный прямоугольник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394335"/>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Запрос ГЭЦ дополнительных материалов у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4" o:spid="_x0000_s1261" style="position:absolute;margin-left:-15.3pt;margin-top:249.95pt;width:372.75pt;height:31.0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Запрос ГЭЦ дополнительных материалов у заявителя</w:t>
                      </w:r>
                    </w:p>
                  </w:txbxContent>
                </v:textbox>
              </v:roundrect>
            </w:pict>
          </mc:Fallback>
        </mc:AlternateContent>
      </w:r>
      <w:r>
        <w:rPr>
          <w:noProof/>
          <w:lang w:val="uk-UA" w:eastAsia="uk-UA"/>
        </w:rPr>
        <mc:AlternateContent>
          <mc:Choice Requires="wps">
            <w:drawing>
              <wp:anchor distT="0" distB="0" distL="114300" distR="114300" simplePos="0" relativeHeight="252385280" behindDoc="0" locked="0" layoutInCell="1" allowOverlap="1">
                <wp:simplePos x="0" y="0"/>
                <wp:positionH relativeFrom="column">
                  <wp:posOffset>-194310</wp:posOffset>
                </wp:positionH>
                <wp:positionV relativeFrom="paragraph">
                  <wp:posOffset>2517140</wp:posOffset>
                </wp:positionV>
                <wp:extent cx="4733925" cy="414020"/>
                <wp:effectExtent l="0" t="0" r="28575" b="24130"/>
                <wp:wrapNone/>
                <wp:docPr id="713" name="Скругленный прямоугольник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41402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Проведение экспертизы материалов КИ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3" o:spid="_x0000_s1262" style="position:absolute;margin-left:-15.3pt;margin-top:198.2pt;width:372.75pt;height:3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Проведение экспертизы материалов КИ в ГЭЦ</w:t>
                      </w:r>
                    </w:p>
                  </w:txbxContent>
                </v:textbox>
              </v:roundrect>
            </w:pict>
          </mc:Fallback>
        </mc:AlternateContent>
      </w:r>
      <w:r>
        <w:rPr>
          <w:noProof/>
          <w:lang w:val="uk-UA" w:eastAsia="uk-UA"/>
        </w:rPr>
        <mc:AlternateContent>
          <mc:Choice Requires="wps">
            <w:drawing>
              <wp:anchor distT="0" distB="0" distL="114296" distR="114296" simplePos="0" relativeHeight="252384256" behindDoc="0" locked="0" layoutInCell="1" allowOverlap="1">
                <wp:simplePos x="0" y="0"/>
                <wp:positionH relativeFrom="column">
                  <wp:posOffset>2167889</wp:posOffset>
                </wp:positionH>
                <wp:positionV relativeFrom="paragraph">
                  <wp:posOffset>2198370</wp:posOffset>
                </wp:positionV>
                <wp:extent cx="0" cy="276860"/>
                <wp:effectExtent l="95250" t="0" r="57150" b="66040"/>
                <wp:wrapNone/>
                <wp:docPr id="712" name="Прямая со стрелкой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712" o:spid="_x0000_s1026" type="#_x0000_t32" style="position:absolute;margin-left:170.7pt;margin-top:173.1pt;width:0;height:21.8pt;z-index:252384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382208" behindDoc="0" locked="0" layoutInCell="1" allowOverlap="1">
                <wp:simplePos x="0" y="0"/>
                <wp:positionH relativeFrom="column">
                  <wp:posOffset>-194310</wp:posOffset>
                </wp:positionH>
                <wp:positionV relativeFrom="paragraph">
                  <wp:posOffset>1764665</wp:posOffset>
                </wp:positionV>
                <wp:extent cx="4733925" cy="433705"/>
                <wp:effectExtent l="0" t="0" r="28575" b="23495"/>
                <wp:wrapNone/>
                <wp:docPr id="711" name="Скругленный прямоугольник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43370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Заключение заявителем договора о проведении экспертизы с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1" o:spid="_x0000_s1263" style="position:absolute;margin-left:-15.3pt;margin-top:138.95pt;width:372.75pt;height:34.1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Заключение заявителем договора о проведении экспертизы с ГЭЦ</w:t>
                      </w:r>
                    </w:p>
                  </w:txbxContent>
                </v:textbox>
              </v:roundrect>
            </w:pict>
          </mc:Fallback>
        </mc:AlternateContent>
      </w:r>
      <w:r>
        <w:rPr>
          <w:noProof/>
          <w:lang w:val="uk-UA" w:eastAsia="uk-UA"/>
        </w:rPr>
        <mc:AlternateContent>
          <mc:Choice Requires="wps">
            <w:drawing>
              <wp:anchor distT="0" distB="0" distL="114296" distR="114296" simplePos="0" relativeHeight="252381184" behindDoc="0" locked="0" layoutInCell="1" allowOverlap="1">
                <wp:simplePos x="0" y="0"/>
                <wp:positionH relativeFrom="column">
                  <wp:posOffset>2158364</wp:posOffset>
                </wp:positionH>
                <wp:positionV relativeFrom="paragraph">
                  <wp:posOffset>1492885</wp:posOffset>
                </wp:positionV>
                <wp:extent cx="0" cy="276860"/>
                <wp:effectExtent l="95250" t="0" r="57150" b="66040"/>
                <wp:wrapNone/>
                <wp:docPr id="710" name="Прямая со стрелкой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710" o:spid="_x0000_s1026" type="#_x0000_t32" style="position:absolute;margin-left:169.95pt;margin-top:117.55pt;width:0;height:21.8pt;z-index:25238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365824" behindDoc="0" locked="0" layoutInCell="1" allowOverlap="1">
                <wp:simplePos x="0" y="0"/>
                <wp:positionH relativeFrom="column">
                  <wp:posOffset>-194310</wp:posOffset>
                </wp:positionH>
                <wp:positionV relativeFrom="paragraph">
                  <wp:posOffset>1089025</wp:posOffset>
                </wp:positionV>
                <wp:extent cx="4733925" cy="400050"/>
                <wp:effectExtent l="0" t="0" r="28575" b="19050"/>
                <wp:wrapNone/>
                <wp:docPr id="709" name="Скругленный прямоугольник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4000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sidRPr="00435029">
                              <w:rPr>
                                <w:rFonts w:ascii="Garamond" w:hAnsi="Garamond"/>
                              </w:rPr>
                              <w:t xml:space="preserve">Подача </w:t>
                            </w:r>
                            <w:r>
                              <w:rPr>
                                <w:rFonts w:ascii="Garamond" w:hAnsi="Garamond"/>
                              </w:rPr>
                              <w:t xml:space="preserve">материалов </w:t>
                            </w:r>
                            <w:r w:rsidRPr="0009341F">
                              <w:rPr>
                                <w:rFonts w:ascii="Garamond" w:hAnsi="Garamond"/>
                              </w:rPr>
                              <w:t xml:space="preserve">испытания (см. таблицу ниже) </w:t>
                            </w:r>
                            <w:r>
                              <w:rPr>
                                <w:rFonts w:ascii="Garamond" w:hAnsi="Garamond"/>
                              </w:rPr>
                              <w:t xml:space="preserve">заявителем </w:t>
                            </w:r>
                            <w:r w:rsidRPr="0009341F">
                              <w:rPr>
                                <w:rFonts w:ascii="Garamond" w:hAnsi="Garamond"/>
                              </w:rPr>
                              <w:t>в</w:t>
                            </w:r>
                            <w:r>
                              <w:rPr>
                                <w:rFonts w:ascii="Garamond" w:hAnsi="Garamond"/>
                              </w:rPr>
                              <w:t xml:space="preserve">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09" o:spid="_x0000_s1264" style="position:absolute;margin-left:-15.3pt;margin-top:85.75pt;width:372.75pt;height:31.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" fillcolor="window" strokecolor="#bfbfbf" strokeweight="2pt">
                <v:path arrowok="t"/>
                <v:textbox>
                  <w:txbxContent>
                    <w:p w:rsidR="00BD43F2" w:rsidRPr="00A146F0" w:rsidRDefault="00BD43F2" w:rsidP="00A97E85">
                      <w:pPr>
                        <w:jc w:val="center"/>
                        <w:rPr>
                          <w:rFonts w:ascii="Garamond" w:hAnsi="Garamond"/>
                          <w:lang w:val="uk-UA"/>
                        </w:rPr>
                      </w:pPr>
                      <w:r w:rsidRPr="00435029">
                        <w:rPr>
                          <w:rFonts w:ascii="Garamond" w:hAnsi="Garamond"/>
                        </w:rPr>
                        <w:t xml:space="preserve">Подача </w:t>
                      </w:r>
                      <w:r>
                        <w:rPr>
                          <w:rFonts w:ascii="Garamond" w:hAnsi="Garamond"/>
                        </w:rPr>
                        <w:t xml:space="preserve">материалов </w:t>
                      </w:r>
                      <w:r w:rsidRPr="0009341F">
                        <w:rPr>
                          <w:rFonts w:ascii="Garamond" w:hAnsi="Garamond"/>
                        </w:rPr>
                        <w:t xml:space="preserve">испытания (см. таблицу ниже) </w:t>
                      </w:r>
                      <w:r>
                        <w:rPr>
                          <w:rFonts w:ascii="Garamond" w:hAnsi="Garamond"/>
                        </w:rPr>
                        <w:t xml:space="preserve">заявителем </w:t>
                      </w:r>
                      <w:r w:rsidRPr="0009341F">
                        <w:rPr>
                          <w:rFonts w:ascii="Garamond" w:hAnsi="Garamond"/>
                        </w:rPr>
                        <w:t>в</w:t>
                      </w:r>
                      <w:r>
                        <w:rPr>
                          <w:rFonts w:ascii="Garamond" w:hAnsi="Garamond"/>
                        </w:rPr>
                        <w:t xml:space="preserve"> ГЭЦ</w:t>
                      </w:r>
                    </w:p>
                  </w:txbxContent>
                </v:textbox>
              </v:roundrect>
            </w:pict>
          </mc:Fallback>
        </mc:AlternateContent>
      </w:r>
      <w:r>
        <w:rPr>
          <w:noProof/>
          <w:lang w:val="uk-UA" w:eastAsia="uk-UA"/>
        </w:rPr>
        <mc:AlternateContent>
          <mc:Choice Requires="wps">
            <w:drawing>
              <wp:anchor distT="0" distB="0" distL="114296" distR="114296" simplePos="0" relativeHeight="252367872" behindDoc="0" locked="0" layoutInCell="1" allowOverlap="1">
                <wp:simplePos x="0" y="0"/>
                <wp:positionH relativeFrom="column">
                  <wp:posOffset>2158364</wp:posOffset>
                </wp:positionH>
                <wp:positionV relativeFrom="paragraph">
                  <wp:posOffset>811530</wp:posOffset>
                </wp:positionV>
                <wp:extent cx="0" cy="276860"/>
                <wp:effectExtent l="95250" t="0" r="57150" b="66040"/>
                <wp:wrapNone/>
                <wp:docPr id="708" name="Прямая со стрелкой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708" o:spid="_x0000_s1026" type="#_x0000_t32" style="position:absolute;margin-left:169.95pt;margin-top:63.9pt;width:0;height:21.8pt;z-index:252367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368896" behindDoc="0" locked="0" layoutInCell="1" allowOverlap="1">
                <wp:simplePos x="0" y="0"/>
                <wp:positionH relativeFrom="column">
                  <wp:posOffset>-194310</wp:posOffset>
                </wp:positionH>
                <wp:positionV relativeFrom="paragraph">
                  <wp:posOffset>222250</wp:posOffset>
                </wp:positionV>
                <wp:extent cx="4733925" cy="590550"/>
                <wp:effectExtent l="0" t="0" r="28575" b="19050"/>
                <wp:wrapNone/>
                <wp:docPr id="707" name="Скругленный прямоугольник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5905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151B17" w:rsidRDefault="00BD43F2" w:rsidP="00A97E85">
                            <w:pPr>
                              <w:jc w:val="center"/>
                              <w:rPr>
                                <w:rFonts w:ascii="Garamond" w:hAnsi="Garamond"/>
                              </w:rPr>
                            </w:pPr>
                            <w:r w:rsidRPr="00260B63">
                              <w:rPr>
                                <w:rFonts w:ascii="Garamond" w:hAnsi="Garamond"/>
                              </w:rPr>
                              <w:t>Рассмотрение заявления в М</w:t>
                            </w:r>
                            <w:r>
                              <w:rPr>
                                <w:rFonts w:ascii="Garamond" w:hAnsi="Garamond"/>
                              </w:rPr>
                              <w:t>инздрав</w:t>
                            </w:r>
                            <w:r w:rsidRPr="00260B63">
                              <w:rPr>
                                <w:rFonts w:ascii="Garamond" w:hAnsi="Garamond"/>
                              </w:rPr>
                              <w:t xml:space="preserve"> и выдача М</w:t>
                            </w:r>
                            <w:r>
                              <w:rPr>
                                <w:rFonts w:ascii="Garamond" w:hAnsi="Garamond"/>
                              </w:rPr>
                              <w:t>инздравом</w:t>
                            </w:r>
                            <w:r w:rsidRPr="00260B63">
                              <w:rPr>
                                <w:rFonts w:ascii="Garamond" w:hAnsi="Garamond"/>
                              </w:rPr>
                              <w:t xml:space="preserve"> письма-направления вместе с заявлением</w:t>
                            </w:r>
                            <w:r>
                              <w:rPr>
                                <w:rFonts w:ascii="Garamond" w:hAnsi="Garamond"/>
                              </w:rPr>
                              <w:t xml:space="preserve">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07" o:spid="_x0000_s1265" style="position:absolute;margin-left:-15.3pt;margin-top:17.5pt;width:372.75pt;height:4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" fillcolor="window" strokecolor="#bfbfbf" strokeweight="2pt">
                <v:path arrowok="t"/>
                <v:textbox>
                  <w:txbxContent>
                    <w:p w:rsidR="00BD43F2" w:rsidRPr="00151B17" w:rsidRDefault="00BD43F2" w:rsidP="00A97E85">
                      <w:pPr>
                        <w:jc w:val="center"/>
                        <w:rPr>
                          <w:rFonts w:ascii="Garamond" w:hAnsi="Garamond"/>
                        </w:rPr>
                      </w:pPr>
                      <w:r w:rsidRPr="00260B63">
                        <w:rPr>
                          <w:rFonts w:ascii="Garamond" w:hAnsi="Garamond"/>
                        </w:rPr>
                        <w:t>Рассмотрение заявления в М</w:t>
                      </w:r>
                      <w:r>
                        <w:rPr>
                          <w:rFonts w:ascii="Garamond" w:hAnsi="Garamond"/>
                        </w:rPr>
                        <w:t>инздрав</w:t>
                      </w:r>
                      <w:r w:rsidRPr="00260B63">
                        <w:rPr>
                          <w:rFonts w:ascii="Garamond" w:hAnsi="Garamond"/>
                        </w:rPr>
                        <w:t xml:space="preserve"> и выдача М</w:t>
                      </w:r>
                      <w:r>
                        <w:rPr>
                          <w:rFonts w:ascii="Garamond" w:hAnsi="Garamond"/>
                        </w:rPr>
                        <w:t>инздравом</w:t>
                      </w:r>
                      <w:r w:rsidRPr="00260B63">
                        <w:rPr>
                          <w:rFonts w:ascii="Garamond" w:hAnsi="Garamond"/>
                        </w:rPr>
                        <w:t xml:space="preserve"> письма-направления вместе с заявлением</w:t>
                      </w:r>
                      <w:r>
                        <w:rPr>
                          <w:rFonts w:ascii="Garamond" w:hAnsi="Garamond"/>
                        </w:rPr>
                        <w:t xml:space="preserve"> в ГЭЦ</w:t>
                      </w:r>
                    </w:p>
                  </w:txbxContent>
                </v:textbox>
              </v:roundrect>
            </w:pict>
          </mc:Fallback>
        </mc:AlternateContent>
      </w:r>
      <w:r>
        <w:rPr>
          <w:noProof/>
          <w:lang w:val="uk-UA" w:eastAsia="uk-UA"/>
        </w:rPr>
        <mc:AlternateContent>
          <mc:Choice Requires="wps">
            <w:drawing>
              <wp:anchor distT="0" distB="0" distL="114300" distR="114300" simplePos="0" relativeHeight="252388352" behindDoc="0" locked="0" layoutInCell="1" allowOverlap="1">
                <wp:simplePos x="0" y="0"/>
                <wp:positionH relativeFrom="column">
                  <wp:posOffset>5134610</wp:posOffset>
                </wp:positionH>
                <wp:positionV relativeFrom="paragraph">
                  <wp:posOffset>5179695</wp:posOffset>
                </wp:positionV>
                <wp:extent cx="838200" cy="547370"/>
                <wp:effectExtent l="0" t="0" r="19050" b="24130"/>
                <wp:wrapNone/>
                <wp:docPr id="706" name="Поле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6" o:spid="_x0000_s1266" type="#_x0000_t202" style="position:absolute;margin-left:404.3pt;margin-top:407.85pt;width:66pt;height:43.1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v:textbox>
              </v:shape>
            </w:pict>
          </mc:Fallback>
        </mc:AlternateContent>
      </w:r>
      <w:r w:rsidRPr="00B9388B">
        <w:rPr>
          <w:rFonts w:ascii="Garamond" w:eastAsia="Calibri" w:hAnsi="Garamond"/>
          <w:b/>
        </w:rPr>
        <w:br w:type="page"/>
      </w:r>
      <w:r>
        <w:rPr>
          <w:rFonts w:ascii="Garamond" w:eastAsia="Calibri" w:hAnsi="Garamond"/>
          <w:b/>
          <w:sz w:val="22"/>
          <w:szCs w:val="22"/>
        </w:rPr>
        <w:lastRenderedPageBreak/>
        <w:t>2.9.</w:t>
      </w:r>
      <w:r w:rsidRPr="00B9388B">
        <w:rPr>
          <w:rFonts w:ascii="Garamond" w:eastAsia="Calibri" w:hAnsi="Garamond"/>
          <w:b/>
          <w:sz w:val="22"/>
          <w:szCs w:val="22"/>
        </w:rPr>
        <w:t>1.1.2. Одобрение КИ комиссией по вопросам этики</w:t>
      </w:r>
    </w:p>
    <w:p w:rsidR="00A97E85" w:rsidRPr="00B9388B" w:rsidRDefault="00A97E85" w:rsidP="00A97E85">
      <w:pPr>
        <w:spacing w:after="200" w:line="276" w:lineRule="auto"/>
        <w:ind w:left="-426"/>
        <w:rPr>
          <w:rFonts w:ascii="Garamond" w:eastAsia="Calibri" w:hAnsi="Garamond"/>
        </w:rPr>
      </w:pPr>
      <w:r>
        <w:rPr>
          <w:noProof/>
          <w:lang w:val="uk-UA" w:eastAsia="uk-UA"/>
        </w:rPr>
        <mc:AlternateContent>
          <mc:Choice Requires="wps">
            <w:drawing>
              <wp:anchor distT="0" distB="0" distL="114300" distR="114300" simplePos="0" relativeHeight="252406784" behindDoc="0" locked="0" layoutInCell="1" allowOverlap="1">
                <wp:simplePos x="0" y="0"/>
                <wp:positionH relativeFrom="column">
                  <wp:posOffset>4958715</wp:posOffset>
                </wp:positionH>
                <wp:positionV relativeFrom="paragraph">
                  <wp:posOffset>3810</wp:posOffset>
                </wp:positionV>
                <wp:extent cx="43180" cy="5934075"/>
                <wp:effectExtent l="0" t="0" r="33020" b="28575"/>
                <wp:wrapNone/>
                <wp:docPr id="705" name="Прямая соединительная линия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5934075"/>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5" o:spid="_x0000_s1026" style="position:absolute;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45pt,.3pt" to="393.8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" strokecolor="#7f7f7f">
                <v:stroke dashstyle="dash"/>
                <o:lock v:ext="edit" shapetype="f"/>
              </v:line>
            </w:pict>
          </mc:Fallback>
        </mc:AlternateContent>
      </w:r>
      <w:r>
        <w:rPr>
          <w:noProof/>
          <w:lang w:val="uk-UA" w:eastAsia="uk-UA"/>
        </w:rPr>
        <mc:AlternateContent>
          <mc:Choice Requires="wps">
            <w:drawing>
              <wp:anchor distT="0" distB="0" distL="114300" distR="114300" simplePos="0" relativeHeight="252403712" behindDoc="0" locked="0" layoutInCell="1" allowOverlap="1">
                <wp:simplePos x="0" y="0"/>
                <wp:positionH relativeFrom="column">
                  <wp:posOffset>-260985</wp:posOffset>
                </wp:positionH>
                <wp:positionV relativeFrom="paragraph">
                  <wp:posOffset>69850</wp:posOffset>
                </wp:positionV>
                <wp:extent cx="4800600" cy="523875"/>
                <wp:effectExtent l="0" t="0" r="19050" b="28575"/>
                <wp:wrapNone/>
                <wp:docPr id="704" name="Скругленный прямо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238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sidRPr="00435029">
                              <w:rPr>
                                <w:rFonts w:ascii="Garamond" w:hAnsi="Garamond"/>
                              </w:rPr>
                              <w:t>Подача заявления</w:t>
                            </w:r>
                            <w:r>
                              <w:rPr>
                                <w:rFonts w:ascii="Garamond" w:hAnsi="Garamond"/>
                              </w:rPr>
                              <w:t xml:space="preserve">, сопроводительного письма, материалов КИ </w:t>
                            </w:r>
                            <w:r w:rsidRPr="0009341F">
                              <w:rPr>
                                <w:rFonts w:ascii="Garamond" w:hAnsi="Garamond"/>
                              </w:rPr>
                              <w:t xml:space="preserve">(см. таблицу ниже) </w:t>
                            </w:r>
                            <w:r>
                              <w:rPr>
                                <w:rFonts w:ascii="Garamond" w:hAnsi="Garamond"/>
                                <w:lang w:val="uk-UA"/>
                              </w:rPr>
                              <w:t xml:space="preserve">в </w:t>
                            </w:r>
                            <w:r w:rsidRPr="00FD68D7">
                              <w:rPr>
                                <w:rFonts w:ascii="Garamond" w:hAnsi="Garamond"/>
                              </w:rPr>
                              <w:t>комиссию по вопросам этики при ЛПУ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04" o:spid="_x0000_s1267" style="position:absolute;left:0;text-align:left;margin-left:-20.55pt;margin-top:5.5pt;width:378pt;height:41.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" fillcolor="window" strokecolor="#bfbfbf" strokeweight="2pt">
                <v:path arrowok="t"/>
                <v:textbox>
                  <w:txbxContent>
                    <w:p w:rsidR="00BD43F2" w:rsidRPr="00A146F0" w:rsidRDefault="00BD43F2" w:rsidP="00A97E85">
                      <w:pPr>
                        <w:jc w:val="center"/>
                        <w:rPr>
                          <w:rFonts w:ascii="Garamond" w:hAnsi="Garamond"/>
                          <w:lang w:val="uk-UA"/>
                        </w:rPr>
                      </w:pPr>
                      <w:r w:rsidRPr="00435029">
                        <w:rPr>
                          <w:rFonts w:ascii="Garamond" w:hAnsi="Garamond"/>
                        </w:rPr>
                        <w:t>Подача заявления</w:t>
                      </w:r>
                      <w:r>
                        <w:rPr>
                          <w:rFonts w:ascii="Garamond" w:hAnsi="Garamond"/>
                        </w:rPr>
                        <w:t xml:space="preserve">, сопроводительного письма, материалов КИ </w:t>
                      </w:r>
                      <w:r w:rsidRPr="0009341F">
                        <w:rPr>
                          <w:rFonts w:ascii="Garamond" w:hAnsi="Garamond"/>
                        </w:rPr>
                        <w:t xml:space="preserve">(см. таблицу ниже) </w:t>
                      </w:r>
                      <w:r>
                        <w:rPr>
                          <w:rFonts w:ascii="Garamond" w:hAnsi="Garamond"/>
                          <w:lang w:val="uk-UA"/>
                        </w:rPr>
                        <w:t xml:space="preserve">в </w:t>
                      </w:r>
                      <w:r w:rsidRPr="00FD68D7">
                        <w:rPr>
                          <w:rFonts w:ascii="Garamond" w:hAnsi="Garamond"/>
                        </w:rPr>
                        <w:t>комиссию по вопросам этики при ЛПУ</w:t>
                      </w:r>
                    </w:p>
                  </w:txbxContent>
                </v:textbox>
              </v:roundrect>
            </w:pict>
          </mc:Fallback>
        </mc:AlternateContent>
      </w:r>
    </w:p>
    <w:p w:rsidR="00A97E85" w:rsidRPr="00B9388B" w:rsidRDefault="00A97E85" w:rsidP="00A97E85">
      <w:pPr>
        <w:spacing w:after="200" w:line="276" w:lineRule="auto"/>
        <w:ind w:left="-426"/>
        <w:rPr>
          <w:rFonts w:ascii="Garamond" w:eastAsia="Calibri" w:hAnsi="Garamond"/>
          <w:b/>
        </w:rPr>
      </w:pPr>
      <w:r>
        <w:rPr>
          <w:noProof/>
          <w:lang w:val="uk-UA" w:eastAsia="uk-UA"/>
        </w:rPr>
        <mc:AlternateContent>
          <mc:Choice Requires="wps">
            <w:drawing>
              <wp:anchor distT="0" distB="0" distL="114296" distR="114296" simplePos="0" relativeHeight="252404736" behindDoc="0" locked="0" layoutInCell="1" allowOverlap="1">
                <wp:simplePos x="0" y="0"/>
                <wp:positionH relativeFrom="column">
                  <wp:posOffset>2148839</wp:posOffset>
                </wp:positionH>
                <wp:positionV relativeFrom="paragraph">
                  <wp:posOffset>267970</wp:posOffset>
                </wp:positionV>
                <wp:extent cx="0" cy="276860"/>
                <wp:effectExtent l="95250" t="0" r="57150" b="66040"/>
                <wp:wrapNone/>
                <wp:docPr id="671" name="Прямая со стрелкой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671" o:spid="_x0000_s1026" type="#_x0000_t32" style="position:absolute;margin-left:169.2pt;margin-top:21.1pt;width:0;height:21.8pt;z-index:2524047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" strokecolor="#7f7f7f">
                <v:stroke endarrow="open"/>
                <o:lock v:ext="edit" shapetype="f"/>
              </v:shape>
            </w:pict>
          </mc:Fallback>
        </mc:AlternateContent>
      </w:r>
    </w:p>
    <w:p w:rsidR="00A97E85" w:rsidRPr="00B9388B" w:rsidRDefault="00A97E85" w:rsidP="00A97E85">
      <w:pPr>
        <w:spacing w:after="200" w:line="276" w:lineRule="auto"/>
        <w:rPr>
          <w:rFonts w:ascii="Garamond" w:eastAsia="Calibri" w:hAnsi="Garamond"/>
          <w:b/>
        </w:rPr>
      </w:pPr>
      <w:r>
        <w:rPr>
          <w:noProof/>
          <w:lang w:val="uk-UA" w:eastAsia="uk-UA"/>
        </w:rPr>
        <mc:AlternateContent>
          <mc:Choice Requires="wps">
            <w:drawing>
              <wp:anchor distT="0" distB="0" distL="114300" distR="114300" simplePos="0" relativeHeight="252419072" behindDoc="0" locked="0" layoutInCell="1" allowOverlap="1">
                <wp:simplePos x="0" y="0"/>
                <wp:positionH relativeFrom="column">
                  <wp:posOffset>-260985</wp:posOffset>
                </wp:positionH>
                <wp:positionV relativeFrom="paragraph">
                  <wp:posOffset>3346450</wp:posOffset>
                </wp:positionV>
                <wp:extent cx="4800600" cy="333375"/>
                <wp:effectExtent l="0" t="0" r="19050" b="28575"/>
                <wp:wrapNone/>
                <wp:docPr id="670" name="Скругленный прямоугольник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3333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Принятие решения комиссией по вопросам этики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0" o:spid="_x0000_s1268" style="position:absolute;margin-left:-20.55pt;margin-top:263.5pt;width:378pt;height:26.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Принятие решения комиссией по вопросам этики</w:t>
                      </w:r>
                    </w:p>
                  </w:txbxContent>
                </v:textbox>
              </v:roundrect>
            </w:pict>
          </mc:Fallback>
        </mc:AlternateContent>
      </w:r>
      <w:r>
        <w:rPr>
          <w:noProof/>
          <w:lang w:val="uk-UA" w:eastAsia="uk-UA"/>
        </w:rPr>
        <mc:AlternateContent>
          <mc:Choice Requires="wps">
            <w:drawing>
              <wp:anchor distT="0" distB="0" distL="114300" distR="114300" simplePos="0" relativeHeight="252416000" behindDoc="0" locked="0" layoutInCell="1" allowOverlap="1">
                <wp:simplePos x="0" y="0"/>
                <wp:positionH relativeFrom="column">
                  <wp:posOffset>-194310</wp:posOffset>
                </wp:positionH>
                <wp:positionV relativeFrom="paragraph">
                  <wp:posOffset>2479675</wp:posOffset>
                </wp:positionV>
                <wp:extent cx="4667250" cy="495300"/>
                <wp:effectExtent l="0" t="0" r="19050" b="19050"/>
                <wp:wrapNone/>
                <wp:docPr id="669" name="Скругленный прямоугольник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Подача дополнительных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9" o:spid="_x0000_s1269" style="position:absolute;margin-left:-15.3pt;margin-top:195.25pt;width:367.5pt;height:3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Подача дополнительных материалов</w:t>
                      </w:r>
                    </w:p>
                  </w:txbxContent>
                </v:textbox>
              </v:roundrect>
            </w:pict>
          </mc:Fallback>
        </mc:AlternateContent>
      </w:r>
      <w:r>
        <w:rPr>
          <w:noProof/>
          <w:lang w:val="uk-UA" w:eastAsia="uk-UA"/>
        </w:rPr>
        <mc:AlternateContent>
          <mc:Choice Requires="wps">
            <w:drawing>
              <wp:anchor distT="0" distB="0" distL="114300" distR="114300" simplePos="0" relativeHeight="252414976" behindDoc="0" locked="0" layoutInCell="1" allowOverlap="1">
                <wp:simplePos x="0" y="0"/>
                <wp:positionH relativeFrom="column">
                  <wp:posOffset>5139055</wp:posOffset>
                </wp:positionH>
                <wp:positionV relativeFrom="paragraph">
                  <wp:posOffset>4827270</wp:posOffset>
                </wp:positionV>
                <wp:extent cx="838200" cy="547370"/>
                <wp:effectExtent l="0" t="0" r="19050" b="24130"/>
                <wp:wrapNone/>
                <wp:docPr id="668" name="Поле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8" o:spid="_x0000_s1270" type="#_x0000_t202" style="position:absolute;margin-left:404.65pt;margin-top:380.1pt;width:66pt;height:43.1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v:textbox>
              </v:shape>
            </w:pict>
          </mc:Fallback>
        </mc:AlternateContent>
      </w:r>
      <w:r>
        <w:rPr>
          <w:noProof/>
          <w:lang w:val="uk-UA" w:eastAsia="uk-UA"/>
        </w:rPr>
        <mc:AlternateContent>
          <mc:Choice Requires="wps">
            <w:drawing>
              <wp:anchor distT="0" distB="0" distL="114300" distR="114300" simplePos="0" relativeHeight="252408832" behindDoc="0" locked="0" layoutInCell="1" allowOverlap="1">
                <wp:simplePos x="0" y="0"/>
                <wp:positionH relativeFrom="column">
                  <wp:posOffset>4959350</wp:posOffset>
                </wp:positionH>
                <wp:positionV relativeFrom="paragraph">
                  <wp:posOffset>4977765</wp:posOffset>
                </wp:positionV>
                <wp:extent cx="71755" cy="71755"/>
                <wp:effectExtent l="0" t="0" r="23495" b="23495"/>
                <wp:wrapNone/>
                <wp:docPr id="198" name="Блок-схема: узел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8" o:spid="_x0000_s1026" type="#_x0000_t120" style="position:absolute;margin-left:390.5pt;margin-top:391.95pt;width:5.65pt;height:5.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296" distR="114296" simplePos="0" relativeHeight="252422144" behindDoc="0" locked="0" layoutInCell="1" allowOverlap="1">
                <wp:simplePos x="0" y="0"/>
                <wp:positionH relativeFrom="column">
                  <wp:posOffset>2091689</wp:posOffset>
                </wp:positionH>
                <wp:positionV relativeFrom="paragraph">
                  <wp:posOffset>3679825</wp:posOffset>
                </wp:positionV>
                <wp:extent cx="0" cy="1143000"/>
                <wp:effectExtent l="95250" t="0" r="57150" b="57150"/>
                <wp:wrapNone/>
                <wp:docPr id="889" name="Прямая со стрелкой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889" o:spid="_x0000_s1026" type="#_x0000_t32" style="position:absolute;margin-left:164.7pt;margin-top:289.75pt;width:0;height:90pt;z-index:2524221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21120" behindDoc="0" locked="0" layoutInCell="1" allowOverlap="1">
                <wp:simplePos x="0" y="0"/>
                <wp:positionH relativeFrom="column">
                  <wp:posOffset>-356235</wp:posOffset>
                </wp:positionH>
                <wp:positionV relativeFrom="paragraph">
                  <wp:posOffset>4822825</wp:posOffset>
                </wp:positionV>
                <wp:extent cx="4895850" cy="514350"/>
                <wp:effectExtent l="0" t="0" r="19050" b="19050"/>
                <wp:wrapNone/>
                <wp:docPr id="196" name="Скругленный 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5143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Уведомление заявителя комиссией по вопросам этики относительно принятого решения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6" o:spid="_x0000_s1271" style="position:absolute;margin-left:-28.05pt;margin-top:379.75pt;width:385.5pt;height:40.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Уведомление заявителя комиссией по вопросам этики относительно принятого решения</w:t>
                      </w:r>
                    </w:p>
                  </w:txbxContent>
                </v:textbox>
              </v:roundrect>
            </w:pict>
          </mc:Fallback>
        </mc:AlternateContent>
      </w:r>
      <w:r>
        <w:rPr>
          <w:noProof/>
          <w:lang w:val="uk-UA" w:eastAsia="uk-UA"/>
        </w:rPr>
        <mc:AlternateContent>
          <mc:Choice Requires="wps">
            <w:drawing>
              <wp:anchor distT="0" distB="0" distL="114300" distR="114300" simplePos="0" relativeHeight="252420096" behindDoc="0" locked="0" layoutInCell="1" allowOverlap="1">
                <wp:simplePos x="0" y="0"/>
                <wp:positionH relativeFrom="column">
                  <wp:posOffset>5106035</wp:posOffset>
                </wp:positionH>
                <wp:positionV relativeFrom="paragraph">
                  <wp:posOffset>3193415</wp:posOffset>
                </wp:positionV>
                <wp:extent cx="838200" cy="1438275"/>
                <wp:effectExtent l="0" t="0" r="19050" b="28575"/>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438275"/>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0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r>
                              <w:rPr>
                                <w:rFonts w:ascii="Garamond" w:hAnsi="Garamond"/>
                                <w:sz w:val="20"/>
                                <w:szCs w:val="20"/>
                              </w:rPr>
                              <w:t xml:space="preserve"> (без учета времени на подготовку доп. материалов заявителем)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4" o:spid="_x0000_s1272" type="#_x0000_t202" style="position:absolute;margin-left:402.05pt;margin-top:251.45pt;width:66pt;height:113.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0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r>
                        <w:rPr>
                          <w:rFonts w:ascii="Garamond" w:hAnsi="Garamond"/>
                          <w:sz w:val="20"/>
                          <w:szCs w:val="20"/>
                        </w:rPr>
                        <w:t xml:space="preserve"> (без учета времени на подготовку доп. материалов заявителем)</w:t>
                      </w:r>
                    </w:p>
                  </w:txbxContent>
                </v:textbox>
              </v:shape>
            </w:pict>
          </mc:Fallback>
        </mc:AlternateContent>
      </w:r>
      <w:r>
        <w:rPr>
          <w:noProof/>
          <w:lang w:val="uk-UA" w:eastAsia="uk-UA"/>
        </w:rPr>
        <mc:AlternateContent>
          <mc:Choice Requires="wps">
            <w:drawing>
              <wp:anchor distT="0" distB="0" distL="114300" distR="114300" simplePos="0" relativeHeight="252410880" behindDoc="0" locked="0" layoutInCell="1" allowOverlap="1">
                <wp:simplePos x="0" y="0"/>
                <wp:positionH relativeFrom="column">
                  <wp:posOffset>4926330</wp:posOffset>
                </wp:positionH>
                <wp:positionV relativeFrom="paragraph">
                  <wp:posOffset>3439795</wp:posOffset>
                </wp:positionV>
                <wp:extent cx="71755" cy="71755"/>
                <wp:effectExtent l="0" t="0" r="23495" b="23495"/>
                <wp:wrapNone/>
                <wp:docPr id="188" name="Блок-схема: узел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8" o:spid="_x0000_s1026" type="#_x0000_t120" style="position:absolute;margin-left:387.9pt;margin-top:270.85pt;width:5.65pt;height:5.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296" distR="114296" simplePos="0" relativeHeight="252418048" behindDoc="0" locked="0" layoutInCell="1" allowOverlap="1">
                <wp:simplePos x="0" y="0"/>
                <wp:positionH relativeFrom="column">
                  <wp:posOffset>2101214</wp:posOffset>
                </wp:positionH>
                <wp:positionV relativeFrom="paragraph">
                  <wp:posOffset>2974975</wp:posOffset>
                </wp:positionV>
                <wp:extent cx="0" cy="371475"/>
                <wp:effectExtent l="95250" t="0" r="95250" b="6667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6" o:spid="_x0000_s1026" type="#_x0000_t32" style="position:absolute;margin-left:165.45pt;margin-top:234.25pt;width:0;height:29.25pt;z-index:252418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12928" behindDoc="0" locked="0" layoutInCell="1" allowOverlap="1">
                <wp:simplePos x="0" y="0"/>
                <wp:positionH relativeFrom="column">
                  <wp:posOffset>5130165</wp:posOffset>
                </wp:positionH>
                <wp:positionV relativeFrom="paragraph">
                  <wp:posOffset>2479675</wp:posOffset>
                </wp:positionV>
                <wp:extent cx="838200" cy="714375"/>
                <wp:effectExtent l="0" t="0" r="19050" b="28575"/>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714375"/>
                        </a:xfrm>
                        <a:prstGeom prst="rect">
                          <a:avLst/>
                        </a:prstGeom>
                        <a:solidFill>
                          <a:sysClr val="window" lastClr="FFFFFF"/>
                        </a:solidFill>
                        <a:ln w="6350">
                          <a:solidFill>
                            <a:sysClr val="window" lastClr="FFFFFF"/>
                          </a:solidFill>
                        </a:ln>
                        <a:effectLst/>
                      </wps:spPr>
                      <wps:txbx>
                        <w:txbxContent>
                          <w:p w:rsidR="00BD43F2" w:rsidRPr="00051A68" w:rsidRDefault="00BD43F2" w:rsidP="00A97E85">
                            <w:pPr>
                              <w:rPr>
                                <w:rFonts w:ascii="Garamond" w:hAnsi="Garamond"/>
                              </w:rPr>
                            </w:pPr>
                            <w:r w:rsidRPr="00051A68">
                              <w:rPr>
                                <w:rFonts w:ascii="Garamond" w:hAnsi="Garamond"/>
                              </w:rPr>
                              <w:t xml:space="preserve">В </w:t>
                            </w:r>
                            <w:proofErr w:type="spellStart"/>
                            <w:r w:rsidRPr="00051A68">
                              <w:rPr>
                                <w:rFonts w:ascii="Garamond" w:hAnsi="Garamond"/>
                              </w:rPr>
                              <w:t>теч</w:t>
                            </w:r>
                            <w:proofErr w:type="spellEnd"/>
                            <w:r w:rsidRPr="00051A68">
                              <w:rPr>
                                <w:rFonts w:ascii="Garamond" w:hAnsi="Garamond"/>
                              </w:rPr>
                              <w:t xml:space="preserve">. </w:t>
                            </w:r>
                            <w:r>
                              <w:rPr>
                                <w:rFonts w:ascii="Garamond" w:hAnsi="Garamond"/>
                                <w:lang w:val="uk-UA"/>
                              </w:rPr>
                              <w:t xml:space="preserve">30 </w:t>
                            </w:r>
                            <w:proofErr w:type="spellStart"/>
                            <w:r w:rsidRPr="00051A68">
                              <w:rPr>
                                <w:rFonts w:ascii="Garamond" w:hAnsi="Garamond"/>
                              </w:rPr>
                              <w:t>к.д</w:t>
                            </w:r>
                            <w:proofErr w:type="spellEnd"/>
                            <w:r w:rsidRPr="00051A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5" o:spid="_x0000_s1273" type="#_x0000_t202" style="position:absolute;margin-left:403.95pt;margin-top:195.25pt;width:66pt;height:56.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" fillcolor="window" strokecolor="window" strokeweight=".5pt">
                <v:path arrowok="t"/>
                <v:textbox>
                  <w:txbxContent>
                    <w:p w:rsidR="00BD43F2" w:rsidRPr="00051A68" w:rsidRDefault="00BD43F2" w:rsidP="00A97E85">
                      <w:pPr>
                        <w:rPr>
                          <w:rFonts w:ascii="Garamond" w:hAnsi="Garamond"/>
                        </w:rPr>
                      </w:pPr>
                      <w:r w:rsidRPr="00051A68">
                        <w:rPr>
                          <w:rFonts w:ascii="Garamond" w:hAnsi="Garamond"/>
                        </w:rPr>
                        <w:t xml:space="preserve">В </w:t>
                      </w:r>
                      <w:proofErr w:type="spellStart"/>
                      <w:r w:rsidRPr="00051A68">
                        <w:rPr>
                          <w:rFonts w:ascii="Garamond" w:hAnsi="Garamond"/>
                        </w:rPr>
                        <w:t>теч</w:t>
                      </w:r>
                      <w:proofErr w:type="spellEnd"/>
                      <w:r w:rsidRPr="00051A68">
                        <w:rPr>
                          <w:rFonts w:ascii="Garamond" w:hAnsi="Garamond"/>
                        </w:rPr>
                        <w:t xml:space="preserve">. </w:t>
                      </w:r>
                      <w:r>
                        <w:rPr>
                          <w:rFonts w:ascii="Garamond" w:hAnsi="Garamond"/>
                          <w:lang w:val="uk-UA"/>
                        </w:rPr>
                        <w:t xml:space="preserve">30 </w:t>
                      </w:r>
                      <w:proofErr w:type="spellStart"/>
                      <w:r w:rsidRPr="00051A68">
                        <w:rPr>
                          <w:rFonts w:ascii="Garamond" w:hAnsi="Garamond"/>
                        </w:rPr>
                        <w:t>к.д</w:t>
                      </w:r>
                      <w:proofErr w:type="spellEnd"/>
                      <w:r w:rsidRPr="00051A68">
                        <w:rPr>
                          <w:rFonts w:ascii="Garamond" w:hAnsi="Garamond"/>
                        </w:rPr>
                        <w:t>.</w:t>
                      </w:r>
                    </w:p>
                  </w:txbxContent>
                </v:textbox>
              </v:shape>
            </w:pict>
          </mc:Fallback>
        </mc:AlternateContent>
      </w:r>
      <w:r>
        <w:rPr>
          <w:noProof/>
          <w:lang w:val="uk-UA" w:eastAsia="uk-UA"/>
        </w:rPr>
        <mc:AlternateContent>
          <mc:Choice Requires="wps">
            <w:drawing>
              <wp:anchor distT="0" distB="0" distL="114300" distR="114300" simplePos="0" relativeHeight="252407808" behindDoc="0" locked="0" layoutInCell="1" allowOverlap="1">
                <wp:simplePos x="0" y="0"/>
                <wp:positionH relativeFrom="column">
                  <wp:posOffset>4931410</wp:posOffset>
                </wp:positionH>
                <wp:positionV relativeFrom="paragraph">
                  <wp:posOffset>1096010</wp:posOffset>
                </wp:positionV>
                <wp:extent cx="71755" cy="71755"/>
                <wp:effectExtent l="0" t="0" r="23495" b="23495"/>
                <wp:wrapNone/>
                <wp:docPr id="184" name="Блок-схема: узел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4" o:spid="_x0000_s1026" type="#_x0000_t120" style="position:absolute;margin-left:388.3pt;margin-top:86.3pt;width:5.65pt;height:5.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11904" behindDoc="0" locked="0" layoutInCell="1" allowOverlap="1">
                <wp:simplePos x="0" y="0"/>
                <wp:positionH relativeFrom="column">
                  <wp:posOffset>5063490</wp:posOffset>
                </wp:positionH>
                <wp:positionV relativeFrom="paragraph">
                  <wp:posOffset>222885</wp:posOffset>
                </wp:positionV>
                <wp:extent cx="838200" cy="1951990"/>
                <wp:effectExtent l="0" t="0" r="19050" b="1016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951990"/>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p>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0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r>
                              <w:rPr>
                                <w:rFonts w:ascii="Garamond" w:hAnsi="Garamond"/>
                                <w:sz w:val="20"/>
                                <w:szCs w:val="20"/>
                              </w:rPr>
                              <w:t xml:space="preserve"> (без учета времени на подготовку доп. материалов заявителем)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6" o:spid="_x0000_s1274" type="#_x0000_t202" style="position:absolute;margin-left:398.7pt;margin-top:17.55pt;width:66pt;height:153.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" fillcolor="window" strokecolor="window" strokeweight=".5pt">
                <v:path arrowok="t"/>
                <v:textbox>
                  <w:txbxContent>
                    <w:p w:rsidR="00BD43F2" w:rsidRDefault="00BD43F2" w:rsidP="00A97E85">
                      <w:pPr>
                        <w:rPr>
                          <w:rFonts w:ascii="Garamond" w:hAnsi="Garamond"/>
                          <w:sz w:val="20"/>
                          <w:szCs w:val="20"/>
                        </w:rPr>
                      </w:pPr>
                    </w:p>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0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r>
                        <w:rPr>
                          <w:rFonts w:ascii="Garamond" w:hAnsi="Garamond"/>
                          <w:sz w:val="20"/>
                          <w:szCs w:val="20"/>
                        </w:rPr>
                        <w:t xml:space="preserve"> (без учета времени на подготовку доп. материалов заявителем)</w:t>
                      </w:r>
                    </w:p>
                  </w:txbxContent>
                </v:textbox>
              </v:shape>
            </w:pict>
          </mc:Fallback>
        </mc:AlternateContent>
      </w:r>
      <w:r>
        <w:rPr>
          <w:noProof/>
          <w:lang w:val="uk-UA" w:eastAsia="uk-UA"/>
        </w:rPr>
        <mc:AlternateContent>
          <mc:Choice Requires="wps">
            <w:drawing>
              <wp:anchor distT="0" distB="0" distL="114300" distR="114300" simplePos="0" relativeHeight="252409856" behindDoc="0" locked="0" layoutInCell="1" allowOverlap="1">
                <wp:simplePos x="0" y="0"/>
                <wp:positionH relativeFrom="column">
                  <wp:posOffset>4926330</wp:posOffset>
                </wp:positionH>
                <wp:positionV relativeFrom="paragraph">
                  <wp:posOffset>2749550</wp:posOffset>
                </wp:positionV>
                <wp:extent cx="71755" cy="71755"/>
                <wp:effectExtent l="0" t="0" r="23495" b="23495"/>
                <wp:wrapNone/>
                <wp:docPr id="175" name="Блок-схема: узел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75" o:spid="_x0000_s1026" type="#_x0000_t120" style="position:absolute;margin-left:387.9pt;margin-top:216.5pt;width:5.65pt;height:5.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296" distR="114296" simplePos="0" relativeHeight="252402688" behindDoc="0" locked="0" layoutInCell="1" allowOverlap="1">
                <wp:simplePos x="0" y="0"/>
                <wp:positionH relativeFrom="column">
                  <wp:posOffset>2148839</wp:posOffset>
                </wp:positionH>
                <wp:positionV relativeFrom="paragraph">
                  <wp:posOffset>812800</wp:posOffset>
                </wp:positionV>
                <wp:extent cx="0" cy="666750"/>
                <wp:effectExtent l="76200" t="0" r="95250" b="5715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74" o:spid="_x0000_s1026" type="#_x0000_t32" style="position:absolute;margin-left:169.2pt;margin-top:64pt;width:0;height:52.5pt;z-index:252402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413952" behindDoc="0" locked="0" layoutInCell="1" allowOverlap="1">
                <wp:simplePos x="0" y="0"/>
                <wp:positionH relativeFrom="column">
                  <wp:posOffset>-260985</wp:posOffset>
                </wp:positionH>
                <wp:positionV relativeFrom="paragraph">
                  <wp:posOffset>1479550</wp:posOffset>
                </wp:positionV>
                <wp:extent cx="4733925" cy="704850"/>
                <wp:effectExtent l="0" t="0" r="28575" b="19050"/>
                <wp:wrapNone/>
                <wp:docPr id="172" name="Скругленный 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70485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Запрос дополнительных материалов у заявителя/приглашение на заседание комиссии представителя заявителя для дачи дополнительных пояснений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2" o:spid="_x0000_s1275" style="position:absolute;margin-left:-20.55pt;margin-top:116.5pt;width:372.75pt;height:55.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Запрос дополнительных материалов у заявителя/приглашение на заседание комиссии представителя заявителя для дачи дополнительных пояснений</w:t>
                      </w:r>
                    </w:p>
                  </w:txbxContent>
                </v:textbox>
              </v:roundrect>
            </w:pict>
          </mc:Fallback>
        </mc:AlternateContent>
      </w:r>
      <w:r>
        <w:rPr>
          <w:noProof/>
          <w:lang w:val="uk-UA" w:eastAsia="uk-UA"/>
        </w:rPr>
        <mc:AlternateContent>
          <mc:Choice Requires="wps">
            <w:drawing>
              <wp:anchor distT="0" distB="0" distL="114296" distR="114296" simplePos="0" relativeHeight="252417024" behindDoc="0" locked="0" layoutInCell="1" allowOverlap="1">
                <wp:simplePos x="0" y="0"/>
                <wp:positionH relativeFrom="column">
                  <wp:posOffset>2101214</wp:posOffset>
                </wp:positionH>
                <wp:positionV relativeFrom="paragraph">
                  <wp:posOffset>2173605</wp:posOffset>
                </wp:positionV>
                <wp:extent cx="0" cy="304800"/>
                <wp:effectExtent l="95250" t="0" r="57150" b="5715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70" o:spid="_x0000_s1026" type="#_x0000_t32" style="position:absolute;margin-left:165.45pt;margin-top:171.15pt;width:0;height:24pt;z-index:252417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405760" behindDoc="0" locked="0" layoutInCell="1" allowOverlap="1">
                <wp:simplePos x="0" y="0"/>
                <wp:positionH relativeFrom="column">
                  <wp:posOffset>-194310</wp:posOffset>
                </wp:positionH>
                <wp:positionV relativeFrom="paragraph">
                  <wp:posOffset>222250</wp:posOffset>
                </wp:positionV>
                <wp:extent cx="4733925" cy="590550"/>
                <wp:effectExtent l="0" t="0" r="28575" b="19050"/>
                <wp:wrapNone/>
                <wp:docPr id="882" name="Скругленный прямоугольник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5905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260B63" w:rsidRDefault="00BD43F2" w:rsidP="00A97E85">
                            <w:pPr>
                              <w:jc w:val="center"/>
                              <w:rPr>
                                <w:rFonts w:ascii="Garamond" w:hAnsi="Garamond"/>
                              </w:rPr>
                            </w:pPr>
                            <w:r>
                              <w:rPr>
                                <w:rFonts w:ascii="Garamond" w:hAnsi="Garamond"/>
                              </w:rPr>
                              <w:t>Оценка морально-этических и правовых аспектов КИ комиссией по вопросам этики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2" o:spid="_x0000_s1276" style="position:absolute;margin-left:-15.3pt;margin-top:17.5pt;width:372.75pt;height:46.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" fillcolor="window" strokecolor="#bfbfbf" strokeweight="2pt">
                <v:path arrowok="t"/>
                <v:textbox>
                  <w:txbxContent>
                    <w:p w:rsidR="00BD43F2" w:rsidRPr="00260B63" w:rsidRDefault="00BD43F2" w:rsidP="00A97E85">
                      <w:pPr>
                        <w:jc w:val="center"/>
                        <w:rPr>
                          <w:rFonts w:ascii="Garamond" w:hAnsi="Garamond"/>
                        </w:rPr>
                      </w:pPr>
                      <w:r>
                        <w:rPr>
                          <w:rFonts w:ascii="Garamond" w:hAnsi="Garamond"/>
                        </w:rPr>
                        <w:t>Оценка морально-этических и правовых аспектов КИ комиссией по вопросам этики</w:t>
                      </w:r>
                    </w:p>
                  </w:txbxContent>
                </v:textbox>
              </v:roundrect>
            </w:pict>
          </mc:Fallback>
        </mc:AlternateContent>
      </w:r>
      <w:r w:rsidRPr="00B9388B">
        <w:rPr>
          <w:rFonts w:ascii="Garamond" w:eastAsia="Calibri" w:hAnsi="Garamond"/>
          <w:b/>
        </w:rPr>
        <w:br w:type="page"/>
      </w:r>
    </w:p>
    <w:p w:rsidR="00A97E85" w:rsidRPr="00B9388B" w:rsidRDefault="00A97E85" w:rsidP="00A97E85">
      <w:pPr>
        <w:spacing w:after="200" w:line="276" w:lineRule="auto"/>
        <w:rPr>
          <w:rFonts w:ascii="Garamond" w:eastAsia="Calibri" w:hAnsi="Garamond"/>
          <w:b/>
        </w:rPr>
      </w:pPr>
      <w:r w:rsidRPr="00B9388B">
        <w:rPr>
          <w:rFonts w:ascii="Garamond" w:eastAsia="Calibri" w:hAnsi="Garamond"/>
          <w:b/>
        </w:rPr>
        <w:lastRenderedPageBreak/>
        <w:t xml:space="preserve">Материалы клинического испытания, которые подаются для одобрения КИ Минздравом/комиссией по вопросам этики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603"/>
        <w:gridCol w:w="4038"/>
      </w:tblGrid>
      <w:tr w:rsidR="00A97E85" w:rsidRPr="003C3FEA" w:rsidTr="00BD43F2">
        <w:tc>
          <w:tcPr>
            <w:tcW w:w="532" w:type="dxa"/>
            <w:shd w:val="clear" w:color="auto" w:fill="BFBFBF"/>
          </w:tcPr>
          <w:p w:rsidR="00A97E85" w:rsidRPr="00B9388B" w:rsidRDefault="00A97E85" w:rsidP="00BD43F2">
            <w:pPr>
              <w:jc w:val="center"/>
              <w:rPr>
                <w:rFonts w:ascii="Garamond" w:hAnsi="Garamond"/>
                <w:b/>
                <w:sz w:val="22"/>
                <w:szCs w:val="22"/>
              </w:rPr>
            </w:pPr>
            <w:r w:rsidRPr="00B9388B">
              <w:rPr>
                <w:rFonts w:ascii="Garamond" w:hAnsi="Garamond"/>
                <w:b/>
                <w:sz w:val="22"/>
                <w:szCs w:val="22"/>
              </w:rPr>
              <w:t>№</w:t>
            </w:r>
          </w:p>
        </w:tc>
        <w:tc>
          <w:tcPr>
            <w:tcW w:w="4603" w:type="dxa"/>
            <w:shd w:val="clear" w:color="auto" w:fill="BFBFBF"/>
          </w:tcPr>
          <w:p w:rsidR="00A97E85" w:rsidRPr="00B9388B" w:rsidRDefault="00A97E85" w:rsidP="00BD43F2">
            <w:pPr>
              <w:jc w:val="center"/>
              <w:rPr>
                <w:rFonts w:ascii="Garamond" w:hAnsi="Garamond"/>
                <w:b/>
                <w:sz w:val="22"/>
                <w:szCs w:val="22"/>
              </w:rPr>
            </w:pPr>
            <w:r w:rsidRPr="00B9388B">
              <w:rPr>
                <w:rFonts w:ascii="Garamond" w:hAnsi="Garamond"/>
                <w:b/>
                <w:sz w:val="22"/>
                <w:szCs w:val="22"/>
              </w:rPr>
              <w:t>Материалы для одобрения КИ Минздравом</w:t>
            </w:r>
          </w:p>
        </w:tc>
        <w:tc>
          <w:tcPr>
            <w:tcW w:w="4038" w:type="dxa"/>
            <w:shd w:val="clear" w:color="auto" w:fill="BFBFBF"/>
          </w:tcPr>
          <w:p w:rsidR="00A97E85" w:rsidRPr="00B9388B" w:rsidRDefault="00A97E85" w:rsidP="00BD43F2">
            <w:pPr>
              <w:jc w:val="center"/>
              <w:rPr>
                <w:rFonts w:ascii="Garamond" w:hAnsi="Garamond"/>
                <w:b/>
                <w:sz w:val="22"/>
                <w:szCs w:val="22"/>
              </w:rPr>
            </w:pPr>
            <w:r w:rsidRPr="00B9388B">
              <w:rPr>
                <w:rFonts w:ascii="Garamond" w:hAnsi="Garamond"/>
                <w:b/>
                <w:sz w:val="22"/>
                <w:szCs w:val="22"/>
              </w:rPr>
              <w:t>Материалы для одобрения КИ комиссией по вопросам этики</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Сопроводительное письмо по установленной форме</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Сопроводительное письмо по установленной форме</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2</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Заявление по установленной форме</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Заявление по установленной форме</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3</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Протокол КИ со всеми поправками </w:t>
            </w:r>
            <w:r w:rsidRPr="00B9388B">
              <w:rPr>
                <w:rFonts w:ascii="Garamond" w:hAnsi="Garamond"/>
                <w:sz w:val="22"/>
                <w:szCs w:val="22"/>
                <w:lang w:val="uk-UA"/>
              </w:rPr>
              <w:t>(</w:t>
            </w:r>
            <w:proofErr w:type="spellStart"/>
            <w:r w:rsidRPr="00B9388B">
              <w:rPr>
                <w:rFonts w:ascii="Garamond" w:hAnsi="Garamond"/>
                <w:sz w:val="22"/>
                <w:szCs w:val="22"/>
                <w:lang w:val="uk-UA"/>
              </w:rPr>
              <w:t>может</w:t>
            </w:r>
            <w:proofErr w:type="spellEnd"/>
            <w:r w:rsidRPr="00B9388B">
              <w:rPr>
                <w:rFonts w:ascii="Garamond" w:hAnsi="Garamond"/>
                <w:sz w:val="22"/>
                <w:szCs w:val="22"/>
              </w:rPr>
              <w:t xml:space="preserve"> </w:t>
            </w:r>
            <w:proofErr w:type="spellStart"/>
            <w:r w:rsidRPr="00B9388B">
              <w:rPr>
                <w:rFonts w:ascii="Garamond" w:hAnsi="Garamond"/>
                <w:sz w:val="22"/>
                <w:szCs w:val="22"/>
                <w:lang w:val="uk-UA"/>
              </w:rPr>
              <w:t>подаваться</w:t>
            </w:r>
            <w:proofErr w:type="spellEnd"/>
            <w:r w:rsidRPr="00B9388B">
              <w:rPr>
                <w:rFonts w:ascii="Garamond" w:hAnsi="Garamond"/>
                <w:sz w:val="22"/>
                <w:szCs w:val="22"/>
                <w:lang w:val="uk-UA"/>
              </w:rPr>
              <w:t xml:space="preserve"> на </w:t>
            </w:r>
            <w:proofErr w:type="spellStart"/>
            <w:r w:rsidRPr="00B9388B">
              <w:rPr>
                <w:rFonts w:ascii="Garamond" w:hAnsi="Garamond"/>
                <w:sz w:val="22"/>
                <w:szCs w:val="22"/>
                <w:lang w:val="uk-UA"/>
              </w:rPr>
              <w:t>языке</w:t>
            </w:r>
            <w:proofErr w:type="spellEnd"/>
            <w:r w:rsidRPr="00B9388B">
              <w:rPr>
                <w:rFonts w:ascii="Garamond" w:hAnsi="Garamond"/>
                <w:sz w:val="22"/>
                <w:szCs w:val="22"/>
              </w:rPr>
              <w:t xml:space="preserve"> </w:t>
            </w:r>
            <w:proofErr w:type="spellStart"/>
            <w:r w:rsidRPr="00B9388B">
              <w:rPr>
                <w:rFonts w:ascii="Garamond" w:hAnsi="Garamond"/>
                <w:sz w:val="22"/>
                <w:szCs w:val="22"/>
                <w:lang w:val="uk-UA"/>
              </w:rPr>
              <w:t>оригинала</w:t>
            </w:r>
            <w:proofErr w:type="spellEnd"/>
            <w:r w:rsidRPr="00B9388B">
              <w:rPr>
                <w:rFonts w:ascii="Garamond" w:hAnsi="Garamond"/>
                <w:sz w:val="22"/>
                <w:szCs w:val="22"/>
                <w:lang w:val="uk-UA"/>
              </w:rPr>
              <w:t>)</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Протокол КИ со всеми поправками на языке оригинала</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4</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Краткое изложение содержания (синопсис) протокола на украинском языке</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Краткое изложение содержания (синопсис) протокола на украинском языке</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5</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Индивидуальная регистрационная форма (кроме международных КИ)</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6</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Брошюра исследователя</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Брошюра исследователя </w:t>
            </w:r>
          </w:p>
        </w:tc>
      </w:tr>
      <w:tr w:rsidR="00A97E85" w:rsidRPr="003C3FEA" w:rsidTr="00BD43F2">
        <w:trPr>
          <w:trHeight w:val="2475"/>
        </w:trPr>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7</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Досье исследуемого ЛС:</w:t>
            </w:r>
          </w:p>
          <w:p w:rsidR="00A97E85" w:rsidRPr="00B9388B" w:rsidRDefault="00A97E85" w:rsidP="00BD43F2">
            <w:pPr>
              <w:rPr>
                <w:rFonts w:ascii="Garamond" w:hAnsi="Garamond"/>
                <w:sz w:val="22"/>
                <w:szCs w:val="22"/>
              </w:rPr>
            </w:pPr>
            <w:r w:rsidRPr="00B9388B">
              <w:rPr>
                <w:rFonts w:ascii="Garamond" w:hAnsi="Garamond"/>
                <w:sz w:val="22"/>
                <w:szCs w:val="22"/>
              </w:rPr>
              <w:t>- Полное досье (если исследуемое ЛС не зарегистрировано в Украине)</w:t>
            </w:r>
          </w:p>
          <w:p w:rsidR="00A97E85" w:rsidRPr="00B9388B" w:rsidRDefault="00A97E85" w:rsidP="00BD43F2">
            <w:pPr>
              <w:rPr>
                <w:rFonts w:ascii="Garamond" w:hAnsi="Garamond"/>
                <w:sz w:val="22"/>
                <w:szCs w:val="22"/>
              </w:rPr>
            </w:pPr>
            <w:r w:rsidRPr="00B9388B">
              <w:rPr>
                <w:rFonts w:ascii="Garamond" w:hAnsi="Garamond"/>
                <w:sz w:val="22"/>
                <w:szCs w:val="22"/>
              </w:rPr>
              <w:t xml:space="preserve">- Упрощенное досье (если полное досье уже предоставлялось в Государственный экспертный центр Министерства здравоохранения Украины (далее – ГЭЦ) этим заявителем вместе с заявлением для получения заключения) </w:t>
            </w:r>
          </w:p>
          <w:p w:rsidR="00A97E85" w:rsidRPr="00B9388B" w:rsidRDefault="00A97E85" w:rsidP="00BD43F2">
            <w:pPr>
              <w:rPr>
                <w:rFonts w:ascii="Garamond" w:hAnsi="Garamond"/>
                <w:sz w:val="22"/>
                <w:szCs w:val="22"/>
              </w:rPr>
            </w:pPr>
            <w:r w:rsidRPr="00B9388B">
              <w:rPr>
                <w:rFonts w:ascii="Garamond" w:hAnsi="Garamond"/>
                <w:sz w:val="22"/>
                <w:szCs w:val="22"/>
              </w:rPr>
              <w:t>- Краткая характеристика (подается как досье, если ЛС уже зарегистрировано в Украине)</w:t>
            </w:r>
          </w:p>
          <w:p w:rsidR="00A97E85" w:rsidRPr="00B9388B" w:rsidRDefault="00A97E85" w:rsidP="00BD43F2">
            <w:pPr>
              <w:rPr>
                <w:rFonts w:ascii="Garamond" w:hAnsi="Garamond"/>
                <w:sz w:val="22"/>
                <w:szCs w:val="22"/>
              </w:rPr>
            </w:pPr>
            <w:r w:rsidRPr="00B9388B">
              <w:rPr>
                <w:rFonts w:ascii="Garamond" w:hAnsi="Garamond"/>
                <w:sz w:val="22"/>
                <w:szCs w:val="22"/>
              </w:rPr>
              <w:t>- Упрощенное досье или краткая характеристика (для препаратов сравнения и плацебо)</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8</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Сертификат серии </w:t>
            </w:r>
            <w:proofErr w:type="gramStart"/>
            <w:r w:rsidRPr="00B9388B">
              <w:rPr>
                <w:rFonts w:ascii="Garamond" w:hAnsi="Garamond"/>
                <w:sz w:val="22"/>
                <w:szCs w:val="22"/>
              </w:rPr>
              <w:t>исследуемого</w:t>
            </w:r>
            <w:proofErr w:type="gramEnd"/>
            <w:r w:rsidRPr="00B9388B">
              <w:rPr>
                <w:rFonts w:ascii="Garamond" w:hAnsi="Garamond"/>
                <w:sz w:val="22"/>
                <w:szCs w:val="22"/>
              </w:rPr>
              <w:t xml:space="preserve"> ЛС</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9</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При проведении КИ лишь в Украине – заключение аккредитованной лаборатории фармацевтического анализа ГЭЦ (или другой лаборатории по направлению ГЭЦ) относительно качества на каждую серию, которая будет использована для КИ</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10</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Результаты предварительных экспертиз и/или заключений ГЭЦ относительно доклинического изучения/КИ исследуемого ЛС (при наличии)</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Копия заключения ГЭЦ, утвержденного Минздравом (при наличии)</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11</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Перечень уполномоченных компетентных органов других стран, в которых также подавались заявки КИ, и подробная информация о принятых ими решениях (при наличии)</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12</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Доверенность спонсора, если заявитель не является спонсором</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Доверенность спонсора, если заявитель не является спонсором </w:t>
            </w:r>
          </w:p>
        </w:tc>
      </w:tr>
      <w:tr w:rsidR="00A97E85" w:rsidRPr="003C3FEA" w:rsidTr="00BD43F2">
        <w:trPr>
          <w:trHeight w:val="70"/>
        </w:trPr>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13</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Проект информированного согласия и другая письменная информация, которую планируется </w:t>
            </w:r>
            <w:r w:rsidRPr="00B9388B">
              <w:rPr>
                <w:rFonts w:ascii="Garamond" w:hAnsi="Garamond"/>
                <w:sz w:val="22"/>
                <w:szCs w:val="22"/>
              </w:rPr>
              <w:lastRenderedPageBreak/>
              <w:t>предоставлять пациенту (здоровому добровольцу) (на украинском языке или официально признанном языке межнационального общения)</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lastRenderedPageBreak/>
              <w:t xml:space="preserve">Проект информированного согласия и другая письменная информация, которую </w:t>
            </w:r>
            <w:r w:rsidRPr="00B9388B">
              <w:rPr>
                <w:rFonts w:ascii="Garamond" w:hAnsi="Garamond"/>
                <w:sz w:val="22"/>
                <w:szCs w:val="22"/>
              </w:rPr>
              <w:lastRenderedPageBreak/>
              <w:t>планируется предоставлять пациенту (здоровому добровольцу) (на украинском языке или официально признанном языке межнационального общения)</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lastRenderedPageBreak/>
              <w:t>14</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Краткие сведения </w:t>
            </w:r>
            <w:proofErr w:type="gramStart"/>
            <w:r w:rsidRPr="00B9388B">
              <w:rPr>
                <w:rFonts w:ascii="Garamond" w:hAnsi="Garamond"/>
                <w:sz w:val="22"/>
                <w:szCs w:val="22"/>
              </w:rPr>
              <w:t>о</w:t>
            </w:r>
            <w:proofErr w:type="gramEnd"/>
            <w:r w:rsidRPr="00B9388B">
              <w:rPr>
                <w:rFonts w:ascii="Garamond" w:hAnsi="Garamond"/>
                <w:sz w:val="22"/>
                <w:szCs w:val="22"/>
              </w:rPr>
              <w:t xml:space="preserve"> всех текущих КИ, которые проводятся с применением данного исследуемого ЛС (при наличии)</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Краткие сведения </w:t>
            </w:r>
            <w:proofErr w:type="gramStart"/>
            <w:r w:rsidRPr="00B9388B">
              <w:rPr>
                <w:rFonts w:ascii="Garamond" w:hAnsi="Garamond"/>
                <w:sz w:val="22"/>
                <w:szCs w:val="22"/>
              </w:rPr>
              <w:t>о</w:t>
            </w:r>
            <w:proofErr w:type="gramEnd"/>
            <w:r w:rsidRPr="00B9388B">
              <w:rPr>
                <w:rFonts w:ascii="Garamond" w:hAnsi="Garamond"/>
                <w:sz w:val="22"/>
                <w:szCs w:val="22"/>
              </w:rPr>
              <w:t xml:space="preserve"> всех текущих КИ, которые проводятся с применением данного исследуемого ЛС (при наличии)</w:t>
            </w:r>
          </w:p>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15</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Ранее предоставленная экспертная оценка КИ (при наличии)</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16</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Заявление ответственного исследователя по  установленной форме</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Заявление ответственного исследователя по  установленной форме</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17</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Информация об ЛПУ и месте проведения КИ по установленной форме</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Информация об ЛПУ и месте проведения КИ по установленной форме</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18</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Информация об ответственном исследователе (</w:t>
            </w:r>
            <w:r w:rsidRPr="00B9388B">
              <w:rPr>
                <w:rFonts w:ascii="Garamond" w:hAnsi="Garamond"/>
                <w:sz w:val="22"/>
                <w:szCs w:val="22"/>
                <w:lang w:val="en-US"/>
              </w:rPr>
              <w:t>CV</w:t>
            </w:r>
            <w:r w:rsidRPr="00B9388B">
              <w:rPr>
                <w:rFonts w:ascii="Garamond" w:hAnsi="Garamond"/>
                <w:sz w:val="22"/>
                <w:szCs w:val="22"/>
              </w:rPr>
              <w:t xml:space="preserve">), </w:t>
            </w:r>
            <w:r w:rsidRPr="00B9388B">
              <w:rPr>
                <w:rFonts w:ascii="Garamond" w:hAnsi="Garamond"/>
                <w:sz w:val="22"/>
                <w:szCs w:val="22"/>
                <w:lang w:val="en-US"/>
              </w:rPr>
              <w:t>CV</w:t>
            </w:r>
            <w:r w:rsidRPr="00B9388B">
              <w:rPr>
                <w:rFonts w:ascii="Garamond" w:hAnsi="Garamond"/>
                <w:sz w:val="22"/>
                <w:szCs w:val="22"/>
              </w:rPr>
              <w:t xml:space="preserve"> </w:t>
            </w:r>
            <w:proofErr w:type="spellStart"/>
            <w:r w:rsidRPr="00B9388B">
              <w:rPr>
                <w:rFonts w:ascii="Garamond" w:hAnsi="Garamond"/>
                <w:sz w:val="22"/>
                <w:szCs w:val="22"/>
              </w:rPr>
              <w:t>соисследователей</w:t>
            </w:r>
            <w:proofErr w:type="spellEnd"/>
            <w:r w:rsidRPr="00B9388B">
              <w:rPr>
                <w:rFonts w:ascii="Garamond" w:hAnsi="Garamond"/>
                <w:sz w:val="22"/>
                <w:szCs w:val="22"/>
              </w:rPr>
              <w:t>, если в КИ необходимо привлекать врачей разных специальностей</w:t>
            </w: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Информация об ответственном исследователе (</w:t>
            </w:r>
            <w:r w:rsidRPr="00B9388B">
              <w:rPr>
                <w:rFonts w:ascii="Garamond" w:hAnsi="Garamond"/>
                <w:sz w:val="22"/>
                <w:szCs w:val="22"/>
                <w:lang w:val="en-US"/>
              </w:rPr>
              <w:t>CV</w:t>
            </w:r>
            <w:r w:rsidRPr="00B9388B">
              <w:rPr>
                <w:rFonts w:ascii="Garamond" w:hAnsi="Garamond"/>
                <w:sz w:val="22"/>
                <w:szCs w:val="22"/>
              </w:rPr>
              <w:t xml:space="preserve">), </w:t>
            </w:r>
            <w:r w:rsidRPr="00B9388B">
              <w:rPr>
                <w:rFonts w:ascii="Garamond" w:hAnsi="Garamond"/>
                <w:sz w:val="22"/>
                <w:szCs w:val="22"/>
                <w:lang w:val="en-US"/>
              </w:rPr>
              <w:t>CV</w:t>
            </w:r>
            <w:r w:rsidRPr="00B9388B">
              <w:rPr>
                <w:rFonts w:ascii="Garamond" w:hAnsi="Garamond"/>
                <w:sz w:val="22"/>
                <w:szCs w:val="22"/>
              </w:rPr>
              <w:t xml:space="preserve"> </w:t>
            </w:r>
            <w:proofErr w:type="spellStart"/>
            <w:r w:rsidRPr="00B9388B">
              <w:rPr>
                <w:rFonts w:ascii="Garamond" w:hAnsi="Garamond"/>
                <w:sz w:val="22"/>
                <w:szCs w:val="22"/>
              </w:rPr>
              <w:t>соисследователей</w:t>
            </w:r>
            <w:proofErr w:type="spellEnd"/>
            <w:r w:rsidRPr="00B9388B">
              <w:rPr>
                <w:rFonts w:ascii="Garamond" w:hAnsi="Garamond"/>
                <w:sz w:val="22"/>
                <w:szCs w:val="22"/>
              </w:rPr>
              <w:t>, если в КИ необходимо привлекать врачей разных специальностей</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19</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На исследуемое ЛС -  подтверждение, что работы на производственном участке или на участке, который занят производством данного ЛС, проводятся с соблюдением принципов </w:t>
            </w:r>
            <w:r w:rsidRPr="00B9388B">
              <w:rPr>
                <w:rFonts w:ascii="Garamond" w:hAnsi="Garamond"/>
                <w:sz w:val="22"/>
                <w:szCs w:val="22"/>
                <w:lang w:val="en-US"/>
              </w:rPr>
              <w:t>GMP</w:t>
            </w:r>
            <w:r w:rsidRPr="00B9388B">
              <w:rPr>
                <w:rFonts w:ascii="Garamond" w:hAnsi="Garamond"/>
                <w:sz w:val="22"/>
                <w:szCs w:val="22"/>
              </w:rPr>
              <w:t xml:space="preserve"> с предоставлением соответствующего сертификата, или письменного официального заявления Уполномоченного лица по качеству (производителя), или копии сертификата/заключения GMP (для отечественных производителей - копия действующей лицензии на производство ЛС)</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20</w:t>
            </w:r>
          </w:p>
        </w:tc>
        <w:tc>
          <w:tcPr>
            <w:tcW w:w="4603"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Образец маркировки исследуемого ЛС на украинском языке или официально признанном языке межнационального общения</w:t>
            </w:r>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21</w:t>
            </w:r>
          </w:p>
        </w:tc>
        <w:tc>
          <w:tcPr>
            <w:tcW w:w="4603" w:type="dxa"/>
            <w:shd w:val="clear" w:color="auto" w:fill="auto"/>
          </w:tcPr>
          <w:p w:rsidR="00A97E85" w:rsidRPr="00B9388B" w:rsidRDefault="00A97E85" w:rsidP="00BD43F2">
            <w:pPr>
              <w:rPr>
                <w:rFonts w:ascii="Garamond" w:hAnsi="Garamond"/>
                <w:sz w:val="22"/>
                <w:szCs w:val="22"/>
              </w:rPr>
            </w:pPr>
            <w:proofErr w:type="gramStart"/>
            <w:r w:rsidRPr="00B9388B">
              <w:rPr>
                <w:rFonts w:ascii="Garamond" w:hAnsi="Garamond"/>
                <w:sz w:val="22"/>
                <w:szCs w:val="22"/>
              </w:rPr>
              <w:t>Дополнительная информация об исследуемом ЛС (при необходимости): исследования по вирусной безопасности; соответствующие документы на проведение исследований или на препараты с особыми свойствами (при наличии), заявление о соответствии производства действующего биологического вещества требованиям GMP</w:t>
            </w:r>
            <w:proofErr w:type="gramEnd"/>
          </w:p>
        </w:tc>
        <w:tc>
          <w:tcPr>
            <w:tcW w:w="4038" w:type="dxa"/>
            <w:shd w:val="clear" w:color="auto" w:fill="auto"/>
          </w:tcPr>
          <w:p w:rsidR="00A97E85" w:rsidRPr="00B9388B" w:rsidRDefault="00A97E85" w:rsidP="00BD43F2">
            <w:pPr>
              <w:rPr>
                <w:rFonts w:ascii="Garamond" w:hAnsi="Garamond"/>
                <w:sz w:val="22"/>
                <w:szCs w:val="22"/>
              </w:rPr>
            </w:pP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Pr>
                <w:rFonts w:ascii="Garamond" w:hAnsi="Garamond"/>
                <w:sz w:val="22"/>
                <w:szCs w:val="22"/>
              </w:rPr>
              <w:t>22</w:t>
            </w:r>
          </w:p>
        </w:tc>
        <w:tc>
          <w:tcPr>
            <w:tcW w:w="4603" w:type="dxa"/>
            <w:shd w:val="clear" w:color="auto" w:fill="auto"/>
          </w:tcPr>
          <w:p w:rsidR="00A97E85" w:rsidRPr="00B9388B" w:rsidRDefault="00A97E85" w:rsidP="00BD43F2">
            <w:pPr>
              <w:rPr>
                <w:rFonts w:ascii="Garamond" w:hAnsi="Garamond"/>
                <w:sz w:val="22"/>
                <w:szCs w:val="22"/>
              </w:rPr>
            </w:pP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Инструкция спонсора / заявителя ответственного исследователя / </w:t>
            </w:r>
            <w:proofErr w:type="gramStart"/>
            <w:r w:rsidRPr="00B9388B">
              <w:rPr>
                <w:rFonts w:ascii="Garamond" w:hAnsi="Garamond"/>
                <w:sz w:val="22"/>
                <w:szCs w:val="22"/>
              </w:rPr>
              <w:t>исследователя</w:t>
            </w:r>
            <w:proofErr w:type="gramEnd"/>
            <w:r w:rsidRPr="00B9388B">
              <w:rPr>
                <w:rFonts w:ascii="Garamond" w:hAnsi="Garamond"/>
                <w:sz w:val="22"/>
                <w:szCs w:val="22"/>
              </w:rPr>
              <w:t xml:space="preserve"> по действиям в случае возникновения события, которое может трактоваться как страховой случай при проведении КИ относительно нанесения возможного ущерба здоровью и жизни исследуемых</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Pr>
                <w:rFonts w:ascii="Garamond" w:hAnsi="Garamond"/>
                <w:sz w:val="22"/>
                <w:szCs w:val="22"/>
              </w:rPr>
              <w:t>23</w:t>
            </w:r>
          </w:p>
        </w:tc>
        <w:tc>
          <w:tcPr>
            <w:tcW w:w="4603" w:type="dxa"/>
            <w:shd w:val="clear" w:color="auto" w:fill="auto"/>
          </w:tcPr>
          <w:p w:rsidR="00A97E85" w:rsidRPr="00B9388B" w:rsidRDefault="00A97E85" w:rsidP="00BD43F2">
            <w:pPr>
              <w:rPr>
                <w:rFonts w:ascii="Garamond" w:hAnsi="Garamond"/>
                <w:sz w:val="22"/>
                <w:szCs w:val="22"/>
              </w:rPr>
            </w:pPr>
          </w:p>
        </w:tc>
        <w:tc>
          <w:tcPr>
            <w:tcW w:w="4038" w:type="dxa"/>
            <w:shd w:val="clear" w:color="auto" w:fill="auto"/>
          </w:tcPr>
          <w:p w:rsidR="00A97E85" w:rsidRPr="00B9388B" w:rsidRDefault="00A97E85" w:rsidP="00BD43F2">
            <w:pPr>
              <w:rPr>
                <w:rFonts w:ascii="Garamond" w:hAnsi="Garamond"/>
                <w:sz w:val="22"/>
                <w:szCs w:val="22"/>
              </w:rPr>
            </w:pPr>
            <w:r w:rsidRPr="00B9388B">
              <w:rPr>
                <w:rFonts w:ascii="Garamond" w:hAnsi="Garamond"/>
                <w:sz w:val="22"/>
                <w:szCs w:val="22"/>
              </w:rPr>
              <w:t xml:space="preserve">Информация о мерах по отбору </w:t>
            </w:r>
            <w:r w:rsidRPr="00B9388B">
              <w:rPr>
                <w:rFonts w:ascii="Garamond" w:hAnsi="Garamond"/>
                <w:sz w:val="22"/>
                <w:szCs w:val="22"/>
              </w:rPr>
              <w:lastRenderedPageBreak/>
              <w:t>исследуемых (материалы информационного и рекламного характера, которые будут использоваться для привлечения исследуемых к КИ (при наличии))</w:t>
            </w:r>
          </w:p>
        </w:tc>
      </w:tr>
      <w:tr w:rsidR="00A97E85" w:rsidRPr="003C3FEA" w:rsidTr="00BD43F2">
        <w:tc>
          <w:tcPr>
            <w:tcW w:w="532" w:type="dxa"/>
            <w:shd w:val="clear" w:color="auto" w:fill="auto"/>
          </w:tcPr>
          <w:p w:rsidR="00A97E85" w:rsidRPr="00B9388B" w:rsidRDefault="00A97E85" w:rsidP="00BD43F2">
            <w:pPr>
              <w:rPr>
                <w:rFonts w:ascii="Garamond" w:hAnsi="Garamond"/>
                <w:sz w:val="22"/>
                <w:szCs w:val="22"/>
              </w:rPr>
            </w:pPr>
            <w:r>
              <w:rPr>
                <w:rFonts w:ascii="Garamond" w:hAnsi="Garamond"/>
                <w:sz w:val="22"/>
                <w:szCs w:val="22"/>
              </w:rPr>
              <w:lastRenderedPageBreak/>
              <w:t>24</w:t>
            </w:r>
          </w:p>
        </w:tc>
        <w:tc>
          <w:tcPr>
            <w:tcW w:w="4603" w:type="dxa"/>
            <w:shd w:val="clear" w:color="auto" w:fill="auto"/>
          </w:tcPr>
          <w:p w:rsidR="00A97E85" w:rsidRPr="00B9388B" w:rsidRDefault="00A97E85" w:rsidP="00BD43F2">
            <w:pPr>
              <w:rPr>
                <w:rFonts w:ascii="Garamond" w:hAnsi="Garamond"/>
                <w:sz w:val="22"/>
                <w:szCs w:val="22"/>
              </w:rPr>
            </w:pPr>
          </w:p>
        </w:tc>
        <w:tc>
          <w:tcPr>
            <w:tcW w:w="4038" w:type="dxa"/>
            <w:shd w:val="clear" w:color="auto" w:fill="auto"/>
          </w:tcPr>
          <w:p w:rsidR="00A97E85" w:rsidRPr="00B9388B" w:rsidRDefault="00A97E85" w:rsidP="00BD43F2">
            <w:pPr>
              <w:rPr>
                <w:rFonts w:ascii="Garamond" w:hAnsi="Garamond"/>
                <w:sz w:val="22"/>
                <w:szCs w:val="22"/>
              </w:rPr>
            </w:pPr>
            <w:proofErr w:type="gramStart"/>
            <w:r w:rsidRPr="00B9388B">
              <w:rPr>
                <w:rFonts w:ascii="Garamond" w:hAnsi="Garamond"/>
                <w:sz w:val="22"/>
                <w:szCs w:val="22"/>
              </w:rPr>
              <w:t>Информация, которая определяет условия выплаты вознаграждения или компенсации исследуемым за участие в КИ (если это предусмотрено протоколом КИ), который может содержаться в сопроводительном письме со ссылкой на соответствующий документ, которым это предусмотрено.</w:t>
            </w:r>
            <w:proofErr w:type="gramEnd"/>
          </w:p>
          <w:p w:rsidR="00A97E85" w:rsidRPr="00B9388B" w:rsidRDefault="00A97E85" w:rsidP="00BD43F2">
            <w:pPr>
              <w:rPr>
                <w:rFonts w:ascii="Garamond" w:hAnsi="Garamond"/>
                <w:sz w:val="22"/>
                <w:szCs w:val="22"/>
              </w:rPr>
            </w:pPr>
          </w:p>
        </w:tc>
      </w:tr>
    </w:tbl>
    <w:p w:rsidR="00A97E85" w:rsidRPr="00B9388B" w:rsidRDefault="00A97E85" w:rsidP="00A97E85">
      <w:pPr>
        <w:spacing w:after="200" w:line="276" w:lineRule="auto"/>
        <w:rPr>
          <w:rFonts w:ascii="Garamond" w:eastAsia="Calibri" w:hAnsi="Garamond"/>
          <w:b/>
        </w:rPr>
      </w:pPr>
    </w:p>
    <w:p w:rsidR="00A97E85" w:rsidRPr="00B9388B" w:rsidRDefault="00A97E85" w:rsidP="00A97E85">
      <w:pPr>
        <w:spacing w:after="200" w:line="276" w:lineRule="auto"/>
        <w:rPr>
          <w:rFonts w:ascii="Garamond" w:eastAsia="Calibri" w:hAnsi="Garamond"/>
          <w:b/>
        </w:rPr>
      </w:pPr>
      <w:r w:rsidRPr="00B9388B">
        <w:rPr>
          <w:rFonts w:ascii="Garamond" w:eastAsia="Calibri" w:hAnsi="Garamond"/>
          <w:b/>
        </w:rPr>
        <w:br w:type="page"/>
      </w:r>
      <w:r>
        <w:rPr>
          <w:rFonts w:ascii="Garamond" w:eastAsia="Calibri" w:hAnsi="Garamond"/>
          <w:b/>
          <w:sz w:val="22"/>
          <w:szCs w:val="22"/>
        </w:rPr>
        <w:lastRenderedPageBreak/>
        <w:t>2.9.</w:t>
      </w:r>
      <w:r w:rsidRPr="00B9388B">
        <w:rPr>
          <w:rFonts w:ascii="Garamond" w:eastAsia="Calibri" w:hAnsi="Garamond"/>
          <w:b/>
        </w:rPr>
        <w:t>1.1.3. Одобрение существенной поправки</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Существенными считаются поправки, которые могут повлиять </w:t>
      </w:r>
      <w:proofErr w:type="gramStart"/>
      <w:r w:rsidRPr="00B9388B">
        <w:rPr>
          <w:rFonts w:ascii="Garamond" w:eastAsia="Calibri" w:hAnsi="Garamond"/>
        </w:rPr>
        <w:t>на</w:t>
      </w:r>
      <w:proofErr w:type="gramEnd"/>
      <w:r w:rsidRPr="00B9388B">
        <w:rPr>
          <w:rFonts w:ascii="Garamond" w:eastAsia="Calibri" w:hAnsi="Garamond"/>
        </w:rPr>
        <w:t>:</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безопасность</w:t>
      </w:r>
      <w:r>
        <w:rPr>
          <w:rFonts w:ascii="Garamond" w:eastAsia="Calibri" w:hAnsi="Garamond"/>
        </w:rPr>
        <w:t>,</w:t>
      </w:r>
      <w:r w:rsidRPr="00B9388B">
        <w:rPr>
          <w:rFonts w:ascii="Garamond" w:eastAsia="Calibri" w:hAnsi="Garamond"/>
        </w:rPr>
        <w:t xml:space="preserve"> физическое или психическое благополучие </w:t>
      </w:r>
      <w:proofErr w:type="gramStart"/>
      <w:r w:rsidRPr="00B9388B">
        <w:rPr>
          <w:rFonts w:ascii="Garamond" w:eastAsia="Calibri" w:hAnsi="Garamond"/>
        </w:rPr>
        <w:t>исследуемого</w:t>
      </w:r>
      <w:proofErr w:type="gramEnd"/>
      <w:r w:rsidRPr="00B9388B">
        <w:rPr>
          <w:rFonts w:ascii="Garamond" w:eastAsia="Calibri" w:hAnsi="Garamond"/>
        </w:rPr>
        <w:t xml:space="preserve">; </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 научную ценность клинического испытания; </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 проведение клинического испытания или руководство им; </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 качество или безопасность исследуемого лекарственного средства, применяемого в клиническом испытании, а также </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если предлагается смена ответственного исследователя или дополнительно привлечение к клиническому испытанию нового исследователя / нового места проведения испытания в Украине.</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Существенные поправки подлежат экспертизе в ГЭЦ и одобрению комиссией по вопросам этики. Несущественные поправки не подлежат экспертизе в ГЭЦ. ГЭЦ лишь необходимо уведомить об их внесении в документацию испытания.</w:t>
      </w:r>
    </w:p>
    <w:p w:rsidR="00A97E85" w:rsidRPr="00B9388B" w:rsidRDefault="00A97E85" w:rsidP="00A97E85">
      <w:pPr>
        <w:spacing w:after="200" w:line="276" w:lineRule="auto"/>
        <w:jc w:val="both"/>
        <w:rPr>
          <w:rFonts w:ascii="Garamond" w:eastAsia="Calibri" w:hAnsi="Garamond"/>
          <w:b/>
        </w:rPr>
      </w:pPr>
      <w:r>
        <w:rPr>
          <w:noProof/>
          <w:lang w:val="uk-UA" w:eastAsia="uk-UA"/>
        </w:rPr>
        <mc:AlternateContent>
          <mc:Choice Requires="wps">
            <w:drawing>
              <wp:anchor distT="0" distB="0" distL="114300" distR="114300" simplePos="0" relativeHeight="252424192" behindDoc="0" locked="0" layoutInCell="1" allowOverlap="1">
                <wp:simplePos x="0" y="0"/>
                <wp:positionH relativeFrom="column">
                  <wp:posOffset>-260985</wp:posOffset>
                </wp:positionH>
                <wp:positionV relativeFrom="paragraph">
                  <wp:posOffset>215900</wp:posOffset>
                </wp:positionV>
                <wp:extent cx="4800600" cy="647700"/>
                <wp:effectExtent l="0" t="0" r="19050" b="1905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64770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9C2DFD" w:rsidRDefault="00BD43F2" w:rsidP="00A97E85">
                            <w:pPr>
                              <w:jc w:val="center"/>
                              <w:rPr>
                                <w:rFonts w:ascii="Garamond" w:hAnsi="Garamond"/>
                                <w:sz w:val="21"/>
                                <w:szCs w:val="21"/>
                                <w:lang w:val="uk-UA"/>
                              </w:rPr>
                            </w:pPr>
                            <w:r w:rsidRPr="009C2DFD">
                              <w:rPr>
                                <w:rFonts w:ascii="Garamond" w:hAnsi="Garamond"/>
                                <w:sz w:val="21"/>
                                <w:szCs w:val="21"/>
                              </w:rPr>
                              <w:t xml:space="preserve">Подача заявления/согласования комиссии по вопросам этики, сопроводительного письма </w:t>
                            </w:r>
                            <w:r w:rsidRPr="009C2DFD">
                              <w:rPr>
                                <w:rFonts w:ascii="Garamond" w:hAnsi="Garamond"/>
                                <w:sz w:val="21"/>
                                <w:szCs w:val="21"/>
                                <w:lang w:val="uk-UA"/>
                              </w:rPr>
                              <w:t xml:space="preserve">в </w:t>
                            </w:r>
                            <w:r>
                              <w:rPr>
                                <w:rFonts w:ascii="Garamond" w:hAnsi="Garamond"/>
                                <w:sz w:val="21"/>
                                <w:szCs w:val="21"/>
                              </w:rPr>
                              <w:t>Минздрав</w:t>
                            </w:r>
                            <w:r w:rsidRPr="009C2DFD">
                              <w:rPr>
                                <w:rFonts w:ascii="Garamond" w:hAnsi="Garamond"/>
                                <w:sz w:val="21"/>
                                <w:szCs w:val="21"/>
                              </w:rPr>
                              <w:t>, а материал</w:t>
                            </w:r>
                            <w:r>
                              <w:rPr>
                                <w:rFonts w:ascii="Garamond" w:hAnsi="Garamond"/>
                                <w:sz w:val="21"/>
                                <w:szCs w:val="21"/>
                              </w:rPr>
                              <w:t>ов</w:t>
                            </w:r>
                            <w:r w:rsidRPr="009C2DFD">
                              <w:rPr>
                                <w:rFonts w:ascii="Garamond" w:hAnsi="Garamond"/>
                                <w:sz w:val="21"/>
                                <w:szCs w:val="21"/>
                              </w:rPr>
                              <w:t xml:space="preserve"> существенной поправки – в ГЭЦ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9" o:spid="_x0000_s1277" style="position:absolute;left:0;text-align:left;margin-left:-20.55pt;margin-top:17pt;width:378pt;height:51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" fillcolor="window" strokecolor="#bfbfbf" strokeweight="2pt">
                <v:path arrowok="t"/>
                <v:textbox>
                  <w:txbxContent>
                    <w:p w:rsidR="00BD43F2" w:rsidRPr="009C2DFD" w:rsidRDefault="00BD43F2" w:rsidP="00A97E85">
                      <w:pPr>
                        <w:jc w:val="center"/>
                        <w:rPr>
                          <w:rFonts w:ascii="Garamond" w:hAnsi="Garamond"/>
                          <w:sz w:val="21"/>
                          <w:szCs w:val="21"/>
                          <w:lang w:val="uk-UA"/>
                        </w:rPr>
                      </w:pPr>
                      <w:r w:rsidRPr="009C2DFD">
                        <w:rPr>
                          <w:rFonts w:ascii="Garamond" w:hAnsi="Garamond"/>
                          <w:sz w:val="21"/>
                          <w:szCs w:val="21"/>
                        </w:rPr>
                        <w:t xml:space="preserve">Подача заявления/согласования комиссии по вопросам этики, сопроводительного письма </w:t>
                      </w:r>
                      <w:r w:rsidRPr="009C2DFD">
                        <w:rPr>
                          <w:rFonts w:ascii="Garamond" w:hAnsi="Garamond"/>
                          <w:sz w:val="21"/>
                          <w:szCs w:val="21"/>
                          <w:lang w:val="uk-UA"/>
                        </w:rPr>
                        <w:t xml:space="preserve">в </w:t>
                      </w:r>
                      <w:r>
                        <w:rPr>
                          <w:rFonts w:ascii="Garamond" w:hAnsi="Garamond"/>
                          <w:sz w:val="21"/>
                          <w:szCs w:val="21"/>
                        </w:rPr>
                        <w:t>Минздрав</w:t>
                      </w:r>
                      <w:r w:rsidRPr="009C2DFD">
                        <w:rPr>
                          <w:rFonts w:ascii="Garamond" w:hAnsi="Garamond"/>
                          <w:sz w:val="21"/>
                          <w:szCs w:val="21"/>
                        </w:rPr>
                        <w:t>, а материал</w:t>
                      </w:r>
                      <w:r>
                        <w:rPr>
                          <w:rFonts w:ascii="Garamond" w:hAnsi="Garamond"/>
                          <w:sz w:val="21"/>
                          <w:szCs w:val="21"/>
                        </w:rPr>
                        <w:t>ов</w:t>
                      </w:r>
                      <w:r w:rsidRPr="009C2DFD">
                        <w:rPr>
                          <w:rFonts w:ascii="Garamond" w:hAnsi="Garamond"/>
                          <w:sz w:val="21"/>
                          <w:szCs w:val="21"/>
                        </w:rPr>
                        <w:t xml:space="preserve"> существенной поправки – в ГЭЦ</w:t>
                      </w:r>
                    </w:p>
                  </w:txbxContent>
                </v:textbox>
              </v:roundrect>
            </w:pict>
          </mc:Fallback>
        </mc:AlternateContent>
      </w:r>
      <w:r w:rsidRPr="00B9388B">
        <w:rPr>
          <w:rFonts w:ascii="Garamond" w:eastAsia="Calibri" w:hAnsi="Garamond"/>
          <w:b/>
        </w:rPr>
        <w:t>а) Одобрение существенной поправки Минздравом</w:t>
      </w:r>
    </w:p>
    <w:p w:rsidR="00A97E85" w:rsidRPr="00B9388B" w:rsidRDefault="00A97E85" w:rsidP="00A97E85">
      <w:pPr>
        <w:spacing w:after="200" w:line="276" w:lineRule="auto"/>
        <w:ind w:left="-426"/>
        <w:rPr>
          <w:rFonts w:ascii="Garamond" w:eastAsia="Calibri" w:hAnsi="Garamond"/>
        </w:rPr>
      </w:pPr>
      <w:r>
        <w:rPr>
          <w:noProof/>
          <w:lang w:val="uk-UA" w:eastAsia="uk-UA"/>
        </w:rPr>
        <mc:AlternateContent>
          <mc:Choice Requires="wps">
            <w:drawing>
              <wp:anchor distT="0" distB="0" distL="114300" distR="114300" simplePos="0" relativeHeight="252426240" behindDoc="0" locked="0" layoutInCell="1" allowOverlap="1">
                <wp:simplePos x="0" y="0"/>
                <wp:positionH relativeFrom="column">
                  <wp:posOffset>4749165</wp:posOffset>
                </wp:positionH>
                <wp:positionV relativeFrom="paragraph">
                  <wp:posOffset>3175</wp:posOffset>
                </wp:positionV>
                <wp:extent cx="43180" cy="5143500"/>
                <wp:effectExtent l="0" t="0" r="33020" b="190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5143500"/>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8" o:spid="_x0000_s1026" style="position:absolute;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95pt,.25pt" to="377.3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" strokecolor="#7f7f7f">
                <v:stroke dashstyle="dash"/>
                <o:lock v:ext="edit" shapetype="f"/>
              </v:line>
            </w:pict>
          </mc:Fallback>
        </mc:AlternateContent>
      </w:r>
    </w:p>
    <w:p w:rsidR="00A97E85" w:rsidRPr="00B9388B" w:rsidRDefault="00A97E85" w:rsidP="00A97E85">
      <w:pPr>
        <w:spacing w:after="200" w:line="276" w:lineRule="auto"/>
        <w:ind w:left="-426"/>
        <w:rPr>
          <w:rFonts w:ascii="Garamond" w:eastAsia="Calibri" w:hAnsi="Garamond"/>
          <w:b/>
        </w:rPr>
      </w:pPr>
      <w:r>
        <w:rPr>
          <w:noProof/>
          <w:lang w:val="uk-UA" w:eastAsia="uk-UA"/>
        </w:rPr>
        <mc:AlternateContent>
          <mc:Choice Requires="wps">
            <w:drawing>
              <wp:anchor distT="0" distB="0" distL="114296" distR="114296" simplePos="0" relativeHeight="252359680" behindDoc="0" locked="0" layoutInCell="1" allowOverlap="1">
                <wp:simplePos x="0" y="0"/>
                <wp:positionH relativeFrom="column">
                  <wp:posOffset>2148839</wp:posOffset>
                </wp:positionH>
                <wp:positionV relativeFrom="paragraph">
                  <wp:posOffset>57785</wp:posOffset>
                </wp:positionV>
                <wp:extent cx="0" cy="276860"/>
                <wp:effectExtent l="95250" t="0" r="57150" b="6604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65" o:spid="_x0000_s1026" type="#_x0000_t32" style="position:absolute;margin-left:169.2pt;margin-top:4.55pt;width:0;height:21.8pt;z-index:2523596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" strokecolor="#7f7f7f">
                <v:stroke endarrow="open"/>
                <o:lock v:ext="edit" shapetype="f"/>
              </v:shape>
            </w:pict>
          </mc:Fallback>
        </mc:AlternateContent>
      </w:r>
    </w:p>
    <w:p w:rsidR="00A97E85" w:rsidRPr="00B9388B" w:rsidRDefault="00A97E85" w:rsidP="00A97E85">
      <w:pPr>
        <w:spacing w:after="200" w:line="276" w:lineRule="auto"/>
        <w:rPr>
          <w:rFonts w:ascii="Garamond" w:eastAsia="Calibri" w:hAnsi="Garamond"/>
          <w:b/>
        </w:rPr>
      </w:pPr>
      <w:r>
        <w:rPr>
          <w:noProof/>
          <w:lang w:val="uk-UA" w:eastAsia="uk-UA"/>
        </w:rPr>
        <mc:AlternateContent>
          <mc:Choice Requires="wps">
            <w:drawing>
              <wp:anchor distT="0" distB="0" distL="114300" distR="114300" simplePos="0" relativeHeight="252447744" behindDoc="0" locked="0" layoutInCell="1" allowOverlap="1">
                <wp:simplePos x="0" y="0"/>
                <wp:positionH relativeFrom="column">
                  <wp:posOffset>5039995</wp:posOffset>
                </wp:positionH>
                <wp:positionV relativeFrom="paragraph">
                  <wp:posOffset>3945890</wp:posOffset>
                </wp:positionV>
                <wp:extent cx="838200" cy="438150"/>
                <wp:effectExtent l="0" t="0" r="19050" b="19050"/>
                <wp:wrapNone/>
                <wp:docPr id="893" name="Поле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3815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5 </w:t>
                            </w:r>
                            <w:proofErr w:type="spellStart"/>
                            <w:r>
                              <w:rPr>
                                <w:rFonts w:ascii="Garamond" w:hAnsi="Garamond"/>
                                <w:sz w:val="20"/>
                                <w:szCs w:val="20"/>
                              </w:rPr>
                              <w:t>р</w:t>
                            </w:r>
                            <w:r w:rsidRPr="00260B63">
                              <w:rPr>
                                <w:rFonts w:ascii="Garamond" w:hAnsi="Garamond"/>
                                <w:sz w:val="20"/>
                                <w:szCs w:val="20"/>
                              </w:rPr>
                              <w:t>.д</w:t>
                            </w:r>
                            <w:proofErr w:type="spellEnd"/>
                            <w:r w:rsidRPr="00260B63">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93" o:spid="_x0000_s1278" type="#_x0000_t202" style="position:absolute;margin-left:396.85pt;margin-top:310.7pt;width:66pt;height:34.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5 </w:t>
                      </w:r>
                      <w:proofErr w:type="spellStart"/>
                      <w:r>
                        <w:rPr>
                          <w:rFonts w:ascii="Garamond" w:hAnsi="Garamond"/>
                          <w:sz w:val="20"/>
                          <w:szCs w:val="20"/>
                        </w:rPr>
                        <w:t>р</w:t>
                      </w:r>
                      <w:r w:rsidRPr="00260B63">
                        <w:rPr>
                          <w:rFonts w:ascii="Garamond" w:hAnsi="Garamond"/>
                          <w:sz w:val="20"/>
                          <w:szCs w:val="20"/>
                        </w:rPr>
                        <w:t>.д</w:t>
                      </w:r>
                      <w:proofErr w:type="spellEnd"/>
                      <w:r w:rsidRPr="00260B63">
                        <w:rPr>
                          <w:rFonts w:ascii="Garamond" w:hAnsi="Garamond"/>
                          <w:sz w:val="20"/>
                          <w:szCs w:val="20"/>
                        </w:rPr>
                        <w:t>.</w:t>
                      </w:r>
                    </w:p>
                  </w:txbxContent>
                </v:textbox>
              </v:shape>
            </w:pict>
          </mc:Fallback>
        </mc:AlternateContent>
      </w:r>
      <w:r>
        <w:rPr>
          <w:noProof/>
          <w:lang w:val="uk-UA" w:eastAsia="uk-UA"/>
        </w:rPr>
        <mc:AlternateContent>
          <mc:Choice Requires="wps">
            <w:drawing>
              <wp:anchor distT="0" distB="0" distL="114300" distR="114300" simplePos="0" relativeHeight="252446720" behindDoc="0" locked="0" layoutInCell="1" allowOverlap="1">
                <wp:simplePos x="0" y="0"/>
                <wp:positionH relativeFrom="column">
                  <wp:posOffset>4740275</wp:posOffset>
                </wp:positionH>
                <wp:positionV relativeFrom="paragraph">
                  <wp:posOffset>4077970</wp:posOffset>
                </wp:positionV>
                <wp:extent cx="71755" cy="71755"/>
                <wp:effectExtent l="0" t="0" r="23495" b="23495"/>
                <wp:wrapNone/>
                <wp:docPr id="892" name="Блок-схема: узел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92" o:spid="_x0000_s1026" type="#_x0000_t120" style="position:absolute;margin-left:373.25pt;margin-top:321.1pt;width:5.65pt;height:5.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37504" behindDoc="0" locked="0" layoutInCell="1" allowOverlap="1">
                <wp:simplePos x="0" y="0"/>
                <wp:positionH relativeFrom="column">
                  <wp:posOffset>-194310</wp:posOffset>
                </wp:positionH>
                <wp:positionV relativeFrom="paragraph">
                  <wp:posOffset>3917315</wp:posOffset>
                </wp:positionV>
                <wp:extent cx="4800600" cy="504825"/>
                <wp:effectExtent l="0" t="0" r="19050" b="28575"/>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048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Принятие Минздравом решения об утверждении/отказе в утверждении существенной поправки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279" style="position:absolute;margin-left:-15.3pt;margin-top:308.45pt;width:378pt;height:3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Принятие Минздравом решения об утверждении/отказе в утверждении существенной поправки</w:t>
                      </w:r>
                    </w:p>
                  </w:txbxContent>
                </v:textbox>
              </v:roundrect>
            </w:pict>
          </mc:Fallback>
        </mc:AlternateContent>
      </w:r>
      <w:r>
        <w:rPr>
          <w:noProof/>
          <w:lang w:val="uk-UA" w:eastAsia="uk-UA"/>
        </w:rPr>
        <mc:AlternateContent>
          <mc:Choice Requires="wps">
            <w:drawing>
              <wp:anchor distT="0" distB="0" distL="114296" distR="114296" simplePos="0" relativeHeight="252356608" behindDoc="0" locked="0" layoutInCell="1" allowOverlap="1">
                <wp:simplePos x="0" y="0"/>
                <wp:positionH relativeFrom="column">
                  <wp:posOffset>3501389</wp:posOffset>
                </wp:positionH>
                <wp:positionV relativeFrom="paragraph">
                  <wp:posOffset>3264535</wp:posOffset>
                </wp:positionV>
                <wp:extent cx="0" cy="657225"/>
                <wp:effectExtent l="76200" t="0" r="95250" b="66675"/>
                <wp:wrapNone/>
                <wp:docPr id="1023" name="Прямая со стрелкой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23" o:spid="_x0000_s1026" type="#_x0000_t32" style="position:absolute;margin-left:275.7pt;margin-top:257.05pt;width:0;height:51.75pt;z-index:252356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34432" behindDoc="0" locked="0" layoutInCell="1" allowOverlap="1">
                <wp:simplePos x="0" y="0"/>
                <wp:positionH relativeFrom="column">
                  <wp:posOffset>4906010</wp:posOffset>
                </wp:positionH>
                <wp:positionV relativeFrom="paragraph">
                  <wp:posOffset>3127375</wp:posOffset>
                </wp:positionV>
                <wp:extent cx="838200" cy="547370"/>
                <wp:effectExtent l="0" t="0" r="19050" b="24130"/>
                <wp:wrapNone/>
                <wp:docPr id="1022" name="Поле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2" o:spid="_x0000_s1280" type="#_x0000_t202" style="position:absolute;margin-left:386.3pt;margin-top:246.25pt;width:66pt;height:43.1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v:textbox>
              </v:shape>
            </w:pict>
          </mc:Fallback>
        </mc:AlternateContent>
      </w:r>
      <w:r>
        <w:rPr>
          <w:noProof/>
          <w:lang w:val="uk-UA" w:eastAsia="uk-UA"/>
        </w:rPr>
        <mc:AlternateContent>
          <mc:Choice Requires="wps">
            <w:drawing>
              <wp:anchor distT="0" distB="0" distL="114300" distR="114300" simplePos="0" relativeHeight="252445696" behindDoc="0" locked="0" layoutInCell="1" allowOverlap="1">
                <wp:simplePos x="0" y="0"/>
                <wp:positionH relativeFrom="column">
                  <wp:posOffset>4749800</wp:posOffset>
                </wp:positionH>
                <wp:positionV relativeFrom="paragraph">
                  <wp:posOffset>3325495</wp:posOffset>
                </wp:positionV>
                <wp:extent cx="71755" cy="71755"/>
                <wp:effectExtent l="0" t="0" r="23495" b="23495"/>
                <wp:wrapNone/>
                <wp:docPr id="1021" name="Блок-схема: узел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21" o:spid="_x0000_s1026" type="#_x0000_t120" style="position:absolute;margin-left:374pt;margin-top:261.85pt;width:5.65pt;height:5.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38528" behindDoc="0" locked="0" layoutInCell="1" allowOverlap="1">
                <wp:simplePos x="0" y="0"/>
                <wp:positionH relativeFrom="column">
                  <wp:posOffset>4901565</wp:posOffset>
                </wp:positionH>
                <wp:positionV relativeFrom="paragraph">
                  <wp:posOffset>2488565</wp:posOffset>
                </wp:positionV>
                <wp:extent cx="838200" cy="438150"/>
                <wp:effectExtent l="0" t="0" r="19050" b="19050"/>
                <wp:wrapNone/>
                <wp:docPr id="1000" name="Поле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3815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0</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00" o:spid="_x0000_s1281" type="#_x0000_t202" style="position:absolute;margin-left:385.95pt;margin-top:195.95pt;width:66pt;height:3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0</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v:textbox>
              </v:shape>
            </w:pict>
          </mc:Fallback>
        </mc:AlternateContent>
      </w:r>
      <w:r>
        <w:rPr>
          <w:noProof/>
          <w:lang w:val="uk-UA" w:eastAsia="uk-UA"/>
        </w:rPr>
        <mc:AlternateContent>
          <mc:Choice Requires="wps">
            <w:drawing>
              <wp:anchor distT="0" distB="0" distL="114300" distR="114300" simplePos="0" relativeHeight="252444672" behindDoc="0" locked="0" layoutInCell="1" allowOverlap="1">
                <wp:simplePos x="0" y="0"/>
                <wp:positionH relativeFrom="column">
                  <wp:posOffset>2339340</wp:posOffset>
                </wp:positionH>
                <wp:positionV relativeFrom="paragraph">
                  <wp:posOffset>3002915</wp:posOffset>
                </wp:positionV>
                <wp:extent cx="2333625" cy="676275"/>
                <wp:effectExtent l="0" t="0" r="28575" b="28575"/>
                <wp:wrapNone/>
                <wp:docPr id="881" name="Скругленный прямоугольник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6762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2B7361" w:rsidRDefault="00BD43F2" w:rsidP="00A97E85">
                            <w:pPr>
                              <w:jc w:val="center"/>
                              <w:rPr>
                                <w:rFonts w:ascii="Garamond" w:hAnsi="Garamond"/>
                                <w:sz w:val="20"/>
                                <w:szCs w:val="20"/>
                                <w:lang w:val="uk-UA"/>
                              </w:rPr>
                            </w:pPr>
                            <w:proofErr w:type="spellStart"/>
                            <w:r w:rsidRPr="002B7361">
                              <w:rPr>
                                <w:rFonts w:ascii="Garamond" w:hAnsi="Garamond"/>
                                <w:sz w:val="20"/>
                                <w:szCs w:val="20"/>
                                <w:lang w:val="uk-UA"/>
                              </w:rPr>
                              <w:t>Предоставление</w:t>
                            </w:r>
                            <w:proofErr w:type="spellEnd"/>
                            <w:r>
                              <w:rPr>
                                <w:rFonts w:ascii="Garamond" w:hAnsi="Garamond"/>
                                <w:sz w:val="20"/>
                                <w:szCs w:val="20"/>
                                <w:lang w:val="uk-UA"/>
                              </w:rPr>
                              <w:t xml:space="preserve"> </w:t>
                            </w:r>
                            <w:proofErr w:type="spellStart"/>
                            <w:r w:rsidRPr="002B7361">
                              <w:rPr>
                                <w:rFonts w:ascii="Garamond" w:hAnsi="Garamond"/>
                                <w:sz w:val="20"/>
                                <w:szCs w:val="20"/>
                                <w:lang w:val="uk-UA"/>
                              </w:rPr>
                              <w:t>положительного</w:t>
                            </w:r>
                            <w:proofErr w:type="spellEnd"/>
                            <w:r w:rsidRPr="002B7361">
                              <w:rPr>
                                <w:rFonts w:ascii="Garamond" w:hAnsi="Garamond"/>
                                <w:sz w:val="20"/>
                                <w:szCs w:val="20"/>
                                <w:lang w:val="uk-UA"/>
                              </w:rPr>
                              <w:t>/</w:t>
                            </w:r>
                            <w:proofErr w:type="spellStart"/>
                            <w:r w:rsidRPr="002B7361">
                              <w:rPr>
                                <w:rFonts w:ascii="Garamond" w:hAnsi="Garamond"/>
                                <w:sz w:val="20"/>
                                <w:szCs w:val="20"/>
                                <w:lang w:val="uk-UA"/>
                              </w:rPr>
                              <w:t>отрицательного</w:t>
                            </w:r>
                            <w:proofErr w:type="spellEnd"/>
                            <w:r>
                              <w:rPr>
                                <w:rFonts w:ascii="Garamond" w:hAnsi="Garamond"/>
                                <w:sz w:val="20"/>
                                <w:szCs w:val="20"/>
                                <w:lang w:val="uk-UA"/>
                              </w:rPr>
                              <w:t xml:space="preserve"> </w:t>
                            </w:r>
                            <w:proofErr w:type="spellStart"/>
                            <w:r w:rsidRPr="002B7361">
                              <w:rPr>
                                <w:rFonts w:ascii="Garamond" w:hAnsi="Garamond"/>
                                <w:sz w:val="20"/>
                                <w:szCs w:val="20"/>
                                <w:lang w:val="uk-UA"/>
                              </w:rPr>
                              <w:t>заключения</w:t>
                            </w:r>
                            <w:proofErr w:type="spellEnd"/>
                            <w:r w:rsidRPr="002B7361">
                              <w:rPr>
                                <w:rFonts w:ascii="Garamond" w:hAnsi="Garamond"/>
                                <w:sz w:val="20"/>
                                <w:szCs w:val="20"/>
                                <w:lang w:val="uk-UA"/>
                              </w:rPr>
                              <w:t xml:space="preserve"> ГЭЦ в </w:t>
                            </w:r>
                            <w:proofErr w:type="spellStart"/>
                            <w:r w:rsidRPr="002B7361">
                              <w:rPr>
                                <w:rFonts w:ascii="Garamond" w:hAnsi="Garamond"/>
                                <w:sz w:val="20"/>
                                <w:szCs w:val="20"/>
                                <w:lang w:val="uk-UA"/>
                              </w:rPr>
                              <w:t>М</w:t>
                            </w:r>
                            <w:r>
                              <w:rPr>
                                <w:rFonts w:ascii="Garamond" w:hAnsi="Garamond"/>
                                <w:sz w:val="20"/>
                                <w:szCs w:val="20"/>
                                <w:lang w:val="uk-UA"/>
                              </w:rPr>
                              <w:t>инздрав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1" o:spid="_x0000_s1282" style="position:absolute;margin-left:184.2pt;margin-top:236.45pt;width:183.75pt;height:53.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" fillcolor="window" strokecolor="#bfbfbf" strokeweight="2pt">
                <v:path arrowok="t"/>
                <v:textbox>
                  <w:txbxContent>
                    <w:p w:rsidR="00BD43F2" w:rsidRPr="002B7361" w:rsidRDefault="00BD43F2" w:rsidP="00A97E85">
                      <w:pPr>
                        <w:jc w:val="center"/>
                        <w:rPr>
                          <w:rFonts w:ascii="Garamond" w:hAnsi="Garamond"/>
                          <w:sz w:val="20"/>
                          <w:szCs w:val="20"/>
                          <w:lang w:val="uk-UA"/>
                        </w:rPr>
                      </w:pPr>
                      <w:proofErr w:type="spellStart"/>
                      <w:r w:rsidRPr="002B7361">
                        <w:rPr>
                          <w:rFonts w:ascii="Garamond" w:hAnsi="Garamond"/>
                          <w:sz w:val="20"/>
                          <w:szCs w:val="20"/>
                          <w:lang w:val="uk-UA"/>
                        </w:rPr>
                        <w:t>Предоставление</w:t>
                      </w:r>
                      <w:proofErr w:type="spellEnd"/>
                      <w:r>
                        <w:rPr>
                          <w:rFonts w:ascii="Garamond" w:hAnsi="Garamond"/>
                          <w:sz w:val="20"/>
                          <w:szCs w:val="20"/>
                          <w:lang w:val="uk-UA"/>
                        </w:rPr>
                        <w:t xml:space="preserve"> </w:t>
                      </w:r>
                      <w:proofErr w:type="spellStart"/>
                      <w:r w:rsidRPr="002B7361">
                        <w:rPr>
                          <w:rFonts w:ascii="Garamond" w:hAnsi="Garamond"/>
                          <w:sz w:val="20"/>
                          <w:szCs w:val="20"/>
                          <w:lang w:val="uk-UA"/>
                        </w:rPr>
                        <w:t>положительного</w:t>
                      </w:r>
                      <w:proofErr w:type="spellEnd"/>
                      <w:r w:rsidRPr="002B7361">
                        <w:rPr>
                          <w:rFonts w:ascii="Garamond" w:hAnsi="Garamond"/>
                          <w:sz w:val="20"/>
                          <w:szCs w:val="20"/>
                          <w:lang w:val="uk-UA"/>
                        </w:rPr>
                        <w:t>/</w:t>
                      </w:r>
                      <w:proofErr w:type="spellStart"/>
                      <w:r w:rsidRPr="002B7361">
                        <w:rPr>
                          <w:rFonts w:ascii="Garamond" w:hAnsi="Garamond"/>
                          <w:sz w:val="20"/>
                          <w:szCs w:val="20"/>
                          <w:lang w:val="uk-UA"/>
                        </w:rPr>
                        <w:t>отрицательного</w:t>
                      </w:r>
                      <w:proofErr w:type="spellEnd"/>
                      <w:r>
                        <w:rPr>
                          <w:rFonts w:ascii="Garamond" w:hAnsi="Garamond"/>
                          <w:sz w:val="20"/>
                          <w:szCs w:val="20"/>
                          <w:lang w:val="uk-UA"/>
                        </w:rPr>
                        <w:t xml:space="preserve"> </w:t>
                      </w:r>
                      <w:proofErr w:type="spellStart"/>
                      <w:r w:rsidRPr="002B7361">
                        <w:rPr>
                          <w:rFonts w:ascii="Garamond" w:hAnsi="Garamond"/>
                          <w:sz w:val="20"/>
                          <w:szCs w:val="20"/>
                          <w:lang w:val="uk-UA"/>
                        </w:rPr>
                        <w:t>заключения</w:t>
                      </w:r>
                      <w:proofErr w:type="spellEnd"/>
                      <w:r w:rsidRPr="002B7361">
                        <w:rPr>
                          <w:rFonts w:ascii="Garamond" w:hAnsi="Garamond"/>
                          <w:sz w:val="20"/>
                          <w:szCs w:val="20"/>
                          <w:lang w:val="uk-UA"/>
                        </w:rPr>
                        <w:t xml:space="preserve"> ГЭЦ в </w:t>
                      </w:r>
                      <w:proofErr w:type="spellStart"/>
                      <w:r w:rsidRPr="002B7361">
                        <w:rPr>
                          <w:rFonts w:ascii="Garamond" w:hAnsi="Garamond"/>
                          <w:sz w:val="20"/>
                          <w:szCs w:val="20"/>
                          <w:lang w:val="uk-UA"/>
                        </w:rPr>
                        <w:t>М</w:t>
                      </w:r>
                      <w:r>
                        <w:rPr>
                          <w:rFonts w:ascii="Garamond" w:hAnsi="Garamond"/>
                          <w:sz w:val="20"/>
                          <w:szCs w:val="20"/>
                          <w:lang w:val="uk-UA"/>
                        </w:rPr>
                        <w:t>инздрав</w:t>
                      </w:r>
                      <w:proofErr w:type="spellEnd"/>
                    </w:p>
                  </w:txbxContent>
                </v:textbox>
              </v:roundrect>
            </w:pict>
          </mc:Fallback>
        </mc:AlternateContent>
      </w:r>
      <w:r>
        <w:rPr>
          <w:noProof/>
          <w:lang w:val="uk-UA" w:eastAsia="uk-UA"/>
        </w:rPr>
        <mc:AlternateContent>
          <mc:Choice Requires="wps">
            <w:drawing>
              <wp:anchor distT="0" distB="0" distL="114300" distR="114300" simplePos="0" relativeHeight="252435456" behindDoc="0" locked="0" layoutInCell="1" allowOverlap="1">
                <wp:simplePos x="0" y="0"/>
                <wp:positionH relativeFrom="column">
                  <wp:posOffset>-260985</wp:posOffset>
                </wp:positionH>
                <wp:positionV relativeFrom="paragraph">
                  <wp:posOffset>1288415</wp:posOffset>
                </wp:positionV>
                <wp:extent cx="4867275" cy="352425"/>
                <wp:effectExtent l="0" t="0" r="28575" b="28575"/>
                <wp:wrapNone/>
                <wp:docPr id="997" name="Скругленный прямоугольник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7275" cy="3524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Экспертиза материалов существенной поправки в ГЭЦ</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97" o:spid="_x0000_s1283" style="position:absolute;margin-left:-20.55pt;margin-top:101.45pt;width:383.25pt;height:27.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Экспертиза материалов существенной поправки в ГЭЦ</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300" distR="114300" simplePos="0" relativeHeight="252425216" behindDoc="0" locked="0" layoutInCell="1" allowOverlap="1">
                <wp:simplePos x="0" y="0"/>
                <wp:positionH relativeFrom="column">
                  <wp:posOffset>-260985</wp:posOffset>
                </wp:positionH>
                <wp:positionV relativeFrom="paragraph">
                  <wp:posOffset>12065</wp:posOffset>
                </wp:positionV>
                <wp:extent cx="4800600" cy="476250"/>
                <wp:effectExtent l="0" t="0" r="19050" b="19050"/>
                <wp:wrapNone/>
                <wp:docPr id="190" name="Скругленный 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4762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260B63" w:rsidRDefault="00BD43F2" w:rsidP="00A97E85">
                            <w:pPr>
                              <w:jc w:val="center"/>
                              <w:rPr>
                                <w:rFonts w:ascii="Garamond" w:hAnsi="Garamond"/>
                              </w:rPr>
                            </w:pPr>
                            <w:r>
                              <w:rPr>
                                <w:rFonts w:ascii="Garamond" w:hAnsi="Garamond"/>
                              </w:rPr>
                              <w:t>Рассмотрение заявления Минздравом и направление письма-направления в ГЭЦ с материалами поправки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0" o:spid="_x0000_s1284" style="position:absolute;margin-left:-20.55pt;margin-top:.95pt;width:378pt;height:3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" fillcolor="window" strokecolor="#bfbfbf" strokeweight="2pt">
                <v:path arrowok="t"/>
                <v:textbox>
                  <w:txbxContent>
                    <w:p w:rsidR="00BD43F2" w:rsidRPr="00260B63" w:rsidRDefault="00BD43F2" w:rsidP="00A97E85">
                      <w:pPr>
                        <w:jc w:val="center"/>
                        <w:rPr>
                          <w:rFonts w:ascii="Garamond" w:hAnsi="Garamond"/>
                        </w:rPr>
                      </w:pPr>
                      <w:r>
                        <w:rPr>
                          <w:rFonts w:ascii="Garamond" w:hAnsi="Garamond"/>
                        </w:rPr>
                        <w:t>Рассмотрение заявления Минздравом и направление письма-направления в ГЭЦ с материалами поправки</w:t>
                      </w:r>
                    </w:p>
                  </w:txbxContent>
                </v:textbox>
              </v:roundrect>
            </w:pict>
          </mc:Fallback>
        </mc:AlternateContent>
      </w:r>
      <w:r>
        <w:rPr>
          <w:noProof/>
          <w:lang w:val="uk-UA" w:eastAsia="uk-UA"/>
        </w:rPr>
        <mc:AlternateContent>
          <mc:Choice Requires="wps">
            <w:drawing>
              <wp:anchor distT="0" distB="0" distL="114300" distR="114300" simplePos="0" relativeHeight="252433408" behindDoc="0" locked="0" layoutInCell="1" allowOverlap="1">
                <wp:simplePos x="0" y="0"/>
                <wp:positionH relativeFrom="column">
                  <wp:posOffset>-260985</wp:posOffset>
                </wp:positionH>
                <wp:positionV relativeFrom="paragraph">
                  <wp:posOffset>621665</wp:posOffset>
                </wp:positionV>
                <wp:extent cx="4800600" cy="504825"/>
                <wp:effectExtent l="0" t="0" r="19050" b="28575"/>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048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Заключение заявителем договора с ГЭЦ на осуществление экспертизы материалов существенной поправки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7" o:spid="_x0000_s1285" style="position:absolute;margin-left:-20.55pt;margin-top:48.95pt;width:378pt;height:3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Заключение заявителем договора с ГЭЦ на осуществление экспертизы материалов существенной поправки</w:t>
                      </w:r>
                    </w:p>
                  </w:txbxContent>
                </v:textbox>
              </v:roundrect>
            </w:pict>
          </mc:Fallback>
        </mc:AlternateContent>
      </w:r>
      <w:r>
        <w:rPr>
          <w:noProof/>
          <w:lang w:val="uk-UA" w:eastAsia="uk-UA"/>
        </w:rPr>
        <mc:AlternateContent>
          <mc:Choice Requires="wps">
            <w:drawing>
              <wp:anchor distT="0" distB="0" distL="114300" distR="114300" simplePos="0" relativeHeight="252440576" behindDoc="0" locked="0" layoutInCell="1" allowOverlap="1">
                <wp:simplePos x="0" y="0"/>
                <wp:positionH relativeFrom="column">
                  <wp:posOffset>-261620</wp:posOffset>
                </wp:positionH>
                <wp:positionV relativeFrom="paragraph">
                  <wp:posOffset>1821815</wp:posOffset>
                </wp:positionV>
                <wp:extent cx="4867275" cy="323850"/>
                <wp:effectExtent l="0" t="0" r="28575" b="19050"/>
                <wp:wrapNone/>
                <wp:docPr id="996" name="Скругленный прямоугольник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7275" cy="32385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Запрос дополнительных материалов у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96" o:spid="_x0000_s1286" style="position:absolute;margin-left:-20.6pt;margin-top:143.45pt;width:383.25pt;height:25.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Запрос дополнительных материалов у заявителя</w:t>
                      </w:r>
                    </w:p>
                  </w:txbxContent>
                </v:textbox>
              </v:roundrect>
            </w:pict>
          </mc:Fallback>
        </mc:AlternateContent>
      </w:r>
      <w:r>
        <w:rPr>
          <w:noProof/>
          <w:lang w:val="uk-UA" w:eastAsia="uk-UA"/>
        </w:rPr>
        <mc:AlternateContent>
          <mc:Choice Requires="wps">
            <w:drawing>
              <wp:anchor distT="0" distB="0" distL="114296" distR="114296" simplePos="0" relativeHeight="252357632" behindDoc="0" locked="0" layoutInCell="1" allowOverlap="1">
                <wp:simplePos x="0" y="0"/>
                <wp:positionH relativeFrom="column">
                  <wp:posOffset>3520439</wp:posOffset>
                </wp:positionH>
                <wp:positionV relativeFrom="paragraph">
                  <wp:posOffset>2345690</wp:posOffset>
                </wp:positionV>
                <wp:extent cx="0" cy="657225"/>
                <wp:effectExtent l="76200" t="0" r="95250" b="66675"/>
                <wp:wrapNone/>
                <wp:docPr id="993" name="Прямая со стрелкой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93" o:spid="_x0000_s1026" type="#_x0000_t32" style="position:absolute;margin-left:277.2pt;margin-top:184.7pt;width:0;height:51.75pt;z-index:252357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28288" behindDoc="0" locked="0" layoutInCell="1" allowOverlap="1">
                <wp:simplePos x="0" y="0"/>
                <wp:positionH relativeFrom="column">
                  <wp:posOffset>4730750</wp:posOffset>
                </wp:positionH>
                <wp:positionV relativeFrom="paragraph">
                  <wp:posOffset>2548890</wp:posOffset>
                </wp:positionV>
                <wp:extent cx="71755" cy="71755"/>
                <wp:effectExtent l="0" t="0" r="23495" b="23495"/>
                <wp:wrapNone/>
                <wp:docPr id="992" name="Блок-схема: узел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92" o:spid="_x0000_s1026" type="#_x0000_t120" style="position:absolute;margin-left:372.5pt;margin-top:200.7pt;width:5.65pt;height:5.6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29312" behindDoc="0" locked="0" layoutInCell="1" allowOverlap="1">
                <wp:simplePos x="0" y="0"/>
                <wp:positionH relativeFrom="column">
                  <wp:posOffset>4731385</wp:posOffset>
                </wp:positionH>
                <wp:positionV relativeFrom="paragraph">
                  <wp:posOffset>1409700</wp:posOffset>
                </wp:positionV>
                <wp:extent cx="71755" cy="71755"/>
                <wp:effectExtent l="0" t="0" r="23495" b="23495"/>
                <wp:wrapNone/>
                <wp:docPr id="181" name="Блок-схема: узел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1" o:spid="_x0000_s1026" type="#_x0000_t120" style="position:absolute;margin-left:372.55pt;margin-top:111pt;width:5.65pt;height:5.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32384" behindDoc="0" locked="0" layoutInCell="1" allowOverlap="1">
                <wp:simplePos x="0" y="0"/>
                <wp:positionH relativeFrom="column">
                  <wp:posOffset>4901565</wp:posOffset>
                </wp:positionH>
                <wp:positionV relativeFrom="paragraph">
                  <wp:posOffset>1288415</wp:posOffset>
                </wp:positionV>
                <wp:extent cx="1076325" cy="1190625"/>
                <wp:effectExtent l="0" t="0" r="28575" b="28575"/>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1190625"/>
                        </a:xfrm>
                        <a:prstGeom prst="rect">
                          <a:avLst/>
                        </a:prstGeom>
                        <a:solidFill>
                          <a:sysClr val="window" lastClr="FFFFFF"/>
                        </a:solidFill>
                        <a:ln w="6350">
                          <a:solidFill>
                            <a:sysClr val="window" lastClr="FFFFFF"/>
                          </a:solidFill>
                        </a:ln>
                        <a:effectLst/>
                      </wps:spPr>
                      <wps:txbx>
                        <w:txbxContent>
                          <w:p w:rsidR="00BD43F2" w:rsidRPr="00200EF9" w:rsidRDefault="00BD43F2" w:rsidP="00A97E85">
                            <w:pPr>
                              <w:rPr>
                                <w:rFonts w:ascii="Garamond" w:hAnsi="Garamond"/>
                                <w:sz w:val="20"/>
                                <w:szCs w:val="20"/>
                              </w:rPr>
                            </w:pPr>
                            <w:r w:rsidRPr="00200EF9">
                              <w:rPr>
                                <w:rFonts w:ascii="Garamond" w:hAnsi="Garamond"/>
                                <w:sz w:val="20"/>
                                <w:szCs w:val="20"/>
                              </w:rPr>
                              <w:t xml:space="preserve">В </w:t>
                            </w:r>
                            <w:proofErr w:type="spellStart"/>
                            <w:r w:rsidRPr="00200EF9">
                              <w:rPr>
                                <w:rFonts w:ascii="Garamond" w:hAnsi="Garamond"/>
                                <w:sz w:val="20"/>
                                <w:szCs w:val="20"/>
                              </w:rPr>
                              <w:t>теч</w:t>
                            </w:r>
                            <w:proofErr w:type="spellEnd"/>
                            <w:r w:rsidRPr="00200EF9">
                              <w:rPr>
                                <w:rFonts w:ascii="Garamond" w:hAnsi="Garamond"/>
                                <w:sz w:val="20"/>
                                <w:szCs w:val="20"/>
                              </w:rPr>
                              <w:t xml:space="preserve">. </w:t>
                            </w:r>
                            <w:r w:rsidRPr="00200EF9">
                              <w:rPr>
                                <w:rFonts w:ascii="Garamond" w:hAnsi="Garamond"/>
                                <w:sz w:val="20"/>
                                <w:szCs w:val="20"/>
                                <w:lang w:val="uk-UA"/>
                              </w:rPr>
                              <w:t>27</w:t>
                            </w:r>
                            <w:r>
                              <w:rPr>
                                <w:rFonts w:ascii="Garamond" w:hAnsi="Garamond"/>
                                <w:sz w:val="20"/>
                                <w:szCs w:val="20"/>
                                <w:lang w:val="uk-UA"/>
                              </w:rPr>
                              <w:t xml:space="preserve"> </w:t>
                            </w:r>
                            <w:proofErr w:type="spellStart"/>
                            <w:r w:rsidRPr="00200EF9">
                              <w:rPr>
                                <w:rFonts w:ascii="Garamond" w:hAnsi="Garamond"/>
                                <w:sz w:val="20"/>
                                <w:szCs w:val="20"/>
                              </w:rPr>
                              <w:t>к.д</w:t>
                            </w:r>
                            <w:proofErr w:type="spellEnd"/>
                            <w:r w:rsidRPr="00200EF9">
                              <w:rPr>
                                <w:rFonts w:ascii="Garamond" w:hAnsi="Garamond"/>
                                <w:sz w:val="20"/>
                                <w:szCs w:val="20"/>
                              </w:rPr>
                              <w:t>.</w:t>
                            </w:r>
                            <w:r>
                              <w:rPr>
                                <w:rFonts w:ascii="Garamond" w:hAnsi="Garamond"/>
                                <w:sz w:val="20"/>
                                <w:szCs w:val="20"/>
                              </w:rPr>
                              <w:t xml:space="preserve"> (не включая срок на подготовку дополнительных материалов заявителем)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8" o:spid="_x0000_s1287" type="#_x0000_t202" style="position:absolute;margin-left:385.95pt;margin-top:101.45pt;width:84.75pt;height:93.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" fillcolor="window" strokecolor="window" strokeweight=".5pt">
                <v:path arrowok="t"/>
                <v:textbox>
                  <w:txbxContent>
                    <w:p w:rsidR="00BD43F2" w:rsidRPr="00200EF9" w:rsidRDefault="00BD43F2" w:rsidP="00A97E85">
                      <w:pPr>
                        <w:rPr>
                          <w:rFonts w:ascii="Garamond" w:hAnsi="Garamond"/>
                          <w:sz w:val="20"/>
                          <w:szCs w:val="20"/>
                        </w:rPr>
                      </w:pPr>
                      <w:r w:rsidRPr="00200EF9">
                        <w:rPr>
                          <w:rFonts w:ascii="Garamond" w:hAnsi="Garamond"/>
                          <w:sz w:val="20"/>
                          <w:szCs w:val="20"/>
                        </w:rPr>
                        <w:t xml:space="preserve">В </w:t>
                      </w:r>
                      <w:proofErr w:type="spellStart"/>
                      <w:r w:rsidRPr="00200EF9">
                        <w:rPr>
                          <w:rFonts w:ascii="Garamond" w:hAnsi="Garamond"/>
                          <w:sz w:val="20"/>
                          <w:szCs w:val="20"/>
                        </w:rPr>
                        <w:t>теч</w:t>
                      </w:r>
                      <w:proofErr w:type="spellEnd"/>
                      <w:r w:rsidRPr="00200EF9">
                        <w:rPr>
                          <w:rFonts w:ascii="Garamond" w:hAnsi="Garamond"/>
                          <w:sz w:val="20"/>
                          <w:szCs w:val="20"/>
                        </w:rPr>
                        <w:t xml:space="preserve">. </w:t>
                      </w:r>
                      <w:r w:rsidRPr="00200EF9">
                        <w:rPr>
                          <w:rFonts w:ascii="Garamond" w:hAnsi="Garamond"/>
                          <w:sz w:val="20"/>
                          <w:szCs w:val="20"/>
                          <w:lang w:val="uk-UA"/>
                        </w:rPr>
                        <w:t>27</w:t>
                      </w:r>
                      <w:r>
                        <w:rPr>
                          <w:rFonts w:ascii="Garamond" w:hAnsi="Garamond"/>
                          <w:sz w:val="20"/>
                          <w:szCs w:val="20"/>
                          <w:lang w:val="uk-UA"/>
                        </w:rPr>
                        <w:t xml:space="preserve"> </w:t>
                      </w:r>
                      <w:proofErr w:type="spellStart"/>
                      <w:r w:rsidRPr="00200EF9">
                        <w:rPr>
                          <w:rFonts w:ascii="Garamond" w:hAnsi="Garamond"/>
                          <w:sz w:val="20"/>
                          <w:szCs w:val="20"/>
                        </w:rPr>
                        <w:t>к.д</w:t>
                      </w:r>
                      <w:proofErr w:type="spellEnd"/>
                      <w:r w:rsidRPr="00200EF9">
                        <w:rPr>
                          <w:rFonts w:ascii="Garamond" w:hAnsi="Garamond"/>
                          <w:sz w:val="20"/>
                          <w:szCs w:val="20"/>
                        </w:rPr>
                        <w:t>.</w:t>
                      </w:r>
                      <w:r>
                        <w:rPr>
                          <w:rFonts w:ascii="Garamond" w:hAnsi="Garamond"/>
                          <w:sz w:val="20"/>
                          <w:szCs w:val="20"/>
                        </w:rPr>
                        <w:t xml:space="preserve"> (не включая срок на подготовку дополнительных материалов заявителем)</w:t>
                      </w:r>
                    </w:p>
                  </w:txbxContent>
                </v:textbox>
              </v:shape>
            </w:pict>
          </mc:Fallback>
        </mc:AlternateContent>
      </w:r>
      <w:r>
        <w:rPr>
          <w:noProof/>
          <w:lang w:val="uk-UA" w:eastAsia="uk-UA"/>
        </w:rPr>
        <mc:AlternateContent>
          <mc:Choice Requires="wps">
            <w:drawing>
              <wp:anchor distT="0" distB="0" distL="114300" distR="114300" simplePos="0" relativeHeight="252439552" behindDoc="0" locked="0" layoutInCell="1" allowOverlap="1">
                <wp:simplePos x="0" y="0"/>
                <wp:positionH relativeFrom="column">
                  <wp:posOffset>4963160</wp:posOffset>
                </wp:positionH>
                <wp:positionV relativeFrom="paragraph">
                  <wp:posOffset>652145</wp:posOffset>
                </wp:positionV>
                <wp:extent cx="838200" cy="547370"/>
                <wp:effectExtent l="0" t="0" r="19050" b="24130"/>
                <wp:wrapNone/>
                <wp:docPr id="991" name="Поле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91" o:spid="_x0000_s1288" type="#_x0000_t202" style="position:absolute;margin-left:390.8pt;margin-top:51.35pt;width:66pt;height:43.1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v:textbox>
              </v:shape>
            </w:pict>
          </mc:Fallback>
        </mc:AlternateContent>
      </w:r>
      <w:r>
        <w:rPr>
          <w:noProof/>
          <w:lang w:val="uk-UA" w:eastAsia="uk-UA"/>
        </w:rPr>
        <mc:AlternateContent>
          <mc:Choice Requires="wps">
            <w:drawing>
              <wp:anchor distT="0" distB="0" distL="114300" distR="114300" simplePos="0" relativeHeight="252427264" behindDoc="0" locked="0" layoutInCell="1" allowOverlap="1">
                <wp:simplePos x="0" y="0"/>
                <wp:positionH relativeFrom="column">
                  <wp:posOffset>4717415</wp:posOffset>
                </wp:positionH>
                <wp:positionV relativeFrom="paragraph">
                  <wp:posOffset>738505</wp:posOffset>
                </wp:positionV>
                <wp:extent cx="71755" cy="71755"/>
                <wp:effectExtent l="0" t="0" r="23495" b="23495"/>
                <wp:wrapNone/>
                <wp:docPr id="179" name="Блок-схема: узел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79" o:spid="_x0000_s1026" type="#_x0000_t120" style="position:absolute;margin-left:371.45pt;margin-top:58.15pt;width:5.65pt;height:5.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31360" behindDoc="0" locked="0" layoutInCell="1" allowOverlap="1">
                <wp:simplePos x="0" y="0"/>
                <wp:positionH relativeFrom="column">
                  <wp:posOffset>4958715</wp:posOffset>
                </wp:positionH>
                <wp:positionV relativeFrom="paragraph">
                  <wp:posOffset>78740</wp:posOffset>
                </wp:positionV>
                <wp:extent cx="838200" cy="333375"/>
                <wp:effectExtent l="0" t="0" r="19050" b="28575"/>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33375"/>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0" o:spid="_x0000_s1289" type="#_x0000_t202" style="position:absolute;margin-left:390.45pt;margin-top:6.2pt;width:66pt;height:26.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sidRPr="00260B63">
                        <w:rPr>
                          <w:rFonts w:ascii="Garamond" w:hAnsi="Garamond"/>
                          <w:sz w:val="20"/>
                          <w:szCs w:val="20"/>
                          <w:lang w:val="uk-UA"/>
                        </w:rPr>
                        <w:t>3</w:t>
                      </w:r>
                      <w:r>
                        <w:rPr>
                          <w:rFonts w:ascii="Garamond" w:hAnsi="Garamond"/>
                          <w:sz w:val="20"/>
                          <w:szCs w:val="20"/>
                          <w:lang w:val="uk-UA"/>
                        </w:rPr>
                        <w:t xml:space="preserve">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v:textbox>
              </v:shape>
            </w:pict>
          </mc:Fallback>
        </mc:AlternateContent>
      </w:r>
      <w:r>
        <w:rPr>
          <w:noProof/>
          <w:lang w:val="uk-UA" w:eastAsia="uk-UA"/>
        </w:rPr>
        <mc:AlternateContent>
          <mc:Choice Requires="wps">
            <w:drawing>
              <wp:anchor distT="0" distB="0" distL="114300" distR="114300" simplePos="0" relativeHeight="252430336" behindDoc="0" locked="0" layoutInCell="1" allowOverlap="1">
                <wp:simplePos x="0" y="0"/>
                <wp:positionH relativeFrom="column">
                  <wp:posOffset>4716780</wp:posOffset>
                </wp:positionH>
                <wp:positionV relativeFrom="paragraph">
                  <wp:posOffset>158115</wp:posOffset>
                </wp:positionV>
                <wp:extent cx="71755" cy="71755"/>
                <wp:effectExtent l="0" t="0" r="23495" b="23495"/>
                <wp:wrapNone/>
                <wp:docPr id="990" name="Блок-схема: узел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90" o:spid="_x0000_s1026" type="#_x0000_t120" style="position:absolute;margin-left:371.4pt;margin-top:12.45pt;width:5.65pt;height:5.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43648" behindDoc="0" locked="0" layoutInCell="1" allowOverlap="1">
                <wp:simplePos x="0" y="0"/>
                <wp:positionH relativeFrom="column">
                  <wp:posOffset>-260985</wp:posOffset>
                </wp:positionH>
                <wp:positionV relativeFrom="paragraph">
                  <wp:posOffset>2917190</wp:posOffset>
                </wp:positionV>
                <wp:extent cx="2409825" cy="514350"/>
                <wp:effectExtent l="0" t="0" r="28575" b="19050"/>
                <wp:wrapNone/>
                <wp:docPr id="989" name="Скругленный прямоугольник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5143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Снятие материалов с рассмотрения, письменное уведомление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9" o:spid="_x0000_s1290" style="position:absolute;margin-left:-20.55pt;margin-top:229.7pt;width:189.75pt;height:40.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Снятие материалов с рассмотрения, письменное уведомление заявителя</w:t>
                      </w:r>
                    </w:p>
                  </w:txbxContent>
                </v:textbox>
              </v:roundrect>
            </w:pict>
          </mc:Fallback>
        </mc:AlternateContent>
      </w:r>
      <w:r>
        <w:rPr>
          <w:noProof/>
          <w:lang w:val="uk-UA" w:eastAsia="uk-UA"/>
        </w:rPr>
        <mc:AlternateContent>
          <mc:Choice Requires="wps">
            <w:drawing>
              <wp:anchor distT="0" distB="0" distL="114296" distR="114296" simplePos="0" relativeHeight="252436480" behindDoc="0" locked="0" layoutInCell="1" allowOverlap="1">
                <wp:simplePos x="0" y="0"/>
                <wp:positionH relativeFrom="column">
                  <wp:posOffset>910589</wp:posOffset>
                </wp:positionH>
                <wp:positionV relativeFrom="paragraph">
                  <wp:posOffset>2546350</wp:posOffset>
                </wp:positionV>
                <wp:extent cx="0" cy="371475"/>
                <wp:effectExtent l="95250" t="0" r="95250" b="6667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77" o:spid="_x0000_s1026" type="#_x0000_t32" style="position:absolute;margin-left:71.7pt;margin-top:200.5pt;width:0;height:29.25pt;z-index:252436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" strokecolor="#7f7f7f">
                <v:stroke dashstyle="dash" endarrow="open"/>
                <o:lock v:ext="edit" shapetype="f"/>
              </v:shape>
            </w:pict>
          </mc:Fallback>
        </mc:AlternateContent>
      </w:r>
      <w:r>
        <w:rPr>
          <w:noProof/>
          <w:lang w:val="uk-UA" w:eastAsia="uk-UA"/>
        </w:rPr>
        <mc:AlternateContent>
          <mc:Choice Requires="wps">
            <w:drawing>
              <wp:anchor distT="0" distB="0" distL="114300" distR="114300" simplePos="0" relativeHeight="252441600" behindDoc="0" locked="0" layoutInCell="1" allowOverlap="1">
                <wp:simplePos x="0" y="0"/>
                <wp:positionH relativeFrom="column">
                  <wp:posOffset>2339340</wp:posOffset>
                </wp:positionH>
                <wp:positionV relativeFrom="paragraph">
                  <wp:posOffset>2345690</wp:posOffset>
                </wp:positionV>
                <wp:extent cx="2266950" cy="504825"/>
                <wp:effectExtent l="0" t="0" r="19050" b="28575"/>
                <wp:wrapNone/>
                <wp:docPr id="987" name="Скругленный прямоугольник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504825"/>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F02849" w:rsidRDefault="00BD43F2" w:rsidP="00A97E85">
                            <w:pPr>
                              <w:jc w:val="center"/>
                              <w:rPr>
                                <w:rFonts w:ascii="Garamond" w:hAnsi="Garamond"/>
                                <w:sz w:val="20"/>
                                <w:szCs w:val="20"/>
                                <w:lang w:val="uk-UA"/>
                              </w:rPr>
                            </w:pPr>
                            <w:r w:rsidRPr="00F02849">
                              <w:rPr>
                                <w:rFonts w:ascii="Garamond" w:hAnsi="Garamond"/>
                                <w:sz w:val="20"/>
                                <w:szCs w:val="20"/>
                              </w:rPr>
                              <w:t>Подача доп. материалов / письма с обоснованием сроков для доработки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7" o:spid="_x0000_s1291" style="position:absolute;margin-left:184.2pt;margin-top:184.7pt;width:178.5pt;height:3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" fillcolor="window" strokecolor="#bfbfbf" strokeweight="2pt">
                <v:stroke dashstyle="3 1"/>
                <v:path arrowok="t"/>
                <v:textbox>
                  <w:txbxContent>
                    <w:p w:rsidR="00BD43F2" w:rsidRPr="00F02849" w:rsidRDefault="00BD43F2" w:rsidP="00A97E85">
                      <w:pPr>
                        <w:jc w:val="center"/>
                        <w:rPr>
                          <w:rFonts w:ascii="Garamond" w:hAnsi="Garamond"/>
                          <w:sz w:val="20"/>
                          <w:szCs w:val="20"/>
                          <w:lang w:val="uk-UA"/>
                        </w:rPr>
                      </w:pPr>
                      <w:r w:rsidRPr="00F02849">
                        <w:rPr>
                          <w:rFonts w:ascii="Garamond" w:hAnsi="Garamond"/>
                          <w:sz w:val="20"/>
                          <w:szCs w:val="20"/>
                        </w:rPr>
                        <w:t>Подача доп. материалов / письма с обоснованием сроков для доработки</w:t>
                      </w:r>
                    </w:p>
                  </w:txbxContent>
                </v:textbox>
              </v:roundrect>
            </w:pict>
          </mc:Fallback>
        </mc:AlternateContent>
      </w:r>
      <w:r>
        <w:rPr>
          <w:noProof/>
          <w:lang w:val="uk-UA" w:eastAsia="uk-UA"/>
        </w:rPr>
        <mc:AlternateContent>
          <mc:Choice Requires="wps">
            <w:drawing>
              <wp:anchor distT="0" distB="0" distL="114296" distR="114296" simplePos="0" relativeHeight="252361728" behindDoc="0" locked="0" layoutInCell="1" allowOverlap="1">
                <wp:simplePos x="0" y="0"/>
                <wp:positionH relativeFrom="column">
                  <wp:posOffset>3520439</wp:posOffset>
                </wp:positionH>
                <wp:positionV relativeFrom="paragraph">
                  <wp:posOffset>2044700</wp:posOffset>
                </wp:positionV>
                <wp:extent cx="0" cy="304800"/>
                <wp:effectExtent l="95250" t="0" r="57150" b="57150"/>
                <wp:wrapNone/>
                <wp:docPr id="986" name="Прямая со стрелкой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86" o:spid="_x0000_s1026" type="#_x0000_t32" style="position:absolute;margin-left:277.2pt;margin-top:161pt;width:0;height:24pt;z-index:25236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442624" behindDoc="0" locked="0" layoutInCell="1" allowOverlap="1">
                <wp:simplePos x="0" y="0"/>
                <wp:positionH relativeFrom="column">
                  <wp:posOffset>-260985</wp:posOffset>
                </wp:positionH>
                <wp:positionV relativeFrom="paragraph">
                  <wp:posOffset>2345690</wp:posOffset>
                </wp:positionV>
                <wp:extent cx="2324100" cy="447675"/>
                <wp:effectExtent l="0" t="0" r="19050" b="28575"/>
                <wp:wrapNone/>
                <wp:docPr id="985" name="Скругленный прямоугольник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447675"/>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r>
                              <w:rPr>
                                <w:rFonts w:ascii="Garamond" w:hAnsi="Garamond"/>
                              </w:rPr>
                              <w:t xml:space="preserve">Неподача доп. материалов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5" o:spid="_x0000_s1292" style="position:absolute;margin-left:-20.55pt;margin-top:184.7pt;width:183pt;height:35.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" fillcolor="window" strokecolor="#bfbfbf" strokeweight="2pt">
                <v:stroke dashstyle="3 1"/>
                <v:path arrowok="t"/>
                <v:textbox>
                  <w:txbxContent>
                    <w:p w:rsidR="00BD43F2" w:rsidRPr="00A146F0" w:rsidRDefault="00BD43F2" w:rsidP="00A97E85">
                      <w:pPr>
                        <w:jc w:val="center"/>
                        <w:rPr>
                          <w:rFonts w:ascii="Garamond" w:hAnsi="Garamond"/>
                          <w:lang w:val="uk-UA"/>
                        </w:rPr>
                      </w:pPr>
                      <w:r>
                        <w:rPr>
                          <w:rFonts w:ascii="Garamond" w:hAnsi="Garamond"/>
                        </w:rPr>
                        <w:t xml:space="preserve">Неподача доп. материалов </w:t>
                      </w:r>
                    </w:p>
                  </w:txbxContent>
                </v:textbox>
              </v:roundrect>
            </w:pict>
          </mc:Fallback>
        </mc:AlternateContent>
      </w:r>
      <w:r>
        <w:rPr>
          <w:noProof/>
          <w:lang w:val="uk-UA" w:eastAsia="uk-UA"/>
        </w:rPr>
        <mc:AlternateContent>
          <mc:Choice Requires="wps">
            <w:drawing>
              <wp:anchor distT="0" distB="0" distL="114296" distR="114296" simplePos="0" relativeHeight="252360704" behindDoc="0" locked="0" layoutInCell="1" allowOverlap="1">
                <wp:simplePos x="0" y="0"/>
                <wp:positionH relativeFrom="column">
                  <wp:posOffset>920114</wp:posOffset>
                </wp:positionH>
                <wp:positionV relativeFrom="paragraph">
                  <wp:posOffset>2044700</wp:posOffset>
                </wp:positionV>
                <wp:extent cx="0" cy="304800"/>
                <wp:effectExtent l="95250" t="0" r="57150" b="57150"/>
                <wp:wrapNone/>
                <wp:docPr id="984" name="Прямая со стрелкой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84" o:spid="_x0000_s1026" type="#_x0000_t32" style="position:absolute;margin-left:72.45pt;margin-top:161pt;width:0;height:24pt;z-index:252360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" strokecolor="#7f7f7f">
                <v:stroke dashstyle="3 1" endarrow="open"/>
                <o:lock v:ext="edit" shapetype="f"/>
              </v:shape>
            </w:pict>
          </mc:Fallback>
        </mc:AlternateContent>
      </w:r>
      <w:r>
        <w:rPr>
          <w:noProof/>
          <w:lang w:val="uk-UA" w:eastAsia="uk-UA"/>
        </w:rPr>
        <mc:AlternateContent>
          <mc:Choice Requires="wps">
            <w:drawing>
              <wp:anchor distT="0" distB="0" distL="114296" distR="114296" simplePos="0" relativeHeight="252358656" behindDoc="0" locked="0" layoutInCell="1" allowOverlap="1">
                <wp:simplePos x="0" y="0"/>
                <wp:positionH relativeFrom="column">
                  <wp:posOffset>2148839</wp:posOffset>
                </wp:positionH>
                <wp:positionV relativeFrom="paragraph">
                  <wp:posOffset>1574165</wp:posOffset>
                </wp:positionV>
                <wp:extent cx="0" cy="252095"/>
                <wp:effectExtent l="95250" t="0" r="57150" b="52705"/>
                <wp:wrapNone/>
                <wp:docPr id="983" name="Прямая со стрелкой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83" o:spid="_x0000_s1026" type="#_x0000_t32" style="position:absolute;margin-left:169.2pt;margin-top:123.95pt;width:0;height:19.85pt;z-index:252358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" strokecolor="#7f7f7f">
                <v:stroke dashstyle="3 1" endarrow="open"/>
                <o:lock v:ext="edit" shapetype="f"/>
              </v:shape>
            </w:pict>
          </mc:Fallback>
        </mc:AlternateContent>
      </w:r>
      <w:r>
        <w:rPr>
          <w:noProof/>
          <w:lang w:val="uk-UA" w:eastAsia="uk-UA"/>
        </w:rPr>
        <mc:AlternateContent>
          <mc:Choice Requires="wps">
            <w:drawing>
              <wp:anchor distT="0" distB="0" distL="114296" distR="114296" simplePos="0" relativeHeight="252362752" behindDoc="0" locked="0" layoutInCell="1" allowOverlap="1">
                <wp:simplePos x="0" y="0"/>
                <wp:positionH relativeFrom="column">
                  <wp:posOffset>2148839</wp:posOffset>
                </wp:positionH>
                <wp:positionV relativeFrom="paragraph">
                  <wp:posOffset>1007110</wp:posOffset>
                </wp:positionV>
                <wp:extent cx="0" cy="304800"/>
                <wp:effectExtent l="95250" t="0" r="57150" b="5715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9" o:spid="_x0000_s1026" type="#_x0000_t32" style="position:absolute;margin-left:169.2pt;margin-top:79.3pt;width:0;height:24pt;z-index:2523627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296" distR="114296" simplePos="0" relativeHeight="252423168" behindDoc="0" locked="0" layoutInCell="1" allowOverlap="1">
                <wp:simplePos x="0" y="0"/>
                <wp:positionH relativeFrom="column">
                  <wp:posOffset>2148839</wp:posOffset>
                </wp:positionH>
                <wp:positionV relativeFrom="paragraph">
                  <wp:posOffset>226695</wp:posOffset>
                </wp:positionV>
                <wp:extent cx="0" cy="390525"/>
                <wp:effectExtent l="95250" t="0" r="114300" b="6667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3" o:spid="_x0000_s1026" type="#_x0000_t32" style="position:absolute;margin-left:169.2pt;margin-top:17.85pt;width:0;height:30.75pt;z-index:252423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" strokecolor="#7f7f7f">
                <v:stroke endarrow="open"/>
                <o:lock v:ext="edit" shapetype="f"/>
              </v:shape>
            </w:pict>
          </mc:Fallback>
        </mc:AlternateContent>
      </w:r>
      <w:r w:rsidRPr="00B9388B">
        <w:rPr>
          <w:rFonts w:ascii="Garamond" w:eastAsia="Calibri" w:hAnsi="Garamond"/>
          <w:b/>
        </w:rPr>
        <w:br w:type="page"/>
      </w:r>
    </w:p>
    <w:p w:rsidR="00A97E85" w:rsidRPr="00B9388B" w:rsidRDefault="00A97E85" w:rsidP="00A97E85">
      <w:pPr>
        <w:spacing w:after="200" w:line="276" w:lineRule="auto"/>
        <w:rPr>
          <w:rFonts w:ascii="Garamond" w:eastAsia="Calibri" w:hAnsi="Garamond"/>
          <w:b/>
        </w:rPr>
      </w:pPr>
      <w:r w:rsidRPr="00B9388B">
        <w:rPr>
          <w:rFonts w:ascii="Garamond" w:eastAsia="Calibri" w:hAnsi="Garamond"/>
          <w:b/>
        </w:rPr>
        <w:lastRenderedPageBreak/>
        <w:t>б) Одобрение существенной поправки комиссией по вопросам этики</w:t>
      </w:r>
    </w:p>
    <w:p w:rsidR="00A97E85" w:rsidRPr="00B9388B" w:rsidRDefault="00A97E85" w:rsidP="00A97E85">
      <w:pPr>
        <w:spacing w:after="200" w:line="276" w:lineRule="auto"/>
        <w:ind w:left="-426"/>
        <w:rPr>
          <w:rFonts w:ascii="Garamond" w:eastAsia="Calibri" w:hAnsi="Garamond"/>
        </w:rPr>
      </w:pPr>
      <w:r>
        <w:rPr>
          <w:noProof/>
          <w:lang w:val="uk-UA" w:eastAsia="uk-UA"/>
        </w:rPr>
        <mc:AlternateContent>
          <mc:Choice Requires="wps">
            <w:drawing>
              <wp:anchor distT="0" distB="0" distL="114298" distR="114298" simplePos="0" relativeHeight="252451840" behindDoc="0" locked="0" layoutInCell="1" allowOverlap="1">
                <wp:simplePos x="0" y="0"/>
                <wp:positionH relativeFrom="column">
                  <wp:posOffset>4963794</wp:posOffset>
                </wp:positionH>
                <wp:positionV relativeFrom="paragraph">
                  <wp:posOffset>70485</wp:posOffset>
                </wp:positionV>
                <wp:extent cx="0" cy="2314575"/>
                <wp:effectExtent l="0" t="0" r="19050" b="9525"/>
                <wp:wrapNone/>
                <wp:docPr id="894" name="Прямая соединительная линия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94" o:spid="_x0000_s1026" style="position:absolute;z-index:25245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90.85pt,5.55pt" to="390.8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" strokecolor="#7f7f7f">
                <v:stroke dashstyle="dash"/>
                <o:lock v:ext="edit" shapetype="f"/>
              </v:line>
            </w:pict>
          </mc:Fallback>
        </mc:AlternateContent>
      </w:r>
      <w:r>
        <w:rPr>
          <w:noProof/>
          <w:lang w:val="uk-UA" w:eastAsia="uk-UA"/>
        </w:rPr>
        <mc:AlternateContent>
          <mc:Choice Requires="wps">
            <w:drawing>
              <wp:anchor distT="0" distB="0" distL="114300" distR="114300" simplePos="0" relativeHeight="252448768" behindDoc="0" locked="0" layoutInCell="1" allowOverlap="1">
                <wp:simplePos x="0" y="0"/>
                <wp:positionH relativeFrom="column">
                  <wp:posOffset>-260985</wp:posOffset>
                </wp:positionH>
                <wp:positionV relativeFrom="paragraph">
                  <wp:posOffset>69850</wp:posOffset>
                </wp:positionV>
                <wp:extent cx="4800600" cy="523875"/>
                <wp:effectExtent l="0" t="0" r="19050" b="28575"/>
                <wp:wrapNone/>
                <wp:docPr id="895" name="Скругленный прямоугольник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238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sidRPr="00435029">
                              <w:rPr>
                                <w:rFonts w:ascii="Garamond" w:hAnsi="Garamond"/>
                              </w:rPr>
                              <w:t>Подача заявления</w:t>
                            </w:r>
                            <w:r>
                              <w:rPr>
                                <w:rFonts w:ascii="Garamond" w:hAnsi="Garamond"/>
                              </w:rPr>
                              <w:t xml:space="preserve">, материалов существенной поправки </w:t>
                            </w:r>
                            <w:r>
                              <w:rPr>
                                <w:rFonts w:ascii="Garamond" w:hAnsi="Garamond"/>
                                <w:lang w:val="uk-UA"/>
                              </w:rPr>
                              <w:t xml:space="preserve">в </w:t>
                            </w:r>
                            <w:r w:rsidRPr="00FD68D7">
                              <w:rPr>
                                <w:rFonts w:ascii="Garamond" w:hAnsi="Garamond"/>
                              </w:rPr>
                              <w:t>комиссию по вопросам этики при ЛПУ</w:t>
                            </w:r>
                            <w:r>
                              <w:rPr>
                                <w:rFonts w:ascii="Garamond" w:hAnsi="Garamond"/>
                              </w:rPr>
                              <w:t xml:space="preserve"> ответственным исследователем/исследователем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5" o:spid="_x0000_s1293" style="position:absolute;left:0;text-align:left;margin-left:-20.55pt;margin-top:5.5pt;width:378pt;height:41.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" fillcolor="window" strokecolor="#bfbfbf" strokeweight="2pt">
                <v:path arrowok="t"/>
                <v:textbox>
                  <w:txbxContent>
                    <w:p w:rsidR="00BD43F2" w:rsidRPr="00A146F0" w:rsidRDefault="00BD43F2" w:rsidP="00A97E85">
                      <w:pPr>
                        <w:jc w:val="center"/>
                        <w:rPr>
                          <w:rFonts w:ascii="Garamond" w:hAnsi="Garamond"/>
                          <w:lang w:val="uk-UA"/>
                        </w:rPr>
                      </w:pPr>
                      <w:r w:rsidRPr="00435029">
                        <w:rPr>
                          <w:rFonts w:ascii="Garamond" w:hAnsi="Garamond"/>
                        </w:rPr>
                        <w:t>Подача заявления</w:t>
                      </w:r>
                      <w:r>
                        <w:rPr>
                          <w:rFonts w:ascii="Garamond" w:hAnsi="Garamond"/>
                        </w:rPr>
                        <w:t xml:space="preserve">, материалов существенной поправки </w:t>
                      </w:r>
                      <w:r>
                        <w:rPr>
                          <w:rFonts w:ascii="Garamond" w:hAnsi="Garamond"/>
                          <w:lang w:val="uk-UA"/>
                        </w:rPr>
                        <w:t xml:space="preserve">в </w:t>
                      </w:r>
                      <w:r w:rsidRPr="00FD68D7">
                        <w:rPr>
                          <w:rFonts w:ascii="Garamond" w:hAnsi="Garamond"/>
                        </w:rPr>
                        <w:t>комиссию по вопросам этики при ЛПУ</w:t>
                      </w:r>
                      <w:r>
                        <w:rPr>
                          <w:rFonts w:ascii="Garamond" w:hAnsi="Garamond"/>
                        </w:rPr>
                        <w:t xml:space="preserve"> ответственным исследователем/исследователем</w:t>
                      </w:r>
                    </w:p>
                  </w:txbxContent>
                </v:textbox>
              </v:roundrect>
            </w:pict>
          </mc:Fallback>
        </mc:AlternateContent>
      </w:r>
    </w:p>
    <w:p w:rsidR="00A97E85" w:rsidRPr="00B9388B" w:rsidRDefault="00A97E85" w:rsidP="00A97E85">
      <w:pPr>
        <w:spacing w:after="200" w:line="276" w:lineRule="auto"/>
        <w:ind w:left="-426"/>
        <w:rPr>
          <w:rFonts w:ascii="Garamond" w:eastAsia="Calibri" w:hAnsi="Garamond"/>
          <w:b/>
        </w:rPr>
      </w:pPr>
      <w:r>
        <w:rPr>
          <w:noProof/>
          <w:lang w:val="uk-UA" w:eastAsia="uk-UA"/>
        </w:rPr>
        <mc:AlternateContent>
          <mc:Choice Requires="wps">
            <w:drawing>
              <wp:anchor distT="0" distB="0" distL="114300" distR="114300" simplePos="0" relativeHeight="252454912" behindDoc="0" locked="0" layoutInCell="1" allowOverlap="1">
                <wp:simplePos x="0" y="0"/>
                <wp:positionH relativeFrom="column">
                  <wp:posOffset>5063490</wp:posOffset>
                </wp:positionH>
                <wp:positionV relativeFrom="paragraph">
                  <wp:posOffset>269875</wp:posOffset>
                </wp:positionV>
                <wp:extent cx="838200" cy="948055"/>
                <wp:effectExtent l="0" t="0" r="19050" b="23495"/>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948055"/>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p>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15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4" o:spid="_x0000_s1294" type="#_x0000_t202" style="position:absolute;left:0;text-align:left;margin-left:398.7pt;margin-top:21.25pt;width:66pt;height:74.6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" fillcolor="window" strokecolor="window" strokeweight=".5pt">
                <v:path arrowok="t"/>
                <v:textbox>
                  <w:txbxContent>
                    <w:p w:rsidR="00BD43F2" w:rsidRDefault="00BD43F2" w:rsidP="00A97E85">
                      <w:pPr>
                        <w:rPr>
                          <w:rFonts w:ascii="Garamond" w:hAnsi="Garamond"/>
                          <w:sz w:val="20"/>
                          <w:szCs w:val="20"/>
                        </w:rPr>
                      </w:pPr>
                    </w:p>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15 </w:t>
                      </w:r>
                      <w:proofErr w:type="spellStart"/>
                      <w:r>
                        <w:rPr>
                          <w:rFonts w:ascii="Garamond" w:hAnsi="Garamond"/>
                          <w:sz w:val="20"/>
                          <w:szCs w:val="20"/>
                        </w:rPr>
                        <w:t>к</w:t>
                      </w:r>
                      <w:r w:rsidRPr="00260B63">
                        <w:rPr>
                          <w:rFonts w:ascii="Garamond" w:hAnsi="Garamond"/>
                          <w:sz w:val="20"/>
                          <w:szCs w:val="20"/>
                        </w:rPr>
                        <w:t>.д</w:t>
                      </w:r>
                      <w:proofErr w:type="spellEnd"/>
                      <w:r w:rsidRPr="00260B63">
                        <w:rPr>
                          <w:rFonts w:ascii="Garamond" w:hAnsi="Garamond"/>
                          <w:sz w:val="20"/>
                          <w:szCs w:val="20"/>
                        </w:rPr>
                        <w:t>.</w:t>
                      </w:r>
                    </w:p>
                  </w:txbxContent>
                </v:textbox>
              </v:shape>
            </w:pict>
          </mc:Fallback>
        </mc:AlternateContent>
      </w:r>
      <w:r>
        <w:rPr>
          <w:noProof/>
          <w:lang w:val="uk-UA" w:eastAsia="uk-UA"/>
        </w:rPr>
        <mc:AlternateContent>
          <mc:Choice Requires="wps">
            <w:drawing>
              <wp:anchor distT="0" distB="0" distL="114296" distR="114296" simplePos="0" relativeHeight="252449792" behindDoc="0" locked="0" layoutInCell="1" allowOverlap="1">
                <wp:simplePos x="0" y="0"/>
                <wp:positionH relativeFrom="column">
                  <wp:posOffset>2148839</wp:posOffset>
                </wp:positionH>
                <wp:positionV relativeFrom="paragraph">
                  <wp:posOffset>267970</wp:posOffset>
                </wp:positionV>
                <wp:extent cx="0" cy="276860"/>
                <wp:effectExtent l="95250" t="0" r="57150" b="6604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92" o:spid="_x0000_s1026" type="#_x0000_t32" style="position:absolute;margin-left:169.2pt;margin-top:21.1pt;width:0;height:21.8pt;z-index:2524497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" strokecolor="#7f7f7f">
                <v:stroke endarrow="open"/>
                <o:lock v:ext="edit" shapetype="f"/>
              </v:shape>
            </w:pict>
          </mc:Fallback>
        </mc:AlternateContent>
      </w:r>
    </w:p>
    <w:bookmarkStart w:id="232" w:name="_Toc457227925"/>
    <w:p w:rsidR="00A97E85" w:rsidRPr="00B9388B" w:rsidRDefault="00A97E85" w:rsidP="005620D2">
      <w:pPr>
        <w:pStyle w:val="2"/>
        <w:rPr>
          <w:szCs w:val="22"/>
        </w:rPr>
      </w:pPr>
      <w:r>
        <w:rPr>
          <w:noProof/>
          <w:lang w:eastAsia="uk-UA"/>
        </w:rPr>
        <mc:AlternateContent>
          <mc:Choice Requires="wps">
            <w:drawing>
              <wp:anchor distT="0" distB="0" distL="114300" distR="114300" simplePos="0" relativeHeight="252452864" behindDoc="0" locked="0" layoutInCell="1" allowOverlap="1">
                <wp:simplePos x="0" y="0"/>
                <wp:positionH relativeFrom="column">
                  <wp:posOffset>4931410</wp:posOffset>
                </wp:positionH>
                <wp:positionV relativeFrom="paragraph">
                  <wp:posOffset>1324610</wp:posOffset>
                </wp:positionV>
                <wp:extent cx="71755" cy="71755"/>
                <wp:effectExtent l="0" t="0" r="23495" b="23495"/>
                <wp:wrapNone/>
                <wp:docPr id="203" name="Блок-схема: узел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03" o:spid="_x0000_s1026" type="#_x0000_t120" style="position:absolute;margin-left:388.3pt;margin-top:104.3pt;width:5.65pt;height:5.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" fillcolor="window" strokecolor="#7f7f7f" strokeweight="2pt">
                <v:path arrowok="t"/>
              </v:shape>
            </w:pict>
          </mc:Fallback>
        </mc:AlternateContent>
      </w:r>
      <w:r>
        <w:rPr>
          <w:noProof/>
          <w:lang w:eastAsia="uk-UA"/>
        </w:rPr>
        <mc:AlternateContent>
          <mc:Choice Requires="wps">
            <w:drawing>
              <wp:anchor distT="0" distB="0" distL="114300" distR="114300" simplePos="0" relativeHeight="252456960" behindDoc="0" locked="0" layoutInCell="1" allowOverlap="1">
                <wp:simplePos x="0" y="0"/>
                <wp:positionH relativeFrom="column">
                  <wp:posOffset>-260985</wp:posOffset>
                </wp:positionH>
                <wp:positionV relativeFrom="paragraph">
                  <wp:posOffset>1212850</wp:posOffset>
                </wp:positionV>
                <wp:extent cx="4800600" cy="523875"/>
                <wp:effectExtent l="0" t="0" r="19050" b="28575"/>
                <wp:wrapNone/>
                <wp:docPr id="193" name="Скругленный 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238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Pr>
                                <w:rFonts w:ascii="Garamond" w:hAnsi="Garamond"/>
                              </w:rPr>
                              <w:t>Принятие решения комиссией по вопросам этики и уведомление ответственного исследователя/исследователя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3" o:spid="_x0000_s1295" style="position:absolute;left:0;text-align:left;margin-left:-20.55pt;margin-top:95.5pt;width:378pt;height:41.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" fillcolor="window" strokecolor="#bfbfbf" strokeweight="2pt">
                <v:path arrowok="t"/>
                <v:textbox>
                  <w:txbxContent>
                    <w:p w:rsidR="00BD43F2" w:rsidRPr="00A146F0" w:rsidRDefault="00BD43F2" w:rsidP="00A97E85">
                      <w:pPr>
                        <w:jc w:val="center"/>
                        <w:rPr>
                          <w:rFonts w:ascii="Garamond" w:hAnsi="Garamond"/>
                          <w:lang w:val="uk-UA"/>
                        </w:rPr>
                      </w:pPr>
                      <w:r>
                        <w:rPr>
                          <w:rFonts w:ascii="Garamond" w:hAnsi="Garamond"/>
                        </w:rPr>
                        <w:t>Принятие решения комиссией по вопросам этики и уведомление ответственного исследователя/исследователя</w:t>
                      </w:r>
                    </w:p>
                  </w:txbxContent>
                </v:textbox>
              </v:roundrect>
            </w:pict>
          </mc:Fallback>
        </mc:AlternateContent>
      </w:r>
      <w:r>
        <w:rPr>
          <w:noProof/>
          <w:lang w:eastAsia="uk-UA"/>
        </w:rPr>
        <mc:AlternateContent>
          <mc:Choice Requires="wps">
            <w:drawing>
              <wp:anchor distT="0" distB="0" distL="114300" distR="114300" simplePos="0" relativeHeight="252457984" behindDoc="0" locked="0" layoutInCell="1" allowOverlap="1">
                <wp:simplePos x="0" y="0"/>
                <wp:positionH relativeFrom="column">
                  <wp:posOffset>5129530</wp:posOffset>
                </wp:positionH>
                <wp:positionV relativeFrom="paragraph">
                  <wp:posOffset>1127125</wp:posOffset>
                </wp:positionV>
                <wp:extent cx="838200" cy="547370"/>
                <wp:effectExtent l="0" t="0" r="19050" b="24130"/>
                <wp:wrapNone/>
                <wp:docPr id="982" name="Поле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2" o:spid="_x0000_s1296" type="#_x0000_t202" style="position:absolute;left:0;text-align:left;margin-left:403.9pt;margin-top:88.75pt;width:66pt;height:43.1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Срок не установлен </w:t>
                      </w:r>
                    </w:p>
                  </w:txbxContent>
                </v:textbox>
              </v:shape>
            </w:pict>
          </mc:Fallback>
        </mc:AlternateContent>
      </w:r>
      <w:r>
        <w:rPr>
          <w:noProof/>
          <w:lang w:eastAsia="uk-UA"/>
        </w:rPr>
        <mc:AlternateContent>
          <mc:Choice Requires="wps">
            <w:drawing>
              <wp:anchor distT="0" distB="0" distL="114300" distR="114300" simplePos="0" relativeHeight="252453888" behindDoc="0" locked="0" layoutInCell="1" allowOverlap="1">
                <wp:simplePos x="0" y="0"/>
                <wp:positionH relativeFrom="column">
                  <wp:posOffset>4921885</wp:posOffset>
                </wp:positionH>
                <wp:positionV relativeFrom="paragraph">
                  <wp:posOffset>454025</wp:posOffset>
                </wp:positionV>
                <wp:extent cx="71755" cy="71755"/>
                <wp:effectExtent l="0" t="0" r="23495" b="23495"/>
                <wp:wrapNone/>
                <wp:docPr id="205" name="Блок-схема: узел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05" o:spid="_x0000_s1026" type="#_x0000_t120" style="position:absolute;margin-left:387.55pt;margin-top:35.75pt;width:5.65pt;height:5.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" fillcolor="window" strokecolor="#7f7f7f" strokeweight="2pt">
                <v:path arrowok="t"/>
              </v:shape>
            </w:pict>
          </mc:Fallback>
        </mc:AlternateContent>
      </w:r>
      <w:r>
        <w:rPr>
          <w:noProof/>
          <w:lang w:eastAsia="uk-UA"/>
        </w:rPr>
        <mc:AlternateContent>
          <mc:Choice Requires="wps">
            <w:drawing>
              <wp:anchor distT="0" distB="0" distL="114296" distR="114296" simplePos="0" relativeHeight="252455936" behindDoc="0" locked="0" layoutInCell="1" allowOverlap="1">
                <wp:simplePos x="0" y="0"/>
                <wp:positionH relativeFrom="column">
                  <wp:posOffset>2148839</wp:posOffset>
                </wp:positionH>
                <wp:positionV relativeFrom="paragraph">
                  <wp:posOffset>812800</wp:posOffset>
                </wp:positionV>
                <wp:extent cx="0" cy="371475"/>
                <wp:effectExtent l="95250" t="0" r="95250" b="66675"/>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201" o:spid="_x0000_s1026" type="#_x0000_t32" style="position:absolute;margin-left:169.2pt;margin-top:64pt;width:0;height:29.25pt;z-index:252455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" strokecolor="#7f7f7f">
                <v:stroke endarrow="open"/>
                <o:lock v:ext="edit" shapetype="f"/>
              </v:shape>
            </w:pict>
          </mc:Fallback>
        </mc:AlternateContent>
      </w:r>
      <w:r>
        <w:rPr>
          <w:noProof/>
          <w:lang w:eastAsia="uk-UA"/>
        </w:rPr>
        <mc:AlternateContent>
          <mc:Choice Requires="wps">
            <w:drawing>
              <wp:anchor distT="0" distB="0" distL="114300" distR="114300" simplePos="0" relativeHeight="252450816" behindDoc="0" locked="0" layoutInCell="1" allowOverlap="1">
                <wp:simplePos x="0" y="0"/>
                <wp:positionH relativeFrom="column">
                  <wp:posOffset>-194310</wp:posOffset>
                </wp:positionH>
                <wp:positionV relativeFrom="paragraph">
                  <wp:posOffset>222250</wp:posOffset>
                </wp:positionV>
                <wp:extent cx="4733925" cy="590550"/>
                <wp:effectExtent l="0" t="0" r="28575" b="19050"/>
                <wp:wrapNone/>
                <wp:docPr id="981" name="Скругленный прямоугольник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5905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260B63" w:rsidRDefault="00BD43F2" w:rsidP="00A97E85">
                            <w:pPr>
                              <w:jc w:val="center"/>
                              <w:rPr>
                                <w:rFonts w:ascii="Garamond" w:hAnsi="Garamond"/>
                              </w:rPr>
                            </w:pPr>
                            <w:r>
                              <w:rPr>
                                <w:rFonts w:ascii="Garamond" w:hAnsi="Garamond"/>
                              </w:rPr>
                              <w:t>Рассмотрение существенных поправок КИ комиссией по вопросам этики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1" o:spid="_x0000_s1297" style="position:absolute;left:0;text-align:left;margin-left:-15.3pt;margin-top:17.5pt;width:372.75pt;height:46.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" fillcolor="window" strokecolor="#bfbfbf" strokeweight="2pt">
                <v:path arrowok="t"/>
                <v:textbox>
                  <w:txbxContent>
                    <w:p w:rsidR="00BD43F2" w:rsidRPr="00260B63" w:rsidRDefault="00BD43F2" w:rsidP="00A97E85">
                      <w:pPr>
                        <w:jc w:val="center"/>
                        <w:rPr>
                          <w:rFonts w:ascii="Garamond" w:hAnsi="Garamond"/>
                        </w:rPr>
                      </w:pPr>
                      <w:r>
                        <w:rPr>
                          <w:rFonts w:ascii="Garamond" w:hAnsi="Garamond"/>
                        </w:rPr>
                        <w:t>Рассмотрение существенных поправок КИ комиссией по вопросам этики</w:t>
                      </w:r>
                    </w:p>
                  </w:txbxContent>
                </v:textbox>
              </v:roundrect>
            </w:pict>
          </mc:Fallback>
        </mc:AlternateContent>
      </w:r>
      <w:r w:rsidRPr="00B9388B">
        <w:rPr>
          <w:b w:val="0"/>
        </w:rPr>
        <w:br w:type="page"/>
      </w:r>
      <w:bookmarkStart w:id="233" w:name="_Toc446350360"/>
      <w:bookmarkStart w:id="234" w:name="_Toc446351221"/>
      <w:proofErr w:type="spellStart"/>
      <w:r w:rsidRPr="00B9388B">
        <w:rPr>
          <w:szCs w:val="22"/>
        </w:rPr>
        <w:lastRenderedPageBreak/>
        <w:t>Основные</w:t>
      </w:r>
      <w:proofErr w:type="spellEnd"/>
      <w:r w:rsidRPr="00B9388B">
        <w:rPr>
          <w:szCs w:val="22"/>
        </w:rPr>
        <w:t xml:space="preserve"> </w:t>
      </w:r>
      <w:proofErr w:type="spellStart"/>
      <w:r w:rsidRPr="00B9388B">
        <w:rPr>
          <w:szCs w:val="22"/>
        </w:rPr>
        <w:t>недостатки</w:t>
      </w:r>
      <w:proofErr w:type="spellEnd"/>
      <w:r w:rsidRPr="00B9388B">
        <w:rPr>
          <w:szCs w:val="22"/>
        </w:rPr>
        <w:t xml:space="preserve"> </w:t>
      </w:r>
      <w:proofErr w:type="spellStart"/>
      <w:r w:rsidRPr="00B9388B">
        <w:rPr>
          <w:szCs w:val="22"/>
        </w:rPr>
        <w:t>существующей</w:t>
      </w:r>
      <w:proofErr w:type="spellEnd"/>
      <w:r w:rsidRPr="00B9388B">
        <w:rPr>
          <w:szCs w:val="22"/>
        </w:rPr>
        <w:t xml:space="preserve"> </w:t>
      </w:r>
      <w:proofErr w:type="spellStart"/>
      <w:r w:rsidRPr="00B9388B">
        <w:rPr>
          <w:szCs w:val="22"/>
        </w:rPr>
        <w:t>системы</w:t>
      </w:r>
      <w:proofErr w:type="spellEnd"/>
      <w:r w:rsidRPr="00B9388B">
        <w:rPr>
          <w:szCs w:val="22"/>
        </w:rPr>
        <w:t xml:space="preserve"> </w:t>
      </w:r>
      <w:proofErr w:type="spellStart"/>
      <w:r w:rsidRPr="00B9388B">
        <w:rPr>
          <w:szCs w:val="22"/>
        </w:rPr>
        <w:t>регулирования</w:t>
      </w:r>
      <w:proofErr w:type="spellEnd"/>
      <w:r w:rsidRPr="00B9388B">
        <w:rPr>
          <w:szCs w:val="22"/>
        </w:rPr>
        <w:t xml:space="preserve"> в </w:t>
      </w:r>
      <w:proofErr w:type="spellStart"/>
      <w:r w:rsidRPr="00B9388B">
        <w:rPr>
          <w:szCs w:val="22"/>
        </w:rPr>
        <w:t>Украине</w:t>
      </w:r>
      <w:proofErr w:type="spellEnd"/>
      <w:r w:rsidRPr="00B9388B">
        <w:rPr>
          <w:szCs w:val="22"/>
        </w:rPr>
        <w:t>:</w:t>
      </w:r>
      <w:bookmarkEnd w:id="232"/>
      <w:bookmarkEnd w:id="233"/>
      <w:bookmarkEnd w:id="234"/>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Сложная и необоснованная система сроков проведения клинического испытания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В силу </w:t>
      </w:r>
      <w:proofErr w:type="gramStart"/>
      <w:r w:rsidRPr="00B9388B">
        <w:rPr>
          <w:rFonts w:ascii="Garamond" w:hAnsi="Garamond" w:cs="Courier New"/>
        </w:rPr>
        <w:t>отсутствия корректного законодательного регулирования процедуры одобрения клинических испытания</w:t>
      </w:r>
      <w:proofErr w:type="gramEnd"/>
      <w:r w:rsidRPr="00B9388B">
        <w:rPr>
          <w:rFonts w:ascii="Garamond" w:hAnsi="Garamond" w:cs="Courier New"/>
        </w:rPr>
        <w:t xml:space="preserve"> Минздрав (ГЭЦ) и/или </w:t>
      </w:r>
      <w:proofErr w:type="spellStart"/>
      <w:r w:rsidRPr="00B9388B">
        <w:rPr>
          <w:rFonts w:ascii="Garamond" w:hAnsi="Garamond" w:cs="Courier New"/>
        </w:rPr>
        <w:t>комисси</w:t>
      </w:r>
      <w:proofErr w:type="spellEnd"/>
      <w:r w:rsidRPr="00B9388B">
        <w:rPr>
          <w:rFonts w:ascii="Garamond" w:hAnsi="Garamond" w:cs="Courier New"/>
          <w:lang w:val="uk-UA"/>
        </w:rPr>
        <w:t>и</w:t>
      </w:r>
      <w:r w:rsidRPr="00B9388B">
        <w:rPr>
          <w:rFonts w:ascii="Garamond" w:hAnsi="Garamond" w:cs="Courier New"/>
        </w:rPr>
        <w:t xml:space="preserve"> по вопросам этики зачастую затягивают сроки одобрения испытаний, в результате чего спонсоры вынуждены откладывать их запуск.</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Отсутствие электронной формы подачи информации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Спонсоры вынуждены подавать значительный объем информации для одобрения клинического испытания/существенной поправки в бумажной форме, что приводит к усложнению документооборота, увеличению финансовых и временных ресурсов спонсоров, увеличению сроков прохождения регуляторных процедур. То же самое касается и уведомления о побочных реакциях, выявленных в рамках клинического испытания – на сегодняшний день отсутствует электронная система для подачи информации о подозреваемых непредсказуемых серьезных побочных реакциях.</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Отсутствие четких оснований для отказа в одобрении испытания Минздравом/комиссией по вопросам этики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Отсутствие в законодательстве четкого перечня оснований для отказа в одобрении испытания Минздравом/комиссиями по вопросам этики, на которые могут ссылаться последние, создает коррупционные риски и может приводить к необоснованным решениям Минздрава/комиссий по вопросам этики. Законодательством предусмотрено лишь общее положение о том, что решение о клиническом испытании принимается при наличии убедительных данных о том, что риск побочного действия лекарственного средства будет существенно ниже ожидаемого положительного эффекта. В то время как в законодательстве ЕС предусмотрен более четкий перечень оснований для отказа в одобрении клинического испытания, который может быть заимствован в Украине, а именно:</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numPr>
          <w:ilvl w:val="0"/>
          <w:numId w:val="114"/>
        </w:numPr>
        <w:spacing w:after="200" w:line="276" w:lineRule="auto"/>
        <w:rPr>
          <w:rFonts w:ascii="Garamond" w:hAnsi="Garamond" w:cs="Courier New"/>
        </w:rPr>
      </w:pPr>
      <w:bookmarkStart w:id="235" w:name="n68"/>
      <w:bookmarkStart w:id="236" w:name="n69"/>
      <w:bookmarkEnd w:id="235"/>
      <w:bookmarkEnd w:id="236"/>
      <w:r w:rsidRPr="00B9388B">
        <w:rPr>
          <w:rFonts w:ascii="Garamond" w:hAnsi="Garamond" w:cs="Courier New"/>
        </w:rPr>
        <w:t>Заключение ГЭЦ о получении субъектом худшего лечения в случае участия в испытании, нежели в случае обычной клинической практики;</w:t>
      </w:r>
    </w:p>
    <w:p w:rsidR="00A97E85" w:rsidRPr="00B9388B" w:rsidRDefault="00A97E85" w:rsidP="00A97E85">
      <w:pPr>
        <w:numPr>
          <w:ilvl w:val="0"/>
          <w:numId w:val="114"/>
        </w:numPr>
        <w:spacing w:after="200" w:line="276" w:lineRule="auto"/>
        <w:rPr>
          <w:rFonts w:ascii="Garamond" w:hAnsi="Garamond" w:cs="Courier New"/>
        </w:rPr>
      </w:pPr>
      <w:r w:rsidRPr="00B9388B">
        <w:rPr>
          <w:rFonts w:ascii="Garamond" w:hAnsi="Garamond" w:cs="Courier New"/>
        </w:rPr>
        <w:t>Нарушение законодательства;</w:t>
      </w:r>
    </w:p>
    <w:p w:rsidR="00A97E85" w:rsidRPr="00B9388B" w:rsidRDefault="00A97E85" w:rsidP="00A97E85">
      <w:pPr>
        <w:numPr>
          <w:ilvl w:val="0"/>
          <w:numId w:val="114"/>
        </w:numPr>
        <w:spacing w:after="200" w:line="276" w:lineRule="auto"/>
        <w:rPr>
          <w:rFonts w:ascii="Garamond" w:hAnsi="Garamond" w:cs="Courier New"/>
        </w:rPr>
      </w:pPr>
      <w:r w:rsidRPr="00B9388B">
        <w:rPr>
          <w:rFonts w:ascii="Garamond" w:hAnsi="Garamond" w:cs="Courier New"/>
        </w:rPr>
        <w:t xml:space="preserve">Соображения, касающиеся безопасности субъектов, а также достоверности и корректности поданных спонсором данных.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 xml:space="preserve">Отсутствие упрощенных требований для проведения </w:t>
      </w:r>
      <w:proofErr w:type="spellStart"/>
      <w:r w:rsidRPr="00B9388B">
        <w:rPr>
          <w:rFonts w:ascii="Garamond" w:hAnsi="Garamond" w:cs="Courier New"/>
          <w:b/>
        </w:rPr>
        <w:t>низкоинтервенционных</w:t>
      </w:r>
      <w:proofErr w:type="spellEnd"/>
      <w:r w:rsidRPr="00B9388B">
        <w:rPr>
          <w:rFonts w:ascii="Garamond" w:hAnsi="Garamond" w:cs="Courier New"/>
          <w:b/>
        </w:rPr>
        <w:t xml:space="preserve"> испытаний</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roofErr w:type="spellStart"/>
      <w:r w:rsidRPr="00B9388B">
        <w:rPr>
          <w:rFonts w:ascii="Garamond" w:hAnsi="Garamond" w:cs="Courier New"/>
        </w:rPr>
        <w:t>Низкоинтервенционные</w:t>
      </w:r>
      <w:proofErr w:type="spellEnd"/>
      <w:r w:rsidRPr="00B9388B">
        <w:rPr>
          <w:rFonts w:ascii="Garamond" w:hAnsi="Garamond" w:cs="Courier New"/>
        </w:rPr>
        <w:t xml:space="preserve"> испытания представляют собой испытания, в которых исследуемое лекарственное средство является зарегистрированным. Такие испытания направлены на оптимизацию условий использования зарегистрированных лекарственных средств и предусматривают, что:</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 лекарственное средство используется в соответствии с условиями регистрационного удостоверения, либо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lastRenderedPageBreak/>
        <w:t>- использование исследуемого лекарственного средства является научно обоснованным и подтверждается опубликованными научными доказательствами по безопасности и эффективности  исследуемого лекарственного средства.</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Кроме того, </w:t>
      </w:r>
      <w:proofErr w:type="spellStart"/>
      <w:r w:rsidRPr="00B9388B">
        <w:rPr>
          <w:rFonts w:ascii="Garamond" w:hAnsi="Garamond" w:cs="Courier New"/>
        </w:rPr>
        <w:t>низкоинтервенционное</w:t>
      </w:r>
      <w:proofErr w:type="spellEnd"/>
      <w:r w:rsidRPr="00B9388B">
        <w:rPr>
          <w:rFonts w:ascii="Garamond" w:hAnsi="Garamond" w:cs="Courier New"/>
        </w:rPr>
        <w:t xml:space="preserve"> испытание должно предусматривать, что дополнительные диагностические или мониторинговые процедуры в рамках испытания влекут минимальный дополнительный риск или осложнения для безопасности субъектов по сравнению с обычной практикой лечения. В силу этого </w:t>
      </w:r>
      <w:proofErr w:type="spellStart"/>
      <w:r w:rsidRPr="00B9388B">
        <w:rPr>
          <w:rFonts w:ascii="Garamond" w:hAnsi="Garamond" w:cs="Courier New"/>
        </w:rPr>
        <w:t>низкоинтервенционные</w:t>
      </w:r>
      <w:proofErr w:type="spellEnd"/>
      <w:r w:rsidRPr="00B9388B">
        <w:rPr>
          <w:rFonts w:ascii="Garamond" w:hAnsi="Garamond" w:cs="Courier New"/>
        </w:rPr>
        <w:t xml:space="preserve"> испытания, с одной стороны, имеют </w:t>
      </w:r>
      <w:proofErr w:type="gramStart"/>
      <w:r w:rsidRPr="00B9388B">
        <w:rPr>
          <w:rFonts w:ascii="Garamond" w:hAnsi="Garamond" w:cs="Courier New"/>
        </w:rPr>
        <w:t>важное значение</w:t>
      </w:r>
      <w:proofErr w:type="gramEnd"/>
      <w:r w:rsidRPr="00B9388B">
        <w:rPr>
          <w:rFonts w:ascii="Garamond" w:hAnsi="Garamond" w:cs="Courier New"/>
        </w:rPr>
        <w:t xml:space="preserve"> для оптимизации использования лекарственных средств, а с другой стороны, представляют меньший риск для безопасности пациента, нежели стандартные клинические испытания. В связи с этим регуляторные требования к таким испытаниям должны быть упрощены.</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Отсутствие упрощенных требований к получению информированного согласия в определенных случаях</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roofErr w:type="gramStart"/>
      <w:r w:rsidRPr="00B9388B">
        <w:rPr>
          <w:rFonts w:ascii="Garamond" w:hAnsi="Garamond" w:cs="Courier New"/>
        </w:rPr>
        <w:t>В некоторых случаях, когда, к примеру, пациент внезапно оказался в угрожающих жизни условиях в связи с многочисленными травмами, когда получение информированного согласия по стандартной процедуре до вмешательства является невозможным, такие пациенты, при условии соблюдения ряда строгих требований, могут быть включены в испытание до получения информированного согласия.</w:t>
      </w:r>
      <w:proofErr w:type="gramEnd"/>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 xml:space="preserve">Невозможность одобрения испытания  под обязательство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На сегодняшний день несоответствие документов, поданных спонсором, на этапе одобрения испытания приводит к принятию отрицательного решения Минздравом. Однако в некоторых случаях такие несоответствия могут быть оперативно устранены спонсором. В таком случае испытание должно быть одобрено под обязательство спонсора выполнить необходимые условия.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numPr>
          <w:ilvl w:val="0"/>
          <w:numId w:val="110"/>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 xml:space="preserve"> Отсутствие возможности спонсора предоставить свои доводы перед принятием ГЭЦ решения о временной или полной остановке испытания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r w:rsidRPr="00B9388B">
        <w:rPr>
          <w:rFonts w:ascii="Garamond" w:hAnsi="Garamond" w:cs="Courier New"/>
        </w:rPr>
        <w:t xml:space="preserve">Такое решение позволило бы избежать безосновательной остановки испытания в случае выявления несоответствий, которые могут быть оперативно устранены по результатам уведомления регулятором спонсора о выявленных несоответствиях и принятия необходимых мер спонсором. </w:t>
      </w:r>
    </w:p>
    <w:p w:rsidR="00A97E85" w:rsidRPr="00B9388B" w:rsidRDefault="00A97E85" w:rsidP="00A97E85">
      <w:pPr>
        <w:pStyle w:val="2"/>
        <w:shd w:val="clear" w:color="auto" w:fill="FFFFFF"/>
        <w:tabs>
          <w:tab w:val="left" w:pos="-426"/>
        </w:tabs>
        <w:spacing w:after="240"/>
        <w:ind w:left="-426"/>
        <w:contextualSpacing/>
        <w:rPr>
          <w:rFonts w:cs="Courier New"/>
        </w:rPr>
      </w:pPr>
      <w:r w:rsidRPr="00B9388B">
        <w:rPr>
          <w:rFonts w:cs="Courier New"/>
        </w:rPr>
        <w:br w:type="page"/>
      </w:r>
      <w:bookmarkStart w:id="237" w:name="_Toc446350361"/>
      <w:bookmarkStart w:id="238" w:name="_Toc446351222"/>
      <w:bookmarkStart w:id="239" w:name="_Toc457227926"/>
      <w:r w:rsidRPr="00A97E85">
        <w:lastRenderedPageBreak/>
        <w:t>2.9.</w:t>
      </w:r>
      <w:r w:rsidRPr="00A97E85">
        <w:rPr>
          <w:rFonts w:cs="Courier New"/>
        </w:rPr>
        <w:t>1</w:t>
      </w:r>
      <w:r w:rsidRPr="00B9388B">
        <w:rPr>
          <w:rFonts w:cs="Courier New"/>
        </w:rPr>
        <w:t xml:space="preserve">.2. </w:t>
      </w:r>
      <w:proofErr w:type="spellStart"/>
      <w:r w:rsidRPr="00B9388B">
        <w:t>Соответствующие</w:t>
      </w:r>
      <w:proofErr w:type="spellEnd"/>
      <w:r w:rsidRPr="00B9388B">
        <w:t xml:space="preserve"> </w:t>
      </w:r>
      <w:proofErr w:type="spellStart"/>
      <w:r w:rsidRPr="00B9388B">
        <w:t>регуляторные</w:t>
      </w:r>
      <w:proofErr w:type="spellEnd"/>
      <w:r w:rsidRPr="00B9388B">
        <w:t xml:space="preserve"> </w:t>
      </w:r>
      <w:proofErr w:type="spellStart"/>
      <w:r w:rsidRPr="00B9388B">
        <w:t>процедуры</w:t>
      </w:r>
      <w:proofErr w:type="spellEnd"/>
      <w:r w:rsidRPr="00B9388B">
        <w:t xml:space="preserve"> в </w:t>
      </w:r>
      <w:proofErr w:type="spellStart"/>
      <w:r w:rsidRPr="00B9388B">
        <w:t>соответствии</w:t>
      </w:r>
      <w:proofErr w:type="spellEnd"/>
      <w:r w:rsidRPr="00B9388B">
        <w:t xml:space="preserve"> с Регламентом ЕС № 536/2014</w:t>
      </w:r>
      <w:bookmarkEnd w:id="237"/>
      <w:bookmarkEnd w:id="238"/>
      <w:bookmarkEnd w:id="239"/>
      <w:r w:rsidRPr="00B9388B">
        <w:t xml:space="preserve">  </w:t>
      </w:r>
    </w:p>
    <w:p w:rsidR="00A97E85" w:rsidRPr="00B9388B" w:rsidRDefault="00A97E85" w:rsidP="00A97E85">
      <w:pPr>
        <w:shd w:val="clear" w:color="auto" w:fill="FFFFFF"/>
        <w:ind w:hanging="426"/>
        <w:contextualSpacing/>
        <w:jc w:val="both"/>
        <w:outlineLvl w:val="2"/>
        <w:rPr>
          <w:rFonts w:ascii="Garamond" w:hAnsi="Garamond"/>
          <w:b/>
        </w:rPr>
      </w:pPr>
      <w:bookmarkStart w:id="240" w:name="_Toc446350362"/>
      <w:bookmarkStart w:id="241" w:name="_Toc446351223"/>
      <w:bookmarkStart w:id="242" w:name="_Toc457227927"/>
      <w:r w:rsidRPr="00B9388B">
        <w:rPr>
          <w:rFonts w:ascii="Garamond" w:hAnsi="Garamond"/>
          <w:b/>
        </w:rPr>
        <w:t>а) Процедура утверждения испытания</w:t>
      </w:r>
      <w:bookmarkEnd w:id="240"/>
      <w:bookmarkEnd w:id="241"/>
      <w:bookmarkEnd w:id="242"/>
      <w:r w:rsidRPr="00B9388B">
        <w:rPr>
          <w:rFonts w:ascii="Garamond" w:hAnsi="Garamond"/>
          <w:b/>
        </w:rPr>
        <w:t xml:space="preserve"> </w:t>
      </w:r>
    </w:p>
    <w:bookmarkStart w:id="243" w:name="_Toc446350363"/>
    <w:bookmarkStart w:id="244" w:name="_Toc446351224"/>
    <w:bookmarkStart w:id="245" w:name="_Toc457227928"/>
    <w:p w:rsidR="00A97E85" w:rsidRPr="00B9388B" w:rsidRDefault="00A97E85" w:rsidP="00A97E85">
      <w:pPr>
        <w:shd w:val="clear" w:color="auto" w:fill="FFFFFF"/>
        <w:ind w:hanging="426"/>
        <w:contextualSpacing/>
        <w:jc w:val="both"/>
        <w:outlineLvl w:val="2"/>
        <w:rPr>
          <w:rFonts w:ascii="Garamond" w:hAnsi="Garamond"/>
          <w:b/>
        </w:rPr>
      </w:pPr>
      <w:r>
        <w:rPr>
          <w:noProof/>
          <w:lang w:val="uk-UA" w:eastAsia="uk-UA"/>
        </w:rPr>
        <mc:AlternateContent>
          <mc:Choice Requires="wps">
            <w:drawing>
              <wp:anchor distT="0" distB="0" distL="114300" distR="114300" simplePos="0" relativeHeight="252461056" behindDoc="0" locked="0" layoutInCell="1" allowOverlap="1">
                <wp:simplePos x="0" y="0"/>
                <wp:positionH relativeFrom="column">
                  <wp:posOffset>5068570</wp:posOffset>
                </wp:positionH>
                <wp:positionV relativeFrom="paragraph">
                  <wp:posOffset>132715</wp:posOffset>
                </wp:positionV>
                <wp:extent cx="28575" cy="7910830"/>
                <wp:effectExtent l="0" t="0" r="28575" b="1397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7910830"/>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1"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1pt,10.45pt" to="401.35pt,6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" strokecolor="#7f7f7f">
                <v:stroke dashstyle="dash"/>
                <o:lock v:ext="edit" shapetype="f"/>
              </v:line>
            </w:pict>
          </mc:Fallback>
        </mc:AlternateContent>
      </w:r>
      <w:bookmarkEnd w:id="243"/>
      <w:bookmarkEnd w:id="244"/>
      <w:bookmarkEnd w:id="245"/>
    </w:p>
    <w:p w:rsidR="00A97E85" w:rsidRPr="00B9388B" w:rsidRDefault="00A97E85" w:rsidP="00A97E85">
      <w:pPr>
        <w:spacing w:after="200" w:line="276" w:lineRule="auto"/>
        <w:ind w:left="-426"/>
        <w:rPr>
          <w:rFonts w:ascii="Garamond" w:eastAsia="Calibri" w:hAnsi="Garamond"/>
        </w:rPr>
      </w:pPr>
      <w:r>
        <w:rPr>
          <w:noProof/>
          <w:lang w:val="uk-UA" w:eastAsia="uk-UA"/>
        </w:rPr>
        <mc:AlternateContent>
          <mc:Choice Requires="wps">
            <w:drawing>
              <wp:anchor distT="0" distB="0" distL="114300" distR="114300" simplePos="0" relativeHeight="252459008" behindDoc="0" locked="0" layoutInCell="1" allowOverlap="1">
                <wp:simplePos x="0" y="0"/>
                <wp:positionH relativeFrom="column">
                  <wp:posOffset>-260985</wp:posOffset>
                </wp:positionH>
                <wp:positionV relativeFrom="paragraph">
                  <wp:posOffset>70485</wp:posOffset>
                </wp:positionV>
                <wp:extent cx="4758055" cy="523875"/>
                <wp:effectExtent l="0" t="0" r="23495" b="28575"/>
                <wp:wrapNone/>
                <wp:docPr id="212" name="Скругленный 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055" cy="5238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sidRPr="00435029">
                              <w:rPr>
                                <w:rFonts w:ascii="Garamond" w:hAnsi="Garamond"/>
                              </w:rPr>
                              <w:t xml:space="preserve">Подача </w:t>
                            </w:r>
                            <w:r>
                              <w:rPr>
                                <w:rFonts w:ascii="Garamond" w:hAnsi="Garamond"/>
                              </w:rPr>
                              <w:t>спонсором заявки и досье через единый портал для всех стран 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98" style="position:absolute;left:0;text-align:left;margin-left:-20.55pt;margin-top:5.55pt;width:374.65pt;height:41.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" fillcolor="window" strokecolor="#bfbfbf" strokeweight="2pt">
                <v:path arrowok="t"/>
                <v:textbox>
                  <w:txbxContent>
                    <w:p w:rsidR="00BD43F2" w:rsidRPr="00A146F0" w:rsidRDefault="00BD43F2" w:rsidP="00A97E85">
                      <w:pPr>
                        <w:jc w:val="center"/>
                        <w:rPr>
                          <w:rFonts w:ascii="Garamond" w:hAnsi="Garamond"/>
                          <w:lang w:val="uk-UA"/>
                        </w:rPr>
                      </w:pPr>
                      <w:r w:rsidRPr="00435029">
                        <w:rPr>
                          <w:rFonts w:ascii="Garamond" w:hAnsi="Garamond"/>
                        </w:rPr>
                        <w:t xml:space="preserve">Подача </w:t>
                      </w:r>
                      <w:r>
                        <w:rPr>
                          <w:rFonts w:ascii="Garamond" w:hAnsi="Garamond"/>
                        </w:rPr>
                        <w:t>спонсором заявки и досье через единый портал для всех стран ЕС</w:t>
                      </w:r>
                    </w:p>
                  </w:txbxContent>
                </v:textbox>
              </v:roundrect>
            </w:pict>
          </mc:Fallback>
        </mc:AlternateContent>
      </w:r>
    </w:p>
    <w:p w:rsidR="00A97E85" w:rsidRPr="00B9388B" w:rsidRDefault="00A97E85" w:rsidP="00A97E85">
      <w:pPr>
        <w:spacing w:after="200" w:line="276" w:lineRule="auto"/>
        <w:ind w:left="-426"/>
        <w:rPr>
          <w:rFonts w:ascii="Garamond" w:eastAsia="Calibri" w:hAnsi="Garamond"/>
          <w:b/>
        </w:rPr>
      </w:pPr>
      <w:r>
        <w:rPr>
          <w:noProof/>
          <w:lang w:val="uk-UA" w:eastAsia="uk-UA"/>
        </w:rPr>
        <mc:AlternateContent>
          <mc:Choice Requires="wps">
            <w:drawing>
              <wp:anchor distT="0" distB="0" distL="114300" distR="114300" simplePos="0" relativeHeight="252464128" behindDoc="0" locked="0" layoutInCell="1" allowOverlap="1">
                <wp:simplePos x="0" y="0"/>
                <wp:positionH relativeFrom="column">
                  <wp:posOffset>5139690</wp:posOffset>
                </wp:positionH>
                <wp:positionV relativeFrom="paragraph">
                  <wp:posOffset>107950</wp:posOffset>
                </wp:positionV>
                <wp:extent cx="838200" cy="948055"/>
                <wp:effectExtent l="0" t="0" r="19050" b="23495"/>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948055"/>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p>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6 </w:t>
                            </w:r>
                            <w:r w:rsidRPr="00260B63">
                              <w:rPr>
                                <w:rFonts w:ascii="Garamond" w:hAnsi="Garamond"/>
                                <w:sz w:val="20"/>
                                <w:szCs w:val="20"/>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3" o:spid="_x0000_s1299" type="#_x0000_t202" style="position:absolute;left:0;text-align:left;margin-left:404.7pt;margin-top:8.5pt;width:66pt;height:74.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" fillcolor="window" strokecolor="window" strokeweight=".5pt">
                <v:path arrowok="t"/>
                <v:textbox>
                  <w:txbxContent>
                    <w:p w:rsidR="00BD43F2" w:rsidRDefault="00BD43F2" w:rsidP="00A97E85">
                      <w:pPr>
                        <w:rPr>
                          <w:rFonts w:ascii="Garamond" w:hAnsi="Garamond"/>
                          <w:sz w:val="20"/>
                          <w:szCs w:val="20"/>
                        </w:rPr>
                      </w:pPr>
                    </w:p>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6 </w:t>
                      </w:r>
                      <w:r w:rsidRPr="00260B63">
                        <w:rPr>
                          <w:rFonts w:ascii="Garamond" w:hAnsi="Garamond"/>
                          <w:sz w:val="20"/>
                          <w:szCs w:val="20"/>
                        </w:rPr>
                        <w:t>д.</w:t>
                      </w:r>
                    </w:p>
                  </w:txbxContent>
                </v:textbox>
              </v:shape>
            </w:pict>
          </mc:Fallback>
        </mc:AlternateContent>
      </w:r>
      <w:r>
        <w:rPr>
          <w:noProof/>
          <w:lang w:val="uk-UA" w:eastAsia="uk-UA"/>
        </w:rPr>
        <mc:AlternateContent>
          <mc:Choice Requires="wps">
            <w:drawing>
              <wp:anchor distT="0" distB="0" distL="114296" distR="114296" simplePos="0" relativeHeight="252348416" behindDoc="0" locked="0" layoutInCell="1" allowOverlap="1">
                <wp:simplePos x="0" y="0"/>
                <wp:positionH relativeFrom="column">
                  <wp:posOffset>2148839</wp:posOffset>
                </wp:positionH>
                <wp:positionV relativeFrom="paragraph">
                  <wp:posOffset>106045</wp:posOffset>
                </wp:positionV>
                <wp:extent cx="0" cy="276860"/>
                <wp:effectExtent l="95250" t="0" r="57150" b="6604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215" o:spid="_x0000_s1026" type="#_x0000_t32" style="position:absolute;margin-left:169.2pt;margin-top:8.35pt;width:0;height:21.8pt;z-index:25234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" strokecolor="#7f7f7f">
                <v:stroke endarrow="open"/>
                <o:lock v:ext="edit" shapetype="f"/>
              </v:shape>
            </w:pict>
          </mc:Fallback>
        </mc:AlternateContent>
      </w:r>
    </w:p>
    <w:p w:rsidR="00A97E85" w:rsidRPr="00B9388B" w:rsidRDefault="00A97E85" w:rsidP="00A97E85">
      <w:pPr>
        <w:spacing w:after="200" w:line="276" w:lineRule="auto"/>
        <w:rPr>
          <w:rFonts w:ascii="Garamond" w:eastAsia="Calibri" w:hAnsi="Garamond"/>
          <w:b/>
        </w:rPr>
      </w:pPr>
      <w:r>
        <w:rPr>
          <w:noProof/>
          <w:lang w:val="uk-UA" w:eastAsia="uk-UA"/>
        </w:rPr>
        <mc:AlternateContent>
          <mc:Choice Requires="wps">
            <w:drawing>
              <wp:anchor distT="0" distB="0" distL="114296" distR="114296" simplePos="0" relativeHeight="252346368" behindDoc="0" locked="0" layoutInCell="1" allowOverlap="1">
                <wp:simplePos x="0" y="0"/>
                <wp:positionH relativeFrom="column">
                  <wp:posOffset>3996689</wp:posOffset>
                </wp:positionH>
                <wp:positionV relativeFrom="paragraph">
                  <wp:posOffset>3575050</wp:posOffset>
                </wp:positionV>
                <wp:extent cx="0" cy="438150"/>
                <wp:effectExtent l="95250" t="0" r="57150" b="57150"/>
                <wp:wrapNone/>
                <wp:docPr id="980" name="Прямая со стрелкой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80" o:spid="_x0000_s1026" type="#_x0000_t32" style="position:absolute;margin-left:314.7pt;margin-top:281.5pt;width:0;height:34.5pt;z-index:25234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494848" behindDoc="0" locked="0" layoutInCell="1" allowOverlap="1">
                <wp:simplePos x="0" y="0"/>
                <wp:positionH relativeFrom="column">
                  <wp:posOffset>5187315</wp:posOffset>
                </wp:positionH>
                <wp:positionV relativeFrom="paragraph">
                  <wp:posOffset>6631940</wp:posOffset>
                </wp:positionV>
                <wp:extent cx="752475" cy="547370"/>
                <wp:effectExtent l="0" t="0" r="28575" b="24130"/>
                <wp:wrapNone/>
                <wp:docPr id="979" name="Поле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5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9" o:spid="_x0000_s1300" type="#_x0000_t202" style="position:absolute;margin-left:408.45pt;margin-top:522.2pt;width:59.25pt;height:43.1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5 д. </w:t>
                      </w:r>
                    </w:p>
                  </w:txbxContent>
                </v:textbox>
              </v:shape>
            </w:pict>
          </mc:Fallback>
        </mc:AlternateContent>
      </w:r>
      <w:r>
        <w:rPr>
          <w:noProof/>
          <w:lang w:val="uk-UA" w:eastAsia="uk-UA"/>
        </w:rPr>
        <mc:AlternateContent>
          <mc:Choice Requires="wps">
            <w:drawing>
              <wp:anchor distT="0" distB="0" distL="114300" distR="114300" simplePos="0" relativeHeight="252493824" behindDoc="0" locked="0" layoutInCell="1" allowOverlap="1">
                <wp:simplePos x="0" y="0"/>
                <wp:positionH relativeFrom="column">
                  <wp:posOffset>5059680</wp:posOffset>
                </wp:positionH>
                <wp:positionV relativeFrom="paragraph">
                  <wp:posOffset>6821170</wp:posOffset>
                </wp:positionV>
                <wp:extent cx="71755" cy="71755"/>
                <wp:effectExtent l="0" t="0" r="23495" b="23495"/>
                <wp:wrapNone/>
                <wp:docPr id="978" name="Блок-схема: узел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8" o:spid="_x0000_s1026" type="#_x0000_t120" style="position:absolute;margin-left:398.4pt;margin-top:537.1pt;width:5.65pt;height:5.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85632" behindDoc="0" locked="0" layoutInCell="1" allowOverlap="1">
                <wp:simplePos x="0" y="0"/>
                <wp:positionH relativeFrom="column">
                  <wp:posOffset>5244465</wp:posOffset>
                </wp:positionH>
                <wp:positionV relativeFrom="paragraph">
                  <wp:posOffset>4131945</wp:posOffset>
                </wp:positionV>
                <wp:extent cx="504825" cy="405130"/>
                <wp:effectExtent l="0" t="0" r="28575" b="13970"/>
                <wp:wrapNone/>
                <wp:docPr id="977" name="Поле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405130"/>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12</w:t>
                            </w:r>
                            <w:r w:rsidRPr="00732160">
                              <w:rPr>
                                <w:rFonts w:ascii="Garamond" w:hAnsi="Garamond"/>
                                <w:sz w:val="20"/>
                                <w:szCs w:val="20"/>
                              </w:rPr>
                              <w:t xml:space="preserve">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7" o:spid="_x0000_s1301" type="#_x0000_t202" style="position:absolute;margin-left:412.95pt;margin-top:325.35pt;width:39.75pt;height:31.9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" fillcolor="window" strokecolor="window" strokeweight=".5pt">
                <v:path arrowok="t"/>
                <v:textbo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12</w:t>
                      </w:r>
                      <w:r w:rsidRPr="00732160">
                        <w:rPr>
                          <w:rFonts w:ascii="Garamond" w:hAnsi="Garamond"/>
                          <w:sz w:val="20"/>
                          <w:szCs w:val="20"/>
                        </w:rPr>
                        <w:t xml:space="preserve">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v:textbox>
              </v:shape>
            </w:pict>
          </mc:Fallback>
        </mc:AlternateContent>
      </w:r>
      <w:r>
        <w:rPr>
          <w:noProof/>
          <w:lang w:val="uk-UA" w:eastAsia="uk-UA"/>
        </w:rPr>
        <mc:AlternateContent>
          <mc:Choice Requires="wps">
            <w:drawing>
              <wp:anchor distT="0" distB="0" distL="114300" distR="114300" simplePos="0" relativeHeight="252487680" behindDoc="0" locked="0" layoutInCell="1" allowOverlap="1">
                <wp:simplePos x="0" y="0"/>
                <wp:positionH relativeFrom="column">
                  <wp:posOffset>5211445</wp:posOffset>
                </wp:positionH>
                <wp:positionV relativeFrom="paragraph">
                  <wp:posOffset>5765800</wp:posOffset>
                </wp:positionV>
                <wp:extent cx="533400" cy="547370"/>
                <wp:effectExtent l="0" t="0" r="19050" b="24130"/>
                <wp:wrapNone/>
                <wp:docPr id="976" name="Поле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7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6" o:spid="_x0000_s1302" type="#_x0000_t202" style="position:absolute;margin-left:410.35pt;margin-top:454pt;width:42pt;height:43.1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7 д. </w:t>
                      </w:r>
                    </w:p>
                  </w:txbxContent>
                </v:textbox>
              </v:shape>
            </w:pict>
          </mc:Fallback>
        </mc:AlternateContent>
      </w:r>
      <w:r>
        <w:rPr>
          <w:noProof/>
          <w:lang w:val="uk-UA" w:eastAsia="uk-UA"/>
        </w:rPr>
        <mc:AlternateContent>
          <mc:Choice Requires="wps">
            <w:drawing>
              <wp:anchor distT="0" distB="0" distL="114300" distR="114300" simplePos="0" relativeHeight="252486656" behindDoc="0" locked="0" layoutInCell="1" allowOverlap="1">
                <wp:simplePos x="0" y="0"/>
                <wp:positionH relativeFrom="column">
                  <wp:posOffset>5311140</wp:posOffset>
                </wp:positionH>
                <wp:positionV relativeFrom="paragraph">
                  <wp:posOffset>4899025</wp:posOffset>
                </wp:positionV>
                <wp:extent cx="504825" cy="523875"/>
                <wp:effectExtent l="0" t="0" r="28575" b="28575"/>
                <wp:wrapNone/>
                <wp:docPr id="975" name="Поле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523875"/>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12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5" o:spid="_x0000_s1303" type="#_x0000_t202" style="position:absolute;margin-left:418.2pt;margin-top:385.75pt;width:39.75pt;height:41.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12 д. </w:t>
                      </w:r>
                    </w:p>
                  </w:txbxContent>
                </v:textbox>
              </v:shape>
            </w:pict>
          </mc:Fallback>
        </mc:AlternateContent>
      </w:r>
      <w:r>
        <w:rPr>
          <w:noProof/>
          <w:lang w:val="uk-UA" w:eastAsia="uk-UA"/>
        </w:rPr>
        <mc:AlternateContent>
          <mc:Choice Requires="wps">
            <w:drawing>
              <wp:anchor distT="0" distB="0" distL="114300" distR="114300" simplePos="0" relativeHeight="252489728" behindDoc="0" locked="0" layoutInCell="1" allowOverlap="1">
                <wp:simplePos x="0" y="0"/>
                <wp:positionH relativeFrom="column">
                  <wp:posOffset>5064125</wp:posOffset>
                </wp:positionH>
                <wp:positionV relativeFrom="paragraph">
                  <wp:posOffset>4253230</wp:posOffset>
                </wp:positionV>
                <wp:extent cx="71755" cy="71755"/>
                <wp:effectExtent l="0" t="0" r="23495" b="23495"/>
                <wp:wrapNone/>
                <wp:docPr id="974" name="Блок-схема: узел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4" o:spid="_x0000_s1026" type="#_x0000_t120" style="position:absolute;margin-left:398.75pt;margin-top:334.9pt;width:5.65pt;height:5.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90752" behindDoc="0" locked="0" layoutInCell="1" allowOverlap="1">
                <wp:simplePos x="0" y="0"/>
                <wp:positionH relativeFrom="column">
                  <wp:posOffset>5050155</wp:posOffset>
                </wp:positionH>
                <wp:positionV relativeFrom="paragraph">
                  <wp:posOffset>5125085</wp:posOffset>
                </wp:positionV>
                <wp:extent cx="71755" cy="71755"/>
                <wp:effectExtent l="0" t="0" r="23495" b="23495"/>
                <wp:wrapNone/>
                <wp:docPr id="973" name="Блок-схема: узел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3" o:spid="_x0000_s1026" type="#_x0000_t120" style="position:absolute;margin-left:397.65pt;margin-top:403.55pt;width:5.65pt;height:5.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91776" behindDoc="0" locked="0" layoutInCell="1" allowOverlap="1">
                <wp:simplePos x="0" y="0"/>
                <wp:positionH relativeFrom="column">
                  <wp:posOffset>5055235</wp:posOffset>
                </wp:positionH>
                <wp:positionV relativeFrom="paragraph">
                  <wp:posOffset>5958840</wp:posOffset>
                </wp:positionV>
                <wp:extent cx="71755" cy="71755"/>
                <wp:effectExtent l="0" t="0" r="23495" b="23495"/>
                <wp:wrapNone/>
                <wp:docPr id="972" name="Блок-схема: узел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2" o:spid="_x0000_s1026" type="#_x0000_t120" style="position:absolute;margin-left:398.05pt;margin-top:469.2pt;width:5.65pt;height:5.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71296" behindDoc="0" locked="0" layoutInCell="1" allowOverlap="1">
                <wp:simplePos x="0" y="0"/>
                <wp:positionH relativeFrom="column">
                  <wp:posOffset>5036185</wp:posOffset>
                </wp:positionH>
                <wp:positionV relativeFrom="paragraph">
                  <wp:posOffset>2220595</wp:posOffset>
                </wp:positionV>
                <wp:extent cx="71755" cy="71755"/>
                <wp:effectExtent l="0" t="0" r="23495" b="23495"/>
                <wp:wrapNone/>
                <wp:docPr id="971" name="Блок-схема: узел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1" o:spid="_x0000_s1026" type="#_x0000_t120" style="position:absolute;margin-left:396.55pt;margin-top:174.85pt;width:5.65pt;height:5.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70272" behindDoc="0" locked="0" layoutInCell="1" allowOverlap="1">
                <wp:simplePos x="0" y="0"/>
                <wp:positionH relativeFrom="column">
                  <wp:posOffset>5007610</wp:posOffset>
                </wp:positionH>
                <wp:positionV relativeFrom="paragraph">
                  <wp:posOffset>1481455</wp:posOffset>
                </wp:positionV>
                <wp:extent cx="71755" cy="71755"/>
                <wp:effectExtent l="0" t="0" r="23495" b="23495"/>
                <wp:wrapNone/>
                <wp:docPr id="900" name="Блок-схема: узел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00" o:spid="_x0000_s1026" type="#_x0000_t120" style="position:absolute;margin-left:394.3pt;margin-top:116.65pt;width:5.65pt;height:5.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62080" behindDoc="0" locked="0" layoutInCell="1" allowOverlap="1">
                <wp:simplePos x="0" y="0"/>
                <wp:positionH relativeFrom="column">
                  <wp:posOffset>4993005</wp:posOffset>
                </wp:positionH>
                <wp:positionV relativeFrom="paragraph">
                  <wp:posOffset>763270</wp:posOffset>
                </wp:positionV>
                <wp:extent cx="71755" cy="71755"/>
                <wp:effectExtent l="0" t="0" r="23495" b="23495"/>
                <wp:wrapNone/>
                <wp:docPr id="216" name="Блок-схема: узел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16" o:spid="_x0000_s1026" type="#_x0000_t120" style="position:absolute;margin-left:393.15pt;margin-top:60.1pt;width:5.65pt;height:5.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63104" behindDoc="0" locked="0" layoutInCell="1" allowOverlap="1">
                <wp:simplePos x="0" y="0"/>
                <wp:positionH relativeFrom="column">
                  <wp:posOffset>5006975</wp:posOffset>
                </wp:positionH>
                <wp:positionV relativeFrom="paragraph">
                  <wp:posOffset>168275</wp:posOffset>
                </wp:positionV>
                <wp:extent cx="71755" cy="71755"/>
                <wp:effectExtent l="0" t="0" r="23495" b="23495"/>
                <wp:wrapNone/>
                <wp:docPr id="970" name="Блок-схема: узел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0" o:spid="_x0000_s1026" type="#_x0000_t120" style="position:absolute;margin-left:394.25pt;margin-top:13.25pt;width:5.65pt;height:5.6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76416" behindDoc="0" locked="0" layoutInCell="1" allowOverlap="1">
                <wp:simplePos x="0" y="0"/>
                <wp:positionH relativeFrom="column">
                  <wp:posOffset>2358390</wp:posOffset>
                </wp:positionH>
                <wp:positionV relativeFrom="paragraph">
                  <wp:posOffset>3359785</wp:posOffset>
                </wp:positionV>
                <wp:extent cx="685800" cy="405130"/>
                <wp:effectExtent l="0" t="0" r="19050" b="13970"/>
                <wp:wrapNone/>
                <wp:docPr id="969" name="Поле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05130"/>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w:t>
                            </w:r>
                            <w:r w:rsidRPr="00732160">
                              <w:rPr>
                                <w:rFonts w:ascii="Garamond" w:hAnsi="Garamond"/>
                                <w:sz w:val="20"/>
                                <w:szCs w:val="20"/>
                              </w:rPr>
                              <w:t>26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9" o:spid="_x0000_s1304" type="#_x0000_t202" style="position:absolute;margin-left:185.7pt;margin-top:264.55pt;width:54pt;height:31.9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" fillcolor="window" strokecolor="window" strokeweight=".5pt">
                <v:path arrowok="t"/>
                <v:textbo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w:t>
                      </w:r>
                      <w:r w:rsidRPr="00732160">
                        <w:rPr>
                          <w:rFonts w:ascii="Garamond" w:hAnsi="Garamond"/>
                          <w:sz w:val="20"/>
                          <w:szCs w:val="20"/>
                        </w:rPr>
                        <w:t>26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v:textbox>
              </v:shape>
            </w:pict>
          </mc:Fallback>
        </mc:AlternateContent>
      </w:r>
      <w:r>
        <w:rPr>
          <w:noProof/>
          <w:lang w:val="uk-UA" w:eastAsia="uk-UA"/>
        </w:rPr>
        <mc:AlternateContent>
          <mc:Choice Requires="wps">
            <w:drawing>
              <wp:anchor distT="0" distB="0" distL="114300" distR="114300" simplePos="0" relativeHeight="252479488" behindDoc="0" locked="0" layoutInCell="1" allowOverlap="1">
                <wp:simplePos x="0" y="0"/>
                <wp:positionH relativeFrom="column">
                  <wp:posOffset>2385060</wp:posOffset>
                </wp:positionH>
                <wp:positionV relativeFrom="paragraph">
                  <wp:posOffset>4333240</wp:posOffset>
                </wp:positionV>
                <wp:extent cx="733425" cy="547370"/>
                <wp:effectExtent l="0" t="0" r="28575" b="24130"/>
                <wp:wrapNone/>
                <wp:docPr id="968" name="Поле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12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8" o:spid="_x0000_s1305" type="#_x0000_t202" style="position:absolute;margin-left:187.8pt;margin-top:341.2pt;width:57.75pt;height:43.1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12 д. </w:t>
                      </w:r>
                    </w:p>
                  </w:txbxContent>
                </v:textbox>
              </v:shape>
            </w:pict>
          </mc:Fallback>
        </mc:AlternateContent>
      </w:r>
      <w:r>
        <w:rPr>
          <w:noProof/>
          <w:lang w:val="uk-UA" w:eastAsia="uk-UA"/>
        </w:rPr>
        <mc:AlternateContent>
          <mc:Choice Requires="wps">
            <w:drawing>
              <wp:anchor distT="0" distB="0" distL="114300" distR="114300" simplePos="0" relativeHeight="252480512" behindDoc="0" locked="0" layoutInCell="1" allowOverlap="1">
                <wp:simplePos x="0" y="0"/>
                <wp:positionH relativeFrom="column">
                  <wp:posOffset>2291715</wp:posOffset>
                </wp:positionH>
                <wp:positionV relativeFrom="paragraph">
                  <wp:posOffset>5136515</wp:posOffset>
                </wp:positionV>
                <wp:extent cx="752475" cy="547370"/>
                <wp:effectExtent l="0" t="0" r="28575" b="24130"/>
                <wp:wrapNone/>
                <wp:docPr id="967" name="Поле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7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7" o:spid="_x0000_s1306" type="#_x0000_t202" style="position:absolute;margin-left:180.45pt;margin-top:404.45pt;width:59.25pt;height:43.1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7 д. </w:t>
                      </w:r>
                    </w:p>
                  </w:txbxContent>
                </v:textbox>
              </v:shape>
            </w:pict>
          </mc:Fallback>
        </mc:AlternateContent>
      </w:r>
      <w:r>
        <w:rPr>
          <w:noProof/>
          <w:lang w:val="uk-UA" w:eastAsia="uk-UA"/>
        </w:rPr>
        <mc:AlternateContent>
          <mc:Choice Requires="wps">
            <w:drawing>
              <wp:anchor distT="0" distB="0" distL="114300" distR="114300" simplePos="0" relativeHeight="252481536" behindDoc="0" locked="0" layoutInCell="1" allowOverlap="1">
                <wp:simplePos x="0" y="0"/>
                <wp:positionH relativeFrom="column">
                  <wp:posOffset>2150110</wp:posOffset>
                </wp:positionH>
                <wp:positionV relativeFrom="paragraph">
                  <wp:posOffset>2660650</wp:posOffset>
                </wp:positionV>
                <wp:extent cx="314325" cy="2828925"/>
                <wp:effectExtent l="0" t="0" r="28575" b="28575"/>
                <wp:wrapNone/>
                <wp:docPr id="966" name="Правая фигурная скобка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2892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66" o:spid="_x0000_s1026" type="#_x0000_t88" style="position:absolute;margin-left:169.3pt;margin-top:209.5pt;width:24.75pt;height:222.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" adj="200" strokecolor="windowText"/>
            </w:pict>
          </mc:Fallback>
        </mc:AlternateContent>
      </w:r>
      <w:r>
        <w:rPr>
          <w:noProof/>
          <w:lang w:val="uk-UA" w:eastAsia="uk-UA"/>
        </w:rPr>
        <mc:AlternateContent>
          <mc:Choice Requires="wps">
            <w:drawing>
              <wp:anchor distT="0" distB="0" distL="114300" distR="114300" simplePos="0" relativeHeight="252484608" behindDoc="0" locked="0" layoutInCell="1" allowOverlap="1">
                <wp:simplePos x="0" y="0"/>
                <wp:positionH relativeFrom="column">
                  <wp:posOffset>3077845</wp:posOffset>
                </wp:positionH>
                <wp:positionV relativeFrom="paragraph">
                  <wp:posOffset>4903470</wp:posOffset>
                </wp:positionV>
                <wp:extent cx="1952625" cy="495300"/>
                <wp:effectExtent l="0" t="0" r="28575" b="19050"/>
                <wp:wrapNone/>
                <wp:docPr id="965" name="Скругленный прямоугольник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Pr="00A146F0" w:rsidRDefault="00BD43F2" w:rsidP="00A97E85">
                            <w:pPr>
                              <w:jc w:val="center"/>
                              <w:rPr>
                                <w:rFonts w:ascii="Garamond" w:hAnsi="Garamond"/>
                                <w:lang w:val="uk-UA"/>
                              </w:rPr>
                            </w:pPr>
                            <w:proofErr w:type="spellStart"/>
                            <w:r w:rsidRPr="00B34F57">
                              <w:rPr>
                                <w:rFonts w:ascii="Garamond" w:hAnsi="Garamond"/>
                                <w:sz w:val="22"/>
                                <w:szCs w:val="22"/>
                                <w:lang w:val="uk-UA"/>
                              </w:rPr>
                              <w:t>Координированная</w:t>
                            </w:r>
                            <w:proofErr w:type="spellEnd"/>
                            <w:r w:rsidRPr="00B34F57">
                              <w:rPr>
                                <w:rFonts w:ascii="Garamond" w:hAnsi="Garamond"/>
                                <w:sz w:val="22"/>
                                <w:szCs w:val="22"/>
                                <w:lang w:val="uk-UA"/>
                              </w:rPr>
                              <w:t xml:space="preserve"> </w:t>
                            </w:r>
                            <w:proofErr w:type="spellStart"/>
                            <w:r w:rsidRPr="00B34F57">
                              <w:rPr>
                                <w:rFonts w:ascii="Garamond" w:hAnsi="Garamond"/>
                                <w:sz w:val="22"/>
                                <w:szCs w:val="22"/>
                                <w:lang w:val="uk-UA"/>
                              </w:rPr>
                              <w:t>проверка</w:t>
                            </w:r>
                            <w:proofErr w:type="spellEnd"/>
                            <w:r w:rsidRPr="00B34F57">
                              <w:rPr>
                                <w:rFonts w:ascii="Garamond" w:hAnsi="Garamond"/>
                                <w:sz w:val="22"/>
                                <w:szCs w:val="22"/>
                                <w:lang w:val="uk-UA"/>
                              </w:rPr>
                              <w:t xml:space="preserve"> </w:t>
                            </w:r>
                            <w:proofErr w:type="spellStart"/>
                            <w:r w:rsidRPr="00B34F57">
                              <w:rPr>
                                <w:rFonts w:ascii="Garamond" w:hAnsi="Garamond"/>
                                <w:sz w:val="22"/>
                                <w:szCs w:val="22"/>
                                <w:lang w:val="uk-UA"/>
                              </w:rPr>
                              <w:t>доп</w:t>
                            </w:r>
                            <w:proofErr w:type="spellEnd"/>
                            <w:r w:rsidRPr="00B34F57">
                              <w:rPr>
                                <w:rFonts w:ascii="Garamond" w:hAnsi="Garamond"/>
                                <w:sz w:val="22"/>
                                <w:szCs w:val="22"/>
                                <w:lang w:val="uk-UA"/>
                              </w:rPr>
                              <w:t xml:space="preserve">. </w:t>
                            </w:r>
                            <w:proofErr w:type="spellStart"/>
                            <w:r w:rsidRPr="00B34F57">
                              <w:rPr>
                                <w:rFonts w:ascii="Garamond" w:hAnsi="Garamond"/>
                                <w:sz w:val="22"/>
                                <w:szCs w:val="22"/>
                                <w:lang w:val="uk-UA"/>
                              </w:rPr>
                              <w:t>информации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65" o:spid="_x0000_s1307" style="position:absolute;margin-left:242.35pt;margin-top:386.1pt;width:153.75pt;height:39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" fillcolor="window" strokecolor="#bfbfbf" strokeweight="2pt">
                <v:stroke dashstyle="3 1"/>
                <v:path arrowok="t"/>
                <v:textbox>
                  <w:txbxContent>
                    <w:p w:rsidR="00BD43F2" w:rsidRPr="00A146F0" w:rsidRDefault="00BD43F2" w:rsidP="00A97E85">
                      <w:pPr>
                        <w:jc w:val="center"/>
                        <w:rPr>
                          <w:rFonts w:ascii="Garamond" w:hAnsi="Garamond"/>
                          <w:lang w:val="uk-UA"/>
                        </w:rPr>
                      </w:pPr>
                      <w:proofErr w:type="spellStart"/>
                      <w:r w:rsidRPr="00B34F57">
                        <w:rPr>
                          <w:rFonts w:ascii="Garamond" w:hAnsi="Garamond"/>
                          <w:sz w:val="22"/>
                          <w:szCs w:val="22"/>
                          <w:lang w:val="uk-UA"/>
                        </w:rPr>
                        <w:t>Координированная</w:t>
                      </w:r>
                      <w:proofErr w:type="spellEnd"/>
                      <w:r w:rsidRPr="00B34F57">
                        <w:rPr>
                          <w:rFonts w:ascii="Garamond" w:hAnsi="Garamond"/>
                          <w:sz w:val="22"/>
                          <w:szCs w:val="22"/>
                          <w:lang w:val="uk-UA"/>
                        </w:rPr>
                        <w:t xml:space="preserve"> </w:t>
                      </w:r>
                      <w:proofErr w:type="spellStart"/>
                      <w:r w:rsidRPr="00B34F57">
                        <w:rPr>
                          <w:rFonts w:ascii="Garamond" w:hAnsi="Garamond"/>
                          <w:sz w:val="22"/>
                          <w:szCs w:val="22"/>
                          <w:lang w:val="uk-UA"/>
                        </w:rPr>
                        <w:t>проверка</w:t>
                      </w:r>
                      <w:proofErr w:type="spellEnd"/>
                      <w:r w:rsidRPr="00B34F57">
                        <w:rPr>
                          <w:rFonts w:ascii="Garamond" w:hAnsi="Garamond"/>
                          <w:sz w:val="22"/>
                          <w:szCs w:val="22"/>
                          <w:lang w:val="uk-UA"/>
                        </w:rPr>
                        <w:t xml:space="preserve"> </w:t>
                      </w:r>
                      <w:proofErr w:type="spellStart"/>
                      <w:r w:rsidRPr="00B34F57">
                        <w:rPr>
                          <w:rFonts w:ascii="Garamond" w:hAnsi="Garamond"/>
                          <w:sz w:val="22"/>
                          <w:szCs w:val="22"/>
                          <w:lang w:val="uk-UA"/>
                        </w:rPr>
                        <w:t>доп</w:t>
                      </w:r>
                      <w:proofErr w:type="spellEnd"/>
                      <w:r w:rsidRPr="00B34F57">
                        <w:rPr>
                          <w:rFonts w:ascii="Garamond" w:hAnsi="Garamond"/>
                          <w:sz w:val="22"/>
                          <w:szCs w:val="22"/>
                          <w:lang w:val="uk-UA"/>
                        </w:rPr>
                        <w:t xml:space="preserve">. </w:t>
                      </w:r>
                      <w:proofErr w:type="spellStart"/>
                      <w:r w:rsidRPr="00B34F57">
                        <w:rPr>
                          <w:rFonts w:ascii="Garamond" w:hAnsi="Garamond"/>
                          <w:sz w:val="22"/>
                          <w:szCs w:val="22"/>
                          <w:lang w:val="uk-UA"/>
                        </w:rPr>
                        <w:t>информации</w:t>
                      </w:r>
                      <w:proofErr w:type="spellEnd"/>
                    </w:p>
                  </w:txbxContent>
                </v:textbox>
              </v:roundrect>
            </w:pict>
          </mc:Fallback>
        </mc:AlternateContent>
      </w:r>
      <w:r>
        <w:rPr>
          <w:noProof/>
          <w:lang w:val="uk-UA" w:eastAsia="uk-UA"/>
        </w:rPr>
        <mc:AlternateContent>
          <mc:Choice Requires="wps">
            <w:drawing>
              <wp:anchor distT="0" distB="0" distL="114300" distR="114300" simplePos="0" relativeHeight="252474368" behindDoc="0" locked="0" layoutInCell="1" allowOverlap="1">
                <wp:simplePos x="0" y="0"/>
                <wp:positionH relativeFrom="column">
                  <wp:posOffset>5215255</wp:posOffset>
                </wp:positionH>
                <wp:positionV relativeFrom="paragraph">
                  <wp:posOffset>2018665</wp:posOffset>
                </wp:positionV>
                <wp:extent cx="838200" cy="547370"/>
                <wp:effectExtent l="0" t="0" r="19050" b="24130"/>
                <wp:wrapNone/>
                <wp:docPr id="964" name="Поле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5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4" o:spid="_x0000_s1308" type="#_x0000_t202" style="position:absolute;margin-left:410.65pt;margin-top:158.95pt;width:66pt;height:43.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5 д. </w:t>
                      </w:r>
                    </w:p>
                  </w:txbxContent>
                </v:textbox>
              </v:shape>
            </w:pict>
          </mc:Fallback>
        </mc:AlternateContent>
      </w:r>
      <w:r>
        <w:rPr>
          <w:noProof/>
          <w:lang w:val="uk-UA" w:eastAsia="uk-UA"/>
        </w:rPr>
        <mc:AlternateContent>
          <mc:Choice Requires="wps">
            <w:drawing>
              <wp:anchor distT="0" distB="0" distL="114300" distR="114300" simplePos="0" relativeHeight="252466176" behindDoc="0" locked="0" layoutInCell="1" allowOverlap="1">
                <wp:simplePos x="0" y="0"/>
                <wp:positionH relativeFrom="column">
                  <wp:posOffset>5187315</wp:posOffset>
                </wp:positionH>
                <wp:positionV relativeFrom="paragraph">
                  <wp:posOffset>641350</wp:posOffset>
                </wp:positionV>
                <wp:extent cx="838200" cy="547370"/>
                <wp:effectExtent l="0" t="0" r="19050" b="24130"/>
                <wp:wrapNone/>
                <wp:docPr id="963" name="Поле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3" o:spid="_x0000_s1309" type="#_x0000_t202" style="position:absolute;margin-left:408.45pt;margin-top:50.5pt;width:66pt;height:43.1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v:textbox>
              </v:shape>
            </w:pict>
          </mc:Fallback>
        </mc:AlternateContent>
      </w:r>
      <w:r>
        <w:rPr>
          <w:noProof/>
          <w:lang w:val="uk-UA" w:eastAsia="uk-UA"/>
        </w:rPr>
        <mc:AlternateContent>
          <mc:Choice Requires="wps">
            <w:drawing>
              <wp:anchor distT="0" distB="0" distL="114300" distR="114300" simplePos="0" relativeHeight="252469248" behindDoc="0" locked="0" layoutInCell="1" allowOverlap="1">
                <wp:simplePos x="0" y="0"/>
                <wp:positionH relativeFrom="column">
                  <wp:posOffset>5139055</wp:posOffset>
                </wp:positionH>
                <wp:positionV relativeFrom="paragraph">
                  <wp:posOffset>1284605</wp:posOffset>
                </wp:positionV>
                <wp:extent cx="838200" cy="547370"/>
                <wp:effectExtent l="0" t="0" r="19050" b="24130"/>
                <wp:wrapNone/>
                <wp:docPr id="962" name="Поле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2" o:spid="_x0000_s1310" type="#_x0000_t202" style="position:absolute;margin-left:404.65pt;margin-top:101.15pt;width:66pt;height:43.1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v:textbox>
              </v:shape>
            </w:pict>
          </mc:Fallback>
        </mc:AlternateContent>
      </w:r>
      <w:r>
        <w:rPr>
          <w:noProof/>
          <w:lang w:val="uk-UA" w:eastAsia="uk-UA"/>
        </w:rPr>
        <mc:AlternateContent>
          <mc:Choice Requires="wps">
            <w:drawing>
              <wp:anchor distT="0" distB="0" distL="114300" distR="114300" simplePos="0" relativeHeight="252492800" behindDoc="0" locked="0" layoutInCell="1" allowOverlap="1">
                <wp:simplePos x="0" y="0"/>
                <wp:positionH relativeFrom="column">
                  <wp:posOffset>-351790</wp:posOffset>
                </wp:positionH>
                <wp:positionV relativeFrom="paragraph">
                  <wp:posOffset>6694170</wp:posOffset>
                </wp:positionV>
                <wp:extent cx="4948555" cy="328930"/>
                <wp:effectExtent l="0" t="0" r="23495" b="13970"/>
                <wp:wrapNone/>
                <wp:docPr id="961" name="Скругленный прямоугольник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8555" cy="32893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732160" w:rsidRDefault="00BD43F2" w:rsidP="00A97E85">
                            <w:pPr>
                              <w:pStyle w:val="af0"/>
                              <w:spacing w:after="0"/>
                              <w:jc w:val="center"/>
                              <w:rPr>
                                <w:rFonts w:ascii="Garamond" w:hAnsi="Garamond"/>
                              </w:rPr>
                            </w:pPr>
                            <w:r>
                              <w:rPr>
                                <w:rFonts w:ascii="Garamond" w:hAnsi="Garamond"/>
                              </w:rPr>
                              <w:t>Уведомление спонсора о принятом решении</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61" o:spid="_x0000_s1311" style="position:absolute;margin-left:-27.7pt;margin-top:527.1pt;width:389.65pt;height:25.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" fillcolor="window" strokecolor="#bfbfbf" strokeweight="2pt">
                <v:path arrowok="t"/>
                <v:textbox>
                  <w:txbxContent>
                    <w:p w:rsidR="00BD43F2" w:rsidRPr="00732160" w:rsidRDefault="00BD43F2" w:rsidP="00A97E85">
                      <w:pPr>
                        <w:pStyle w:val="af0"/>
                        <w:spacing w:after="0"/>
                        <w:jc w:val="center"/>
                        <w:rPr>
                          <w:rFonts w:ascii="Garamond" w:hAnsi="Garamond"/>
                        </w:rPr>
                      </w:pPr>
                      <w:r>
                        <w:rPr>
                          <w:rFonts w:ascii="Garamond" w:hAnsi="Garamond"/>
                        </w:rPr>
                        <w:t>Уведомление спонсора о принятом решении</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8" distR="114298" simplePos="0" relativeHeight="252342272" behindDoc="0" locked="0" layoutInCell="1" allowOverlap="1">
                <wp:simplePos x="0" y="0"/>
                <wp:positionH relativeFrom="column">
                  <wp:posOffset>567690</wp:posOffset>
                </wp:positionH>
                <wp:positionV relativeFrom="paragraph">
                  <wp:posOffset>5398770</wp:posOffset>
                </wp:positionV>
                <wp:extent cx="9525" cy="1195705"/>
                <wp:effectExtent l="76200" t="0" r="66675" b="61595"/>
                <wp:wrapNone/>
                <wp:docPr id="960" name="Прямая со стрелкой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19570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60" o:spid="_x0000_s1026" type="#_x0000_t32" style="position:absolute;margin-left:44.7pt;margin-top:425.1pt;width:.75pt;height:94.15pt;z-index:25234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" strokecolor="#7f7f7f">
                <v:stroke endarrow="open"/>
                <o:lock v:ext="edit" shapetype="f"/>
              </v:shape>
            </w:pict>
          </mc:Fallback>
        </mc:AlternateContent>
      </w:r>
      <w:r>
        <w:rPr>
          <w:noProof/>
          <w:lang w:val="uk-UA" w:eastAsia="uk-UA"/>
        </w:rPr>
        <mc:AlternateContent>
          <mc:Choice Requires="wps">
            <w:drawing>
              <wp:anchor distT="0" distB="0" distL="114296" distR="114296" simplePos="0" relativeHeight="252343296" behindDoc="0" locked="0" layoutInCell="1" allowOverlap="1">
                <wp:simplePos x="0" y="0"/>
                <wp:positionH relativeFrom="column">
                  <wp:posOffset>3987164</wp:posOffset>
                </wp:positionH>
                <wp:positionV relativeFrom="paragraph">
                  <wp:posOffset>6294755</wp:posOffset>
                </wp:positionV>
                <wp:extent cx="0" cy="342900"/>
                <wp:effectExtent l="95250" t="0" r="95250" b="571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9" o:spid="_x0000_s1026" type="#_x0000_t32" style="position:absolute;margin-left:313.95pt;margin-top:495.65pt;width:0;height:27pt;z-index:25234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88704" behindDoc="0" locked="0" layoutInCell="1" allowOverlap="1">
                <wp:simplePos x="0" y="0"/>
                <wp:positionH relativeFrom="column">
                  <wp:posOffset>3040380</wp:posOffset>
                </wp:positionH>
                <wp:positionV relativeFrom="paragraph">
                  <wp:posOffset>5770245</wp:posOffset>
                </wp:positionV>
                <wp:extent cx="1952625" cy="495300"/>
                <wp:effectExtent l="0" t="0" r="28575" b="19050"/>
                <wp:wrapNone/>
                <wp:docPr id="927" name="Скругленный прямоугольник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Default="00BD43F2" w:rsidP="00A97E85">
                            <w:pPr>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7" o:spid="_x0000_s1312" style="position:absolute;margin-left:239.4pt;margin-top:454.35pt;width:153.75pt;height:39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" fillcolor="window" strokecolor="#bfbfbf" strokeweight="2pt">
                <v:stroke dashstyle="3 1"/>
                <v:path arrowok="t"/>
                <v:textbox>
                  <w:txbxContent>
                    <w:p w:rsidR="00BD43F2" w:rsidRDefault="00BD43F2" w:rsidP="00A97E85">
                      <w:pPr>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6" distR="114296" simplePos="0" relativeHeight="252344320" behindDoc="0" locked="0" layoutInCell="1" allowOverlap="1">
                <wp:simplePos x="0" y="0"/>
                <wp:positionH relativeFrom="column">
                  <wp:posOffset>3996689</wp:posOffset>
                </wp:positionH>
                <wp:positionV relativeFrom="paragraph">
                  <wp:posOffset>5390515</wp:posOffset>
                </wp:positionV>
                <wp:extent cx="0" cy="371475"/>
                <wp:effectExtent l="95250" t="0" r="95250" b="66675"/>
                <wp:wrapNone/>
                <wp:docPr id="959" name="Прямая со стрелкой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59" o:spid="_x0000_s1026" type="#_x0000_t32" style="position:absolute;margin-left:314.7pt;margin-top:424.45pt;width:0;height:29.25pt;z-index:252344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" strokecolor="#7f7f7f">
                <v:stroke dashstyle="3 1" endarrow="open"/>
                <o:lock v:ext="edit" shapetype="f"/>
              </v:shape>
            </w:pict>
          </mc:Fallback>
        </mc:AlternateContent>
      </w:r>
      <w:r>
        <w:rPr>
          <w:noProof/>
          <w:lang w:val="uk-UA" w:eastAsia="uk-UA"/>
        </w:rPr>
        <mc:AlternateContent>
          <mc:Choice Requires="wps">
            <w:drawing>
              <wp:anchor distT="0" distB="0" distL="114296" distR="114296" simplePos="0" relativeHeight="252345344" behindDoc="0" locked="0" layoutInCell="1" allowOverlap="1">
                <wp:simplePos x="0" y="0"/>
                <wp:positionH relativeFrom="column">
                  <wp:posOffset>3996689</wp:posOffset>
                </wp:positionH>
                <wp:positionV relativeFrom="paragraph">
                  <wp:posOffset>4504690</wp:posOffset>
                </wp:positionV>
                <wp:extent cx="0" cy="371475"/>
                <wp:effectExtent l="95250" t="0" r="95250" b="66675"/>
                <wp:wrapNone/>
                <wp:docPr id="958" name="Прямая со стрелкой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58" o:spid="_x0000_s1026" type="#_x0000_t32" style="position:absolute;margin-left:314.7pt;margin-top:354.7pt;width:0;height:29.25pt;z-index:252345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483584" behindDoc="0" locked="0" layoutInCell="1" allowOverlap="1">
                <wp:simplePos x="0" y="0"/>
                <wp:positionH relativeFrom="column">
                  <wp:posOffset>3080385</wp:posOffset>
                </wp:positionH>
                <wp:positionV relativeFrom="paragraph">
                  <wp:posOffset>4008755</wp:posOffset>
                </wp:positionV>
                <wp:extent cx="1952625" cy="495300"/>
                <wp:effectExtent l="0" t="0" r="28575" b="19050"/>
                <wp:wrapNone/>
                <wp:docPr id="957" name="Скругленный прямоугольник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Default="00BD43F2" w:rsidP="00A97E85">
                            <w:pPr>
                              <w:jc w:val="center"/>
                              <w:rPr>
                                <w:rFonts w:ascii="Garamond" w:hAnsi="Garamond"/>
                              </w:rPr>
                            </w:pPr>
                            <w:r>
                              <w:rPr>
                                <w:rFonts w:ascii="Garamond" w:hAnsi="Garamond"/>
                              </w:rPr>
                              <w:t>Подготовка доп. информации спонсором</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7" o:spid="_x0000_s1313" style="position:absolute;margin-left:242.55pt;margin-top:315.65pt;width:153.75pt;height:3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" fillcolor="window" strokecolor="#bfbfbf" strokeweight="2pt">
                <v:stroke dashstyle="3 1"/>
                <v:path arrowok="t"/>
                <v:textbox>
                  <w:txbxContent>
                    <w:p w:rsidR="00BD43F2" w:rsidRDefault="00BD43F2" w:rsidP="00A97E85">
                      <w:pPr>
                        <w:jc w:val="center"/>
                        <w:rPr>
                          <w:rFonts w:ascii="Garamond" w:hAnsi="Garamond"/>
                        </w:rPr>
                      </w:pPr>
                      <w:r>
                        <w:rPr>
                          <w:rFonts w:ascii="Garamond" w:hAnsi="Garamond"/>
                        </w:rPr>
                        <w:t>Подготовка доп. информации спонсором</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300" distR="114300" simplePos="0" relativeHeight="252472320" behindDoc="0" locked="0" layoutInCell="1" allowOverlap="1">
                <wp:simplePos x="0" y="0"/>
                <wp:positionH relativeFrom="column">
                  <wp:posOffset>2326005</wp:posOffset>
                </wp:positionH>
                <wp:positionV relativeFrom="paragraph">
                  <wp:posOffset>5301615</wp:posOffset>
                </wp:positionV>
                <wp:extent cx="71755" cy="71755"/>
                <wp:effectExtent l="0" t="0" r="23495" b="23495"/>
                <wp:wrapNone/>
                <wp:docPr id="956" name="Блок-схема: узел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56" o:spid="_x0000_s1026" type="#_x0000_t120" style="position:absolute;margin-left:183.15pt;margin-top:417.45pt;width:5.65pt;height:5.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482560" behindDoc="0" locked="0" layoutInCell="1" allowOverlap="1">
                <wp:simplePos x="0" y="0"/>
                <wp:positionH relativeFrom="column">
                  <wp:posOffset>3044825</wp:posOffset>
                </wp:positionH>
                <wp:positionV relativeFrom="paragraph">
                  <wp:posOffset>3079750</wp:posOffset>
                </wp:positionV>
                <wp:extent cx="1952625" cy="495300"/>
                <wp:effectExtent l="0" t="0" r="28575" b="19050"/>
                <wp:wrapNone/>
                <wp:docPr id="955" name="Скругленный прямоугольник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Default="00BD43F2" w:rsidP="00A97E85">
                            <w:pPr>
                              <w:jc w:val="center"/>
                              <w:rPr>
                                <w:rFonts w:ascii="Garamond" w:hAnsi="Garamond"/>
                              </w:rPr>
                            </w:pPr>
                            <w:r>
                              <w:rPr>
                                <w:rFonts w:ascii="Garamond" w:hAnsi="Garamond"/>
                              </w:rPr>
                              <w:t>Запрос доп. информации у спонсора</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5" o:spid="_x0000_s1314" style="position:absolute;margin-left:239.75pt;margin-top:242.5pt;width:153.75pt;height:3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" fillcolor="window" strokecolor="#bfbfbf" strokeweight="2pt">
                <v:stroke dashstyle="3 1"/>
                <v:path arrowok="t"/>
                <v:textbox>
                  <w:txbxContent>
                    <w:p w:rsidR="00BD43F2" w:rsidRDefault="00BD43F2" w:rsidP="00A97E85">
                      <w:pPr>
                        <w:jc w:val="center"/>
                        <w:rPr>
                          <w:rFonts w:ascii="Garamond" w:hAnsi="Garamond"/>
                        </w:rPr>
                      </w:pPr>
                      <w:r>
                        <w:rPr>
                          <w:rFonts w:ascii="Garamond" w:hAnsi="Garamond"/>
                        </w:rPr>
                        <w:t>Запрос доп. информации у спонсора</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300" distR="114300" simplePos="0" relativeHeight="252465152" behindDoc="0" locked="0" layoutInCell="1" allowOverlap="1">
                <wp:simplePos x="0" y="0"/>
                <wp:positionH relativeFrom="column">
                  <wp:posOffset>-556895</wp:posOffset>
                </wp:positionH>
                <wp:positionV relativeFrom="paragraph">
                  <wp:posOffset>2717800</wp:posOffset>
                </wp:positionV>
                <wp:extent cx="2304415" cy="428625"/>
                <wp:effectExtent l="0" t="0" r="19685" b="28575"/>
                <wp:wrapNone/>
                <wp:docPr id="954" name="Скругленный прямоугольник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4286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Default="00BD43F2" w:rsidP="00A97E85">
                            <w:pPr>
                              <w:jc w:val="center"/>
                              <w:rPr>
                                <w:rFonts w:ascii="Garamond" w:hAnsi="Garamond"/>
                              </w:rPr>
                            </w:pPr>
                            <w:r>
                              <w:rPr>
                                <w:rFonts w:ascii="Garamond" w:hAnsi="Garamond"/>
                              </w:rPr>
                              <w:t xml:space="preserve">Валидация заявки </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4" o:spid="_x0000_s1315" style="position:absolute;margin-left:-43.85pt;margin-top:214pt;width:181.45pt;height:33.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" fillcolor="window" strokecolor="#bfbfbf" strokeweight="2pt">
                <v:path arrowok="t"/>
                <v:textbox>
                  <w:txbxContent>
                    <w:p w:rsidR="00BD43F2" w:rsidRDefault="00BD43F2" w:rsidP="00A97E85">
                      <w:pPr>
                        <w:jc w:val="center"/>
                        <w:rPr>
                          <w:rFonts w:ascii="Garamond" w:hAnsi="Garamond"/>
                        </w:rPr>
                      </w:pPr>
                      <w:r>
                        <w:rPr>
                          <w:rFonts w:ascii="Garamond" w:hAnsi="Garamond"/>
                        </w:rPr>
                        <w:t xml:space="preserve">Валидация заявки </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8" distR="114298" simplePos="0" relativeHeight="252353536" behindDoc="0" locked="0" layoutInCell="1" allowOverlap="1">
                <wp:simplePos x="0" y="0"/>
                <wp:positionH relativeFrom="column">
                  <wp:posOffset>1750060</wp:posOffset>
                </wp:positionH>
                <wp:positionV relativeFrom="paragraph">
                  <wp:posOffset>2476500</wp:posOffset>
                </wp:positionV>
                <wp:extent cx="798195" cy="368300"/>
                <wp:effectExtent l="38100" t="0" r="20955" b="107950"/>
                <wp:wrapNone/>
                <wp:docPr id="953" name="Соединительная линия уступом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98195" cy="368300"/>
                        </a:xfrm>
                        <a:prstGeom prst="bentConnector3">
                          <a:avLst>
                            <a:gd name="adj1" fmla="val 50000"/>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953" o:spid="_x0000_s1026" type="#_x0000_t34" style="position:absolute;margin-left:137.8pt;margin-top:195pt;width:62.85pt;height:29pt;rotation:180;flip:y;z-index:25235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75392" behindDoc="0" locked="0" layoutInCell="1" allowOverlap="1">
                <wp:simplePos x="0" y="0"/>
                <wp:positionH relativeFrom="column">
                  <wp:posOffset>-509270</wp:posOffset>
                </wp:positionH>
                <wp:positionV relativeFrom="paragraph">
                  <wp:posOffset>5222875</wp:posOffset>
                </wp:positionV>
                <wp:extent cx="2486025" cy="328930"/>
                <wp:effectExtent l="0" t="0" r="28575" b="13970"/>
                <wp:wrapNone/>
                <wp:docPr id="952" name="Скругленный прямоугольник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32893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732160" w:rsidRDefault="00BD43F2" w:rsidP="00A97E85">
                            <w:pPr>
                              <w:pStyle w:val="af0"/>
                              <w:spacing w:after="0"/>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2" o:spid="_x0000_s1316" style="position:absolute;margin-left:-40.1pt;margin-top:411.25pt;width:195.75pt;height:25.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" fillcolor="window" strokecolor="#bfbfbf" strokeweight="2pt">
                <v:path arrowok="t"/>
                <v:textbox>
                  <w:txbxContent>
                    <w:p w:rsidR="00BD43F2" w:rsidRPr="00732160" w:rsidRDefault="00BD43F2" w:rsidP="00A97E85">
                      <w:pPr>
                        <w:pStyle w:val="af0"/>
                        <w:spacing w:after="0"/>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6" distR="114296" simplePos="0" relativeHeight="252351488" behindDoc="0" locked="0" layoutInCell="1" allowOverlap="1">
                <wp:simplePos x="0" y="0"/>
                <wp:positionH relativeFrom="column">
                  <wp:posOffset>586739</wp:posOffset>
                </wp:positionH>
                <wp:positionV relativeFrom="paragraph">
                  <wp:posOffset>4051300</wp:posOffset>
                </wp:positionV>
                <wp:extent cx="0" cy="276225"/>
                <wp:effectExtent l="95250" t="0" r="57150" b="66675"/>
                <wp:wrapNone/>
                <wp:docPr id="951" name="Прямая со стрелкой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51" o:spid="_x0000_s1026" type="#_x0000_t32" style="position:absolute;margin-left:46.2pt;margin-top:319pt;width:0;height:21.75pt;z-index:252351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77440" behindDoc="0" locked="0" layoutInCell="1" allowOverlap="1">
                <wp:simplePos x="0" y="0"/>
                <wp:positionH relativeFrom="column">
                  <wp:posOffset>-556260</wp:posOffset>
                </wp:positionH>
                <wp:positionV relativeFrom="paragraph">
                  <wp:posOffset>3355975</wp:posOffset>
                </wp:positionV>
                <wp:extent cx="2581275" cy="695325"/>
                <wp:effectExtent l="0" t="0" r="28575" b="28575"/>
                <wp:wrapNone/>
                <wp:docPr id="950" name="Скругленный прямоугольник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6953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59275A" w:rsidRDefault="00BD43F2" w:rsidP="00A97E85">
                            <w:pPr>
                              <w:pStyle w:val="af0"/>
                              <w:tabs>
                                <w:tab w:val="left" w:pos="142"/>
                              </w:tabs>
                              <w:spacing w:after="0"/>
                              <w:ind w:left="284"/>
                              <w:jc w:val="center"/>
                              <w:rPr>
                                <w:rFonts w:ascii="Garamond" w:hAnsi="Garamond"/>
                                <w:sz w:val="20"/>
                                <w:szCs w:val="20"/>
                              </w:rPr>
                            </w:pPr>
                            <w:r w:rsidRPr="0059275A">
                              <w:rPr>
                                <w:rFonts w:ascii="Garamond" w:hAnsi="Garamond"/>
                                <w:sz w:val="20"/>
                                <w:szCs w:val="20"/>
                              </w:rPr>
                              <w:t>Предварительная оценка ответственным государством и составление проекта отчета по оценке</w:t>
                            </w:r>
                          </w:p>
                          <w:p w:rsidR="00BD43F2" w:rsidRPr="0059275A" w:rsidRDefault="00BD43F2" w:rsidP="00A97E85">
                            <w:pPr>
                              <w:rPr>
                                <w:rFonts w:ascii="Garamond" w:hAnsi="Garamond"/>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0" o:spid="_x0000_s1317" style="position:absolute;margin-left:-43.8pt;margin-top:264.25pt;width:203.25pt;height:54.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" fillcolor="window" strokecolor="#bfbfbf" strokeweight="2pt">
                <v:path arrowok="t"/>
                <v:textbox>
                  <w:txbxContent>
                    <w:p w:rsidR="00BD43F2" w:rsidRPr="0059275A" w:rsidRDefault="00BD43F2" w:rsidP="00A97E85">
                      <w:pPr>
                        <w:pStyle w:val="af0"/>
                        <w:tabs>
                          <w:tab w:val="left" w:pos="142"/>
                        </w:tabs>
                        <w:spacing w:after="0"/>
                        <w:ind w:left="284"/>
                        <w:jc w:val="center"/>
                        <w:rPr>
                          <w:rFonts w:ascii="Garamond" w:hAnsi="Garamond"/>
                          <w:sz w:val="20"/>
                          <w:szCs w:val="20"/>
                        </w:rPr>
                      </w:pPr>
                      <w:r w:rsidRPr="0059275A">
                        <w:rPr>
                          <w:rFonts w:ascii="Garamond" w:hAnsi="Garamond"/>
                          <w:sz w:val="20"/>
                          <w:szCs w:val="20"/>
                        </w:rPr>
                        <w:t>Предварительная оценка ответственным государством и составление проекта отчета по оценке</w:t>
                      </w:r>
                    </w:p>
                    <w:p w:rsidR="00BD43F2" w:rsidRPr="0059275A" w:rsidRDefault="00BD43F2" w:rsidP="00A97E85">
                      <w:pPr>
                        <w:rPr>
                          <w:rFonts w:ascii="Garamond" w:hAnsi="Garamond"/>
                          <w:sz w:val="20"/>
                          <w:szCs w:val="20"/>
                          <w:lang w:val="uk-UA"/>
                        </w:rPr>
                      </w:pPr>
                    </w:p>
                  </w:txbxContent>
                </v:textbox>
              </v:roundrect>
            </w:pict>
          </mc:Fallback>
        </mc:AlternateContent>
      </w:r>
      <w:r>
        <w:rPr>
          <w:noProof/>
          <w:lang w:val="uk-UA" w:eastAsia="uk-UA"/>
        </w:rPr>
        <mc:AlternateContent>
          <mc:Choice Requires="wps">
            <w:drawing>
              <wp:anchor distT="0" distB="0" distL="114300" distR="114300" simplePos="0" relativeHeight="252478464" behindDoc="0" locked="0" layoutInCell="1" allowOverlap="1">
                <wp:simplePos x="0" y="0"/>
                <wp:positionH relativeFrom="column">
                  <wp:posOffset>-508635</wp:posOffset>
                </wp:positionH>
                <wp:positionV relativeFrom="paragraph">
                  <wp:posOffset>4356100</wp:posOffset>
                </wp:positionV>
                <wp:extent cx="2486025" cy="666750"/>
                <wp:effectExtent l="0" t="0" r="28575" b="19050"/>
                <wp:wrapNone/>
                <wp:docPr id="949" name="Скругленный прямоугольник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666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59275A" w:rsidRDefault="00BD43F2" w:rsidP="00A97E85">
                            <w:pPr>
                              <w:pStyle w:val="af0"/>
                              <w:spacing w:after="0"/>
                              <w:ind w:hanging="578"/>
                              <w:jc w:val="center"/>
                              <w:rPr>
                                <w:rFonts w:ascii="Garamond" w:hAnsi="Garamond"/>
                                <w:sz w:val="20"/>
                                <w:szCs w:val="20"/>
                              </w:rPr>
                            </w:pPr>
                            <w:r w:rsidRPr="0059275A">
                              <w:rPr>
                                <w:rFonts w:ascii="Garamond" w:hAnsi="Garamond"/>
                                <w:sz w:val="20"/>
                                <w:szCs w:val="20"/>
                              </w:rPr>
                              <w:t>Координированная проверка проекта отчета всеми задействованными в КИ государствами</w:t>
                            </w:r>
                          </w:p>
                          <w:p w:rsidR="00BD43F2" w:rsidRPr="0059275A" w:rsidRDefault="00BD43F2" w:rsidP="00A97E85">
                            <w:pPr>
                              <w:ind w:hanging="578"/>
                              <w:jc w:val="center"/>
                              <w:rPr>
                                <w:rFonts w:ascii="Garamond" w:hAnsi="Garamond"/>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9" o:spid="_x0000_s1318" style="position:absolute;margin-left:-40.05pt;margin-top:343pt;width:195.75pt;height:5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" fillcolor="window" strokecolor="#bfbfbf" strokeweight="2pt">
                <v:path arrowok="t"/>
                <v:textbox>
                  <w:txbxContent>
                    <w:p w:rsidR="00BD43F2" w:rsidRPr="0059275A" w:rsidRDefault="00BD43F2" w:rsidP="00A97E85">
                      <w:pPr>
                        <w:pStyle w:val="af0"/>
                        <w:spacing w:after="0"/>
                        <w:ind w:hanging="578"/>
                        <w:jc w:val="center"/>
                        <w:rPr>
                          <w:rFonts w:ascii="Garamond" w:hAnsi="Garamond"/>
                          <w:sz w:val="20"/>
                          <w:szCs w:val="20"/>
                        </w:rPr>
                      </w:pPr>
                      <w:r w:rsidRPr="0059275A">
                        <w:rPr>
                          <w:rFonts w:ascii="Garamond" w:hAnsi="Garamond"/>
                          <w:sz w:val="20"/>
                          <w:szCs w:val="20"/>
                        </w:rPr>
                        <w:t>Координированная проверка проекта отчета всеми задействованными в КИ государствами</w:t>
                      </w:r>
                    </w:p>
                    <w:p w:rsidR="00BD43F2" w:rsidRPr="0059275A" w:rsidRDefault="00BD43F2" w:rsidP="00A97E85">
                      <w:pPr>
                        <w:ind w:hanging="578"/>
                        <w:jc w:val="center"/>
                        <w:rPr>
                          <w:rFonts w:ascii="Garamond" w:hAnsi="Garamond"/>
                          <w:sz w:val="20"/>
                          <w:szCs w:val="20"/>
                          <w:lang w:val="uk-UA"/>
                        </w:rPr>
                      </w:pPr>
                    </w:p>
                  </w:txbxContent>
                </v:textbox>
              </v:roundrect>
            </w:pict>
          </mc:Fallback>
        </mc:AlternateContent>
      </w:r>
      <w:r>
        <w:rPr>
          <w:noProof/>
          <w:lang w:val="uk-UA" w:eastAsia="uk-UA"/>
        </w:rPr>
        <mc:AlternateContent>
          <mc:Choice Requires="wps">
            <w:drawing>
              <wp:anchor distT="0" distB="0" distL="114298" distR="114298" simplePos="0" relativeHeight="252350464" behindDoc="0" locked="0" layoutInCell="1" allowOverlap="1">
                <wp:simplePos x="0" y="0"/>
                <wp:positionH relativeFrom="column">
                  <wp:posOffset>548640</wp:posOffset>
                </wp:positionH>
                <wp:positionV relativeFrom="paragraph">
                  <wp:posOffset>4822825</wp:posOffset>
                </wp:positionV>
                <wp:extent cx="19050" cy="400050"/>
                <wp:effectExtent l="76200" t="0" r="95250" b="57150"/>
                <wp:wrapNone/>
                <wp:docPr id="916" name="Прямая со стрелкой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40005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16" o:spid="_x0000_s1026" type="#_x0000_t32" style="position:absolute;margin-left:43.2pt;margin-top:379.75pt;width:1.5pt;height:31.5pt;flip:x;z-index:25235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" strokecolor="#7f7f7f">
                <v:stroke endarrow="open"/>
                <o:lock v:ext="edit" shapetype="f"/>
              </v:shape>
            </w:pict>
          </mc:Fallback>
        </mc:AlternateContent>
      </w:r>
      <w:r>
        <w:rPr>
          <w:noProof/>
          <w:lang w:val="uk-UA" w:eastAsia="uk-UA"/>
        </w:rPr>
        <mc:AlternateContent>
          <mc:Choice Requires="wps">
            <w:drawing>
              <wp:anchor distT="0" distB="0" distL="114296" distR="114296" simplePos="0" relativeHeight="252349440" behindDoc="0" locked="0" layoutInCell="1" allowOverlap="1">
                <wp:simplePos x="0" y="0"/>
                <wp:positionH relativeFrom="column">
                  <wp:posOffset>558164</wp:posOffset>
                </wp:positionH>
                <wp:positionV relativeFrom="paragraph">
                  <wp:posOffset>3082925</wp:posOffset>
                </wp:positionV>
                <wp:extent cx="0" cy="276860"/>
                <wp:effectExtent l="95250" t="0" r="57150" b="66040"/>
                <wp:wrapNone/>
                <wp:docPr id="948" name="Прямая со стрелкой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48" o:spid="_x0000_s1026" type="#_x0000_t32" style="position:absolute;margin-left:43.95pt;margin-top:242.75pt;width:0;height:21.8pt;z-index:252349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" strokecolor="#7f7f7f">
                <v:stroke endarrow="open"/>
                <o:lock v:ext="edit" shapetype="f"/>
              </v:shape>
            </w:pict>
          </mc:Fallback>
        </mc:AlternateContent>
      </w:r>
      <w:r>
        <w:rPr>
          <w:noProof/>
          <w:lang w:val="uk-UA" w:eastAsia="uk-UA"/>
        </w:rPr>
        <mc:AlternateContent>
          <mc:Choice Requires="wps">
            <w:drawing>
              <wp:anchor distT="0" distB="0" distL="114296" distR="114296" simplePos="0" relativeHeight="252354560" behindDoc="0" locked="0" layoutInCell="1" allowOverlap="1">
                <wp:simplePos x="0" y="0"/>
                <wp:positionH relativeFrom="column">
                  <wp:posOffset>548639</wp:posOffset>
                </wp:positionH>
                <wp:positionV relativeFrom="paragraph">
                  <wp:posOffset>327025</wp:posOffset>
                </wp:positionV>
                <wp:extent cx="0" cy="2333625"/>
                <wp:effectExtent l="95250" t="0" r="57150" b="66675"/>
                <wp:wrapNone/>
                <wp:docPr id="947" name="Прямая со стрелкой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36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47" o:spid="_x0000_s1026" type="#_x0000_t32" style="position:absolute;margin-left:43.2pt;margin-top:25.75pt;width:0;height:183.75pt;z-index:2523545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73344" behindDoc="0" locked="0" layoutInCell="1" allowOverlap="1">
                <wp:simplePos x="0" y="0"/>
                <wp:positionH relativeFrom="column">
                  <wp:posOffset>2072640</wp:posOffset>
                </wp:positionH>
                <wp:positionV relativeFrom="paragraph">
                  <wp:posOffset>2022475</wp:posOffset>
                </wp:positionV>
                <wp:extent cx="2352675" cy="514350"/>
                <wp:effectExtent l="0" t="0" r="28575" b="19050"/>
                <wp:wrapNone/>
                <wp:docPr id="946" name="Скругленный прямоугольник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1435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3C7D48" w:rsidRDefault="00BD43F2" w:rsidP="00A97E85">
                            <w:pPr>
                              <w:jc w:val="center"/>
                              <w:rPr>
                                <w:rFonts w:ascii="Garamond" w:hAnsi="Garamond"/>
                                <w:sz w:val="20"/>
                                <w:szCs w:val="20"/>
                                <w:lang w:val="uk-UA"/>
                              </w:rPr>
                            </w:pPr>
                            <w:proofErr w:type="spellStart"/>
                            <w:r w:rsidRPr="003C7D48">
                              <w:rPr>
                                <w:rFonts w:ascii="Garamond" w:hAnsi="Garamond"/>
                                <w:sz w:val="20"/>
                                <w:szCs w:val="20"/>
                                <w:lang w:val="uk-UA"/>
                              </w:rPr>
                              <w:t>Уведомление</w:t>
                            </w:r>
                            <w:proofErr w:type="spellEnd"/>
                            <w:r w:rsidRPr="003C7D48">
                              <w:rPr>
                                <w:rFonts w:ascii="Garamond" w:hAnsi="Garamond"/>
                                <w:sz w:val="20"/>
                                <w:szCs w:val="20"/>
                                <w:lang w:val="uk-UA"/>
                              </w:rPr>
                              <w:t xml:space="preserve"> спонсора </w:t>
                            </w:r>
                            <w:proofErr w:type="spellStart"/>
                            <w:r w:rsidRPr="003C7D48">
                              <w:rPr>
                                <w:rFonts w:ascii="Garamond" w:hAnsi="Garamond"/>
                                <w:sz w:val="20"/>
                                <w:szCs w:val="20"/>
                                <w:lang w:val="uk-UA"/>
                              </w:rPr>
                              <w:t>относительно</w:t>
                            </w:r>
                            <w:proofErr w:type="spellEnd"/>
                            <w:r>
                              <w:rPr>
                                <w:rFonts w:ascii="Garamond" w:hAnsi="Garamond"/>
                                <w:sz w:val="20"/>
                                <w:szCs w:val="20"/>
                                <w:lang w:val="uk-UA"/>
                              </w:rPr>
                              <w:t xml:space="preserve"> </w:t>
                            </w:r>
                            <w:proofErr w:type="spellStart"/>
                            <w:r w:rsidRPr="003C7D48">
                              <w:rPr>
                                <w:rFonts w:ascii="Garamond" w:hAnsi="Garamond"/>
                                <w:sz w:val="20"/>
                                <w:szCs w:val="20"/>
                                <w:lang w:val="uk-UA"/>
                              </w:rPr>
                              <w:t>полноты</w:t>
                            </w:r>
                            <w:proofErr w:type="spellEnd"/>
                            <w:r w:rsidRPr="003C7D48">
                              <w:rPr>
                                <w:rFonts w:ascii="Garamond" w:hAnsi="Garamond"/>
                                <w:sz w:val="20"/>
                                <w:szCs w:val="20"/>
                                <w:lang w:val="uk-UA"/>
                              </w:rPr>
                              <w:t xml:space="preserve"> и </w:t>
                            </w:r>
                            <w:proofErr w:type="spellStart"/>
                            <w:r w:rsidRPr="003C7D48">
                              <w:rPr>
                                <w:rFonts w:ascii="Garamond" w:hAnsi="Garamond"/>
                                <w:sz w:val="20"/>
                                <w:szCs w:val="20"/>
                                <w:lang w:val="uk-UA"/>
                              </w:rPr>
                              <w:t>приемлемости</w:t>
                            </w:r>
                            <w:proofErr w:type="spellEnd"/>
                            <w:r w:rsidRPr="003C7D48">
                              <w:rPr>
                                <w:rFonts w:ascii="Garamond" w:hAnsi="Garamond"/>
                                <w:sz w:val="20"/>
                                <w:szCs w:val="20"/>
                                <w:lang w:val="uk-UA"/>
                              </w:rPr>
                              <w:t xml:space="preserve"> заявки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6" o:spid="_x0000_s1319" style="position:absolute;margin-left:163.2pt;margin-top:159.25pt;width:185.25pt;height:40.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" fillcolor="window" strokecolor="#bfbfbf" strokeweight="2pt">
                <v:stroke dashstyle="1 1"/>
                <v:path arrowok="t"/>
                <v:textbox>
                  <w:txbxContent>
                    <w:p w:rsidR="00BD43F2" w:rsidRPr="003C7D48" w:rsidRDefault="00BD43F2" w:rsidP="00A97E85">
                      <w:pPr>
                        <w:jc w:val="center"/>
                        <w:rPr>
                          <w:rFonts w:ascii="Garamond" w:hAnsi="Garamond"/>
                          <w:sz w:val="20"/>
                          <w:szCs w:val="20"/>
                          <w:lang w:val="uk-UA"/>
                        </w:rPr>
                      </w:pPr>
                      <w:proofErr w:type="spellStart"/>
                      <w:r w:rsidRPr="003C7D48">
                        <w:rPr>
                          <w:rFonts w:ascii="Garamond" w:hAnsi="Garamond"/>
                          <w:sz w:val="20"/>
                          <w:szCs w:val="20"/>
                          <w:lang w:val="uk-UA"/>
                        </w:rPr>
                        <w:t>Уведомление</w:t>
                      </w:r>
                      <w:proofErr w:type="spellEnd"/>
                      <w:r w:rsidRPr="003C7D48">
                        <w:rPr>
                          <w:rFonts w:ascii="Garamond" w:hAnsi="Garamond"/>
                          <w:sz w:val="20"/>
                          <w:szCs w:val="20"/>
                          <w:lang w:val="uk-UA"/>
                        </w:rPr>
                        <w:t xml:space="preserve"> спонсора </w:t>
                      </w:r>
                      <w:proofErr w:type="spellStart"/>
                      <w:r w:rsidRPr="003C7D48">
                        <w:rPr>
                          <w:rFonts w:ascii="Garamond" w:hAnsi="Garamond"/>
                          <w:sz w:val="20"/>
                          <w:szCs w:val="20"/>
                          <w:lang w:val="uk-UA"/>
                        </w:rPr>
                        <w:t>относительно</w:t>
                      </w:r>
                      <w:proofErr w:type="spellEnd"/>
                      <w:r>
                        <w:rPr>
                          <w:rFonts w:ascii="Garamond" w:hAnsi="Garamond"/>
                          <w:sz w:val="20"/>
                          <w:szCs w:val="20"/>
                          <w:lang w:val="uk-UA"/>
                        </w:rPr>
                        <w:t xml:space="preserve"> </w:t>
                      </w:r>
                      <w:proofErr w:type="spellStart"/>
                      <w:r w:rsidRPr="003C7D48">
                        <w:rPr>
                          <w:rFonts w:ascii="Garamond" w:hAnsi="Garamond"/>
                          <w:sz w:val="20"/>
                          <w:szCs w:val="20"/>
                          <w:lang w:val="uk-UA"/>
                        </w:rPr>
                        <w:t>полноты</w:t>
                      </w:r>
                      <w:proofErr w:type="spellEnd"/>
                      <w:r w:rsidRPr="003C7D48">
                        <w:rPr>
                          <w:rFonts w:ascii="Garamond" w:hAnsi="Garamond"/>
                          <w:sz w:val="20"/>
                          <w:szCs w:val="20"/>
                          <w:lang w:val="uk-UA"/>
                        </w:rPr>
                        <w:t xml:space="preserve"> и </w:t>
                      </w:r>
                      <w:proofErr w:type="spellStart"/>
                      <w:r w:rsidRPr="003C7D48">
                        <w:rPr>
                          <w:rFonts w:ascii="Garamond" w:hAnsi="Garamond"/>
                          <w:sz w:val="20"/>
                          <w:szCs w:val="20"/>
                          <w:lang w:val="uk-UA"/>
                        </w:rPr>
                        <w:t>приемлемости</w:t>
                      </w:r>
                      <w:proofErr w:type="spellEnd"/>
                      <w:r w:rsidRPr="003C7D48">
                        <w:rPr>
                          <w:rFonts w:ascii="Garamond" w:hAnsi="Garamond"/>
                          <w:sz w:val="20"/>
                          <w:szCs w:val="20"/>
                          <w:lang w:val="uk-UA"/>
                        </w:rPr>
                        <w:t xml:space="preserve"> заявки</w:t>
                      </w:r>
                    </w:p>
                  </w:txbxContent>
                </v:textbox>
              </v:roundrect>
            </w:pict>
          </mc:Fallback>
        </mc:AlternateContent>
      </w:r>
      <w:r>
        <w:rPr>
          <w:noProof/>
          <w:lang w:val="uk-UA" w:eastAsia="uk-UA"/>
        </w:rPr>
        <mc:AlternateContent>
          <mc:Choice Requires="wps">
            <w:drawing>
              <wp:anchor distT="0" distB="0" distL="114296" distR="114296" simplePos="0" relativeHeight="252352512" behindDoc="0" locked="0" layoutInCell="1" allowOverlap="1">
                <wp:simplePos x="0" y="0"/>
                <wp:positionH relativeFrom="column">
                  <wp:posOffset>2739389</wp:posOffset>
                </wp:positionH>
                <wp:positionV relativeFrom="paragraph">
                  <wp:posOffset>1651635</wp:posOffset>
                </wp:positionV>
                <wp:extent cx="0" cy="371475"/>
                <wp:effectExtent l="95250" t="0" r="95250" b="66675"/>
                <wp:wrapNone/>
                <wp:docPr id="945" name="Прямая со стрелкой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45" o:spid="_x0000_s1026" type="#_x0000_t32" style="position:absolute;margin-left:215.7pt;margin-top:130.05pt;width:0;height:29.25pt;z-index:2523525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68224" behindDoc="0" locked="0" layoutInCell="1" allowOverlap="1">
                <wp:simplePos x="0" y="0"/>
                <wp:positionH relativeFrom="column">
                  <wp:posOffset>2072640</wp:posOffset>
                </wp:positionH>
                <wp:positionV relativeFrom="paragraph">
                  <wp:posOffset>1284605</wp:posOffset>
                </wp:positionV>
                <wp:extent cx="2352675" cy="590550"/>
                <wp:effectExtent l="0" t="0" r="28575" b="19050"/>
                <wp:wrapNone/>
                <wp:docPr id="944" name="Скругленный прямоугольник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9055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2B3BF5" w:rsidRDefault="00BD43F2" w:rsidP="00A97E85">
                            <w:pPr>
                              <w:jc w:val="center"/>
                              <w:rPr>
                                <w:rFonts w:ascii="Garamond" w:hAnsi="Garamond"/>
                                <w:sz w:val="20"/>
                                <w:szCs w:val="20"/>
                                <w:lang w:val="uk-UA"/>
                              </w:rPr>
                            </w:pPr>
                            <w:r w:rsidRPr="002B3BF5">
                              <w:rPr>
                                <w:rFonts w:ascii="Garamond" w:hAnsi="Garamond"/>
                                <w:sz w:val="20"/>
                                <w:szCs w:val="20"/>
                                <w:lang w:val="uk-UA"/>
                              </w:rPr>
                              <w:t xml:space="preserve">Подача </w:t>
                            </w:r>
                            <w:proofErr w:type="spellStart"/>
                            <w:r w:rsidRPr="002B3BF5">
                              <w:rPr>
                                <w:rFonts w:ascii="Garamond" w:hAnsi="Garamond"/>
                                <w:sz w:val="20"/>
                                <w:szCs w:val="20"/>
                                <w:lang w:val="uk-UA"/>
                              </w:rPr>
                              <w:t>комментариев</w:t>
                            </w:r>
                            <w:proofErr w:type="spellEnd"/>
                            <w:r w:rsidRPr="002B3BF5">
                              <w:rPr>
                                <w:rFonts w:ascii="Garamond" w:hAnsi="Garamond"/>
                                <w:sz w:val="20"/>
                                <w:szCs w:val="20"/>
                                <w:lang w:val="uk-UA"/>
                              </w:rPr>
                              <w:t>/</w:t>
                            </w:r>
                            <w:proofErr w:type="spellStart"/>
                            <w:r w:rsidRPr="002B3BF5">
                              <w:rPr>
                                <w:rFonts w:ascii="Garamond" w:hAnsi="Garamond"/>
                                <w:sz w:val="20"/>
                                <w:szCs w:val="20"/>
                                <w:lang w:val="uk-UA"/>
                              </w:rPr>
                              <w:t>дополнения</w:t>
                            </w:r>
                            <w:proofErr w:type="spellEnd"/>
                            <w:r w:rsidRPr="002B3BF5">
                              <w:rPr>
                                <w:rFonts w:ascii="Garamond" w:hAnsi="Garamond"/>
                                <w:sz w:val="20"/>
                                <w:szCs w:val="20"/>
                                <w:lang w:val="uk-UA"/>
                              </w:rPr>
                              <w:t xml:space="preserve"> </w:t>
                            </w:r>
                            <w:proofErr w:type="spellStart"/>
                            <w:r w:rsidRPr="002B3BF5">
                              <w:rPr>
                                <w:rFonts w:ascii="Garamond" w:hAnsi="Garamond"/>
                                <w:sz w:val="20"/>
                                <w:szCs w:val="20"/>
                                <w:lang w:val="uk-UA"/>
                              </w:rPr>
                              <w:t>досье</w:t>
                            </w:r>
                            <w:proofErr w:type="spellEnd"/>
                            <w:r w:rsidRPr="002B3BF5">
                              <w:rPr>
                                <w:rFonts w:ascii="Garamond" w:hAnsi="Garamond"/>
                                <w:sz w:val="20"/>
                                <w:szCs w:val="20"/>
                                <w:lang w:val="uk-UA"/>
                              </w:rPr>
                              <w:t xml:space="preserve"> спонсором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4" o:spid="_x0000_s1320" style="position:absolute;margin-left:163.2pt;margin-top:101.15pt;width:185.25pt;height:46.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" fillcolor="window" strokecolor="#bfbfbf" strokeweight="2pt">
                <v:stroke dashstyle="1 1"/>
                <v:path arrowok="t"/>
                <v:textbox>
                  <w:txbxContent>
                    <w:p w:rsidR="00BD43F2" w:rsidRPr="002B3BF5" w:rsidRDefault="00BD43F2" w:rsidP="00A97E85">
                      <w:pPr>
                        <w:jc w:val="center"/>
                        <w:rPr>
                          <w:rFonts w:ascii="Garamond" w:hAnsi="Garamond"/>
                          <w:sz w:val="20"/>
                          <w:szCs w:val="20"/>
                          <w:lang w:val="uk-UA"/>
                        </w:rPr>
                      </w:pPr>
                      <w:r w:rsidRPr="002B3BF5">
                        <w:rPr>
                          <w:rFonts w:ascii="Garamond" w:hAnsi="Garamond"/>
                          <w:sz w:val="20"/>
                          <w:szCs w:val="20"/>
                          <w:lang w:val="uk-UA"/>
                        </w:rPr>
                        <w:t xml:space="preserve">Подача </w:t>
                      </w:r>
                      <w:proofErr w:type="spellStart"/>
                      <w:r w:rsidRPr="002B3BF5">
                        <w:rPr>
                          <w:rFonts w:ascii="Garamond" w:hAnsi="Garamond"/>
                          <w:sz w:val="20"/>
                          <w:szCs w:val="20"/>
                          <w:lang w:val="uk-UA"/>
                        </w:rPr>
                        <w:t>комментариев</w:t>
                      </w:r>
                      <w:proofErr w:type="spellEnd"/>
                      <w:r w:rsidRPr="002B3BF5">
                        <w:rPr>
                          <w:rFonts w:ascii="Garamond" w:hAnsi="Garamond"/>
                          <w:sz w:val="20"/>
                          <w:szCs w:val="20"/>
                          <w:lang w:val="uk-UA"/>
                        </w:rPr>
                        <w:t>/</w:t>
                      </w:r>
                      <w:proofErr w:type="spellStart"/>
                      <w:r w:rsidRPr="002B3BF5">
                        <w:rPr>
                          <w:rFonts w:ascii="Garamond" w:hAnsi="Garamond"/>
                          <w:sz w:val="20"/>
                          <w:szCs w:val="20"/>
                          <w:lang w:val="uk-UA"/>
                        </w:rPr>
                        <w:t>дополнения</w:t>
                      </w:r>
                      <w:proofErr w:type="spellEnd"/>
                      <w:r w:rsidRPr="002B3BF5">
                        <w:rPr>
                          <w:rFonts w:ascii="Garamond" w:hAnsi="Garamond"/>
                          <w:sz w:val="20"/>
                          <w:szCs w:val="20"/>
                          <w:lang w:val="uk-UA"/>
                        </w:rPr>
                        <w:t xml:space="preserve"> </w:t>
                      </w:r>
                      <w:proofErr w:type="spellStart"/>
                      <w:r w:rsidRPr="002B3BF5">
                        <w:rPr>
                          <w:rFonts w:ascii="Garamond" w:hAnsi="Garamond"/>
                          <w:sz w:val="20"/>
                          <w:szCs w:val="20"/>
                          <w:lang w:val="uk-UA"/>
                        </w:rPr>
                        <w:t>досье</w:t>
                      </w:r>
                      <w:proofErr w:type="spellEnd"/>
                      <w:r w:rsidRPr="002B3BF5">
                        <w:rPr>
                          <w:rFonts w:ascii="Garamond" w:hAnsi="Garamond"/>
                          <w:sz w:val="20"/>
                          <w:szCs w:val="20"/>
                          <w:lang w:val="uk-UA"/>
                        </w:rPr>
                        <w:t xml:space="preserve"> спонсором</w:t>
                      </w:r>
                    </w:p>
                  </w:txbxContent>
                </v:textbox>
              </v:roundrect>
            </w:pict>
          </mc:Fallback>
        </mc:AlternateContent>
      </w:r>
      <w:r>
        <w:rPr>
          <w:noProof/>
          <w:lang w:val="uk-UA" w:eastAsia="uk-UA"/>
        </w:rPr>
        <mc:AlternateContent>
          <mc:Choice Requires="wps">
            <w:drawing>
              <wp:anchor distT="0" distB="0" distL="114296" distR="114296" simplePos="0" relativeHeight="252347392" behindDoc="0" locked="0" layoutInCell="1" allowOverlap="1">
                <wp:simplePos x="0" y="0"/>
                <wp:positionH relativeFrom="column">
                  <wp:posOffset>2739389</wp:posOffset>
                </wp:positionH>
                <wp:positionV relativeFrom="paragraph">
                  <wp:posOffset>918210</wp:posOffset>
                </wp:positionV>
                <wp:extent cx="0" cy="371475"/>
                <wp:effectExtent l="95250" t="0" r="95250" b="66675"/>
                <wp:wrapNone/>
                <wp:docPr id="943" name="Прямая со стрелкой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43" o:spid="_x0000_s1026" type="#_x0000_t32" style="position:absolute;margin-left:215.7pt;margin-top:72.3pt;width:0;height:29.25pt;z-index:25234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67200" behindDoc="0" locked="0" layoutInCell="1" allowOverlap="1">
                <wp:simplePos x="0" y="0"/>
                <wp:positionH relativeFrom="column">
                  <wp:posOffset>2072005</wp:posOffset>
                </wp:positionH>
                <wp:positionV relativeFrom="paragraph">
                  <wp:posOffset>536575</wp:posOffset>
                </wp:positionV>
                <wp:extent cx="2276475" cy="523875"/>
                <wp:effectExtent l="0" t="0" r="28575" b="28575"/>
                <wp:wrapNone/>
                <wp:docPr id="896" name="Скругленный прямоугольник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23875"/>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1D2B64" w:rsidRDefault="00BD43F2" w:rsidP="00A97E85">
                            <w:pPr>
                              <w:jc w:val="center"/>
                              <w:rPr>
                                <w:rFonts w:ascii="Garamond" w:hAnsi="Garamond"/>
                                <w:sz w:val="20"/>
                                <w:szCs w:val="20"/>
                                <w:lang w:val="uk-UA"/>
                              </w:rPr>
                            </w:pPr>
                            <w:proofErr w:type="spellStart"/>
                            <w:r w:rsidRPr="001D2B64">
                              <w:rPr>
                                <w:rFonts w:ascii="Garamond" w:hAnsi="Garamond"/>
                                <w:sz w:val="20"/>
                                <w:szCs w:val="20"/>
                                <w:lang w:val="uk-UA"/>
                              </w:rPr>
                              <w:t>Сообщение</w:t>
                            </w:r>
                            <w:proofErr w:type="spellEnd"/>
                            <w:r w:rsidRPr="001D2B64">
                              <w:rPr>
                                <w:rFonts w:ascii="Garamond" w:hAnsi="Garamond"/>
                                <w:sz w:val="20"/>
                                <w:szCs w:val="20"/>
                                <w:lang w:val="uk-UA"/>
                              </w:rPr>
                              <w:t xml:space="preserve"> о </w:t>
                            </w:r>
                            <w:proofErr w:type="spellStart"/>
                            <w:r w:rsidRPr="001D2B64">
                              <w:rPr>
                                <w:rFonts w:ascii="Garamond" w:hAnsi="Garamond"/>
                                <w:sz w:val="20"/>
                                <w:szCs w:val="20"/>
                                <w:lang w:val="uk-UA"/>
                              </w:rPr>
                              <w:t>неполноте</w:t>
                            </w:r>
                            <w:proofErr w:type="spellEnd"/>
                            <w:r w:rsidRPr="001D2B64">
                              <w:rPr>
                                <w:rFonts w:ascii="Garamond" w:hAnsi="Garamond"/>
                                <w:sz w:val="20"/>
                                <w:szCs w:val="20"/>
                                <w:lang w:val="uk-UA"/>
                              </w:rPr>
                              <w:t>/</w:t>
                            </w:r>
                            <w:proofErr w:type="spellStart"/>
                            <w:r w:rsidRPr="001D2B64">
                              <w:rPr>
                                <w:rFonts w:ascii="Garamond" w:hAnsi="Garamond"/>
                                <w:sz w:val="20"/>
                                <w:szCs w:val="20"/>
                                <w:lang w:val="uk-UA"/>
                              </w:rPr>
                              <w:t>неприемлемости</w:t>
                            </w:r>
                            <w:proofErr w:type="spellEnd"/>
                            <w:r w:rsidRPr="001D2B64">
                              <w:rPr>
                                <w:rFonts w:ascii="Garamond" w:hAnsi="Garamond"/>
                                <w:sz w:val="20"/>
                                <w:szCs w:val="20"/>
                                <w:lang w:val="uk-UA"/>
                              </w:rPr>
                              <w:t xml:space="preserve"> заявки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6" o:spid="_x0000_s1321" style="position:absolute;margin-left:163.15pt;margin-top:42.25pt;width:179.25pt;height:41.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" fillcolor="window" strokecolor="#bfbfbf" strokeweight="2pt">
                <v:stroke dashstyle="1 1"/>
                <v:path arrowok="t"/>
                <v:textbox>
                  <w:txbxContent>
                    <w:p w:rsidR="00BD43F2" w:rsidRPr="001D2B64" w:rsidRDefault="00BD43F2" w:rsidP="00A97E85">
                      <w:pPr>
                        <w:jc w:val="center"/>
                        <w:rPr>
                          <w:rFonts w:ascii="Garamond" w:hAnsi="Garamond"/>
                          <w:sz w:val="20"/>
                          <w:szCs w:val="20"/>
                          <w:lang w:val="uk-UA"/>
                        </w:rPr>
                      </w:pPr>
                      <w:proofErr w:type="spellStart"/>
                      <w:r w:rsidRPr="001D2B64">
                        <w:rPr>
                          <w:rFonts w:ascii="Garamond" w:hAnsi="Garamond"/>
                          <w:sz w:val="20"/>
                          <w:szCs w:val="20"/>
                          <w:lang w:val="uk-UA"/>
                        </w:rPr>
                        <w:t>Сообщение</w:t>
                      </w:r>
                      <w:proofErr w:type="spellEnd"/>
                      <w:r w:rsidRPr="001D2B64">
                        <w:rPr>
                          <w:rFonts w:ascii="Garamond" w:hAnsi="Garamond"/>
                          <w:sz w:val="20"/>
                          <w:szCs w:val="20"/>
                          <w:lang w:val="uk-UA"/>
                        </w:rPr>
                        <w:t xml:space="preserve"> о </w:t>
                      </w:r>
                      <w:proofErr w:type="spellStart"/>
                      <w:r w:rsidRPr="001D2B64">
                        <w:rPr>
                          <w:rFonts w:ascii="Garamond" w:hAnsi="Garamond"/>
                          <w:sz w:val="20"/>
                          <w:szCs w:val="20"/>
                          <w:lang w:val="uk-UA"/>
                        </w:rPr>
                        <w:t>неполноте</w:t>
                      </w:r>
                      <w:proofErr w:type="spellEnd"/>
                      <w:r w:rsidRPr="001D2B64">
                        <w:rPr>
                          <w:rFonts w:ascii="Garamond" w:hAnsi="Garamond"/>
                          <w:sz w:val="20"/>
                          <w:szCs w:val="20"/>
                          <w:lang w:val="uk-UA"/>
                        </w:rPr>
                        <w:t>/</w:t>
                      </w:r>
                      <w:proofErr w:type="spellStart"/>
                      <w:r w:rsidRPr="001D2B64">
                        <w:rPr>
                          <w:rFonts w:ascii="Garamond" w:hAnsi="Garamond"/>
                          <w:sz w:val="20"/>
                          <w:szCs w:val="20"/>
                          <w:lang w:val="uk-UA"/>
                        </w:rPr>
                        <w:t>неприемлемости</w:t>
                      </w:r>
                      <w:proofErr w:type="spellEnd"/>
                      <w:r w:rsidRPr="001D2B64">
                        <w:rPr>
                          <w:rFonts w:ascii="Garamond" w:hAnsi="Garamond"/>
                          <w:sz w:val="20"/>
                          <w:szCs w:val="20"/>
                          <w:lang w:val="uk-UA"/>
                        </w:rPr>
                        <w:t xml:space="preserve"> заявки </w:t>
                      </w:r>
                    </w:p>
                  </w:txbxContent>
                </v:textbox>
              </v:roundrect>
            </w:pict>
          </mc:Fallback>
        </mc:AlternateContent>
      </w:r>
      <w:r>
        <w:rPr>
          <w:noProof/>
          <w:lang w:val="uk-UA" w:eastAsia="uk-UA"/>
        </w:rPr>
        <mc:AlternateContent>
          <mc:Choice Requires="wps">
            <w:drawing>
              <wp:anchor distT="0" distB="0" distL="114296" distR="114296" simplePos="0" relativeHeight="252355584" behindDoc="0" locked="0" layoutInCell="1" allowOverlap="1">
                <wp:simplePos x="0" y="0"/>
                <wp:positionH relativeFrom="column">
                  <wp:posOffset>2758439</wp:posOffset>
                </wp:positionH>
                <wp:positionV relativeFrom="paragraph">
                  <wp:posOffset>161290</wp:posOffset>
                </wp:positionV>
                <wp:extent cx="0" cy="371475"/>
                <wp:effectExtent l="95250" t="0" r="95250" b="66675"/>
                <wp:wrapNone/>
                <wp:docPr id="942" name="Прямая со стрелкой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42" o:spid="_x0000_s1026" type="#_x0000_t32" style="position:absolute;margin-left:217.2pt;margin-top:12.7pt;width:0;height:29.25pt;z-index:252355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460032" behindDoc="0" locked="0" layoutInCell="1" allowOverlap="1">
                <wp:simplePos x="0" y="0"/>
                <wp:positionH relativeFrom="column">
                  <wp:posOffset>-260985</wp:posOffset>
                </wp:positionH>
                <wp:positionV relativeFrom="paragraph">
                  <wp:posOffset>88900</wp:posOffset>
                </wp:positionV>
                <wp:extent cx="4758055" cy="300355"/>
                <wp:effectExtent l="0" t="0" r="23495" b="23495"/>
                <wp:wrapNone/>
                <wp:docPr id="940" name="Скругленный прямоугольник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055" cy="30035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260B63" w:rsidRDefault="00BD43F2" w:rsidP="00A97E85">
                            <w:pPr>
                              <w:jc w:val="center"/>
                              <w:rPr>
                                <w:rFonts w:ascii="Garamond" w:hAnsi="Garamond"/>
                              </w:rPr>
                            </w:pPr>
                            <w:r>
                              <w:rPr>
                                <w:rFonts w:ascii="Garamond" w:hAnsi="Garamond"/>
                              </w:rPr>
                              <w:t>Уведомление спонсора об ответственном государстве-члене 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0" o:spid="_x0000_s1322" style="position:absolute;margin-left:-20.55pt;margin-top:7pt;width:374.65pt;height:23.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" fillcolor="window" strokecolor="#bfbfbf" strokeweight="2pt">
                <v:path arrowok="t"/>
                <v:textbox>
                  <w:txbxContent>
                    <w:p w:rsidR="00BD43F2" w:rsidRPr="00260B63" w:rsidRDefault="00BD43F2" w:rsidP="00A97E85">
                      <w:pPr>
                        <w:jc w:val="center"/>
                        <w:rPr>
                          <w:rFonts w:ascii="Garamond" w:hAnsi="Garamond"/>
                        </w:rPr>
                      </w:pPr>
                      <w:r>
                        <w:rPr>
                          <w:rFonts w:ascii="Garamond" w:hAnsi="Garamond"/>
                        </w:rPr>
                        <w:t>Уведомление спонсора об ответственном государстве-члене ЕС</w:t>
                      </w:r>
                    </w:p>
                  </w:txbxContent>
                </v:textbox>
              </v:roundrect>
            </w:pict>
          </mc:Fallback>
        </mc:AlternateContent>
      </w:r>
      <w:r w:rsidRPr="00B9388B">
        <w:rPr>
          <w:rFonts w:ascii="Garamond" w:eastAsia="Calibri" w:hAnsi="Garamond"/>
          <w:b/>
        </w:rPr>
        <w:br w:type="page"/>
      </w:r>
    </w:p>
    <w:p w:rsidR="00A97E85" w:rsidRPr="00B9388B" w:rsidRDefault="00A97E85" w:rsidP="00A97E85">
      <w:pPr>
        <w:shd w:val="clear" w:color="auto" w:fill="FFFFFF"/>
        <w:ind w:left="-426"/>
        <w:contextualSpacing/>
        <w:jc w:val="both"/>
        <w:outlineLvl w:val="2"/>
        <w:rPr>
          <w:rFonts w:ascii="Garamond" w:hAnsi="Garamond"/>
        </w:rPr>
      </w:pPr>
      <w:bookmarkStart w:id="246" w:name="_Toc446350364"/>
      <w:bookmarkStart w:id="247" w:name="_Toc446351225"/>
      <w:bookmarkStart w:id="248" w:name="_Toc457227929"/>
      <w:r w:rsidRPr="00B9388B">
        <w:rPr>
          <w:rFonts w:ascii="Garamond" w:hAnsi="Garamond"/>
        </w:rPr>
        <w:lastRenderedPageBreak/>
        <w:t xml:space="preserve">Таким образом, ключевое отличие процедуры в ЕС заключается в том, что существует 3-этапная система сроков – </w:t>
      </w:r>
      <w:proofErr w:type="spellStart"/>
      <w:r w:rsidRPr="00B9388B">
        <w:rPr>
          <w:rFonts w:ascii="Garamond" w:hAnsi="Garamond"/>
        </w:rPr>
        <w:t>валидация</w:t>
      </w:r>
      <w:proofErr w:type="spellEnd"/>
      <w:r w:rsidRPr="00B9388B">
        <w:rPr>
          <w:rFonts w:ascii="Garamond" w:hAnsi="Garamond"/>
        </w:rPr>
        <w:t xml:space="preserve"> заявки, рассмотрение заявки и подготовка отчета, принятие решения. Причем каждый из таких сроков является </w:t>
      </w:r>
      <w:proofErr w:type="spellStart"/>
      <w:r w:rsidRPr="00B9388B">
        <w:rPr>
          <w:rFonts w:ascii="Garamond" w:hAnsi="Garamond"/>
        </w:rPr>
        <w:t>пресекальным</w:t>
      </w:r>
      <w:proofErr w:type="spellEnd"/>
      <w:r w:rsidRPr="00B9388B">
        <w:rPr>
          <w:rFonts w:ascii="Garamond" w:hAnsi="Garamond"/>
        </w:rPr>
        <w:t xml:space="preserve"> - в случае непринятия решения и отсутствия каких-либо замечаний в течение установленного срока, считается, что регулятор не имеет замечаний и/или клиническое испытание считается одобренным.</w:t>
      </w:r>
      <w:bookmarkEnd w:id="246"/>
      <w:bookmarkEnd w:id="247"/>
      <w:bookmarkEnd w:id="248"/>
    </w:p>
    <w:p w:rsidR="00A97E85" w:rsidRPr="00B9388B" w:rsidRDefault="00A97E85" w:rsidP="00A97E85">
      <w:pPr>
        <w:shd w:val="clear" w:color="auto" w:fill="FFFFFF"/>
        <w:ind w:hanging="426"/>
        <w:contextualSpacing/>
        <w:jc w:val="both"/>
        <w:outlineLvl w:val="2"/>
        <w:rPr>
          <w:rFonts w:ascii="Garamond" w:hAnsi="Garamond"/>
        </w:rPr>
      </w:pPr>
    </w:p>
    <w:p w:rsidR="00A97E85" w:rsidRPr="00B9388B" w:rsidRDefault="00A97E85" w:rsidP="00A97E85">
      <w:pPr>
        <w:shd w:val="clear" w:color="auto" w:fill="FFFFFF"/>
        <w:ind w:hanging="426"/>
        <w:contextualSpacing/>
        <w:jc w:val="both"/>
        <w:outlineLvl w:val="2"/>
        <w:rPr>
          <w:rFonts w:ascii="Garamond" w:hAnsi="Garamond"/>
          <w:b/>
        </w:rPr>
      </w:pPr>
      <w:bookmarkStart w:id="249" w:name="_Toc446350365"/>
      <w:bookmarkStart w:id="250" w:name="_Toc446351226"/>
      <w:bookmarkStart w:id="251" w:name="_Toc457227930"/>
      <w:r w:rsidRPr="00B9388B">
        <w:rPr>
          <w:rFonts w:ascii="Garamond" w:hAnsi="Garamond"/>
          <w:b/>
        </w:rPr>
        <w:t>б) Процедура утверждения существенной поправки</w:t>
      </w:r>
      <w:bookmarkEnd w:id="249"/>
      <w:bookmarkEnd w:id="250"/>
      <w:bookmarkEnd w:id="251"/>
    </w:p>
    <w:bookmarkStart w:id="252" w:name="_Toc446350366"/>
    <w:bookmarkStart w:id="253" w:name="_Toc446351227"/>
    <w:bookmarkStart w:id="254" w:name="_Toc457227931"/>
    <w:p w:rsidR="00A97E85" w:rsidRPr="00B9388B" w:rsidRDefault="00A97E85" w:rsidP="00A97E85">
      <w:pPr>
        <w:shd w:val="clear" w:color="auto" w:fill="FFFFFF"/>
        <w:ind w:hanging="426"/>
        <w:contextualSpacing/>
        <w:jc w:val="both"/>
        <w:outlineLvl w:val="2"/>
        <w:rPr>
          <w:rFonts w:ascii="Garamond" w:hAnsi="Garamond"/>
          <w:b/>
        </w:rPr>
      </w:pPr>
      <w:r>
        <w:rPr>
          <w:noProof/>
          <w:lang w:val="uk-UA" w:eastAsia="uk-UA"/>
        </w:rPr>
        <mc:AlternateContent>
          <mc:Choice Requires="wps">
            <w:drawing>
              <wp:anchor distT="0" distB="0" distL="114300" distR="114300" simplePos="0" relativeHeight="252509184" behindDoc="0" locked="0" layoutInCell="1" allowOverlap="1">
                <wp:simplePos x="0" y="0"/>
                <wp:positionH relativeFrom="column">
                  <wp:posOffset>5068570</wp:posOffset>
                </wp:positionH>
                <wp:positionV relativeFrom="paragraph">
                  <wp:posOffset>132715</wp:posOffset>
                </wp:positionV>
                <wp:extent cx="28575" cy="7910830"/>
                <wp:effectExtent l="0" t="0" r="28575" b="13970"/>
                <wp:wrapNone/>
                <wp:docPr id="939" name="Прямая соединительная линия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7910830"/>
                        </a:xfrm>
                        <a:prstGeom prst="line">
                          <a:avLst/>
                        </a:prstGeom>
                        <a:noFill/>
                        <a:ln w="9525" cap="flat" cmpd="sng" algn="ctr">
                          <a:solidFill>
                            <a:sysClr val="window" lastClr="FFFFFF">
                              <a:lumMod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39" o:spid="_x0000_s1026" style="position:absolute;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1pt,10.45pt" to="401.35pt,6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" strokecolor="#7f7f7f">
                <v:stroke dashstyle="dash"/>
                <o:lock v:ext="edit" shapetype="f"/>
              </v:line>
            </w:pict>
          </mc:Fallback>
        </mc:AlternateContent>
      </w:r>
      <w:bookmarkEnd w:id="252"/>
      <w:bookmarkEnd w:id="253"/>
      <w:bookmarkEnd w:id="254"/>
    </w:p>
    <w:p w:rsidR="00A97E85" w:rsidRPr="00B9388B" w:rsidRDefault="00A97E85" w:rsidP="00A97E85">
      <w:pPr>
        <w:spacing w:after="200" w:line="276" w:lineRule="auto"/>
        <w:ind w:left="-426"/>
        <w:rPr>
          <w:rFonts w:ascii="Garamond" w:eastAsia="Calibri" w:hAnsi="Garamond"/>
        </w:rPr>
      </w:pPr>
      <w:r>
        <w:rPr>
          <w:noProof/>
          <w:lang w:val="uk-UA" w:eastAsia="uk-UA"/>
        </w:rPr>
        <mc:AlternateContent>
          <mc:Choice Requires="wps">
            <w:drawing>
              <wp:anchor distT="0" distB="0" distL="114300" distR="114300" simplePos="0" relativeHeight="252508160" behindDoc="0" locked="0" layoutInCell="1" allowOverlap="1">
                <wp:simplePos x="0" y="0"/>
                <wp:positionH relativeFrom="column">
                  <wp:posOffset>-260985</wp:posOffset>
                </wp:positionH>
                <wp:positionV relativeFrom="paragraph">
                  <wp:posOffset>70485</wp:posOffset>
                </wp:positionV>
                <wp:extent cx="4758055" cy="523875"/>
                <wp:effectExtent l="0" t="0" r="23495" b="28575"/>
                <wp:wrapNone/>
                <wp:docPr id="938" name="Скругленный прямоугольник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055" cy="52387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A146F0" w:rsidRDefault="00BD43F2" w:rsidP="00A97E85">
                            <w:pPr>
                              <w:jc w:val="center"/>
                              <w:rPr>
                                <w:rFonts w:ascii="Garamond" w:hAnsi="Garamond"/>
                                <w:lang w:val="uk-UA"/>
                              </w:rPr>
                            </w:pPr>
                            <w:r w:rsidRPr="00435029">
                              <w:rPr>
                                <w:rFonts w:ascii="Garamond" w:hAnsi="Garamond"/>
                              </w:rPr>
                              <w:t xml:space="preserve">Подача </w:t>
                            </w:r>
                            <w:r>
                              <w:rPr>
                                <w:rFonts w:ascii="Garamond" w:hAnsi="Garamond"/>
                              </w:rPr>
                              <w:t>спонсором заявки и досье через единый портал для всех стран 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38" o:spid="_x0000_s1323" style="position:absolute;left:0;text-align:left;margin-left:-20.55pt;margin-top:5.55pt;width:374.65pt;height:4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" fillcolor="window" strokecolor="#bfbfbf" strokeweight="2pt">
                <v:path arrowok="t"/>
                <v:textbox>
                  <w:txbxContent>
                    <w:p w:rsidR="00BD43F2" w:rsidRPr="00A146F0" w:rsidRDefault="00BD43F2" w:rsidP="00A97E85">
                      <w:pPr>
                        <w:jc w:val="center"/>
                        <w:rPr>
                          <w:rFonts w:ascii="Garamond" w:hAnsi="Garamond"/>
                          <w:lang w:val="uk-UA"/>
                        </w:rPr>
                      </w:pPr>
                      <w:r w:rsidRPr="00435029">
                        <w:rPr>
                          <w:rFonts w:ascii="Garamond" w:hAnsi="Garamond"/>
                        </w:rPr>
                        <w:t xml:space="preserve">Подача </w:t>
                      </w:r>
                      <w:r>
                        <w:rPr>
                          <w:rFonts w:ascii="Garamond" w:hAnsi="Garamond"/>
                        </w:rPr>
                        <w:t>спонсором заявки и досье через единый портал для всех стран ЕС</w:t>
                      </w:r>
                    </w:p>
                  </w:txbxContent>
                </v:textbox>
              </v:roundrect>
            </w:pict>
          </mc:Fallback>
        </mc:AlternateContent>
      </w:r>
    </w:p>
    <w:p w:rsidR="00A97E85" w:rsidRPr="00B9388B" w:rsidRDefault="00A97E85" w:rsidP="00A97E85">
      <w:pPr>
        <w:spacing w:after="200" w:line="276" w:lineRule="auto"/>
        <w:ind w:left="-426"/>
        <w:rPr>
          <w:rFonts w:ascii="Garamond" w:eastAsia="Calibri" w:hAnsi="Garamond"/>
          <w:b/>
        </w:rPr>
      </w:pPr>
      <w:r>
        <w:rPr>
          <w:noProof/>
          <w:lang w:val="uk-UA" w:eastAsia="uk-UA"/>
        </w:rPr>
        <mc:AlternateContent>
          <mc:Choice Requires="wps">
            <w:drawing>
              <wp:anchor distT="0" distB="0" distL="114296" distR="114296" simplePos="0" relativeHeight="252507136" behindDoc="0" locked="0" layoutInCell="1" allowOverlap="1">
                <wp:simplePos x="0" y="0"/>
                <wp:positionH relativeFrom="column">
                  <wp:posOffset>2758439</wp:posOffset>
                </wp:positionH>
                <wp:positionV relativeFrom="paragraph">
                  <wp:posOffset>186055</wp:posOffset>
                </wp:positionV>
                <wp:extent cx="0" cy="371475"/>
                <wp:effectExtent l="95250" t="0" r="95250" b="66675"/>
                <wp:wrapNone/>
                <wp:docPr id="1020" name="Прямая со стрелкой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20" o:spid="_x0000_s1026" type="#_x0000_t32" style="position:absolute;margin-left:217.2pt;margin-top:14.65pt;width:0;height:29.25pt;z-index:2525071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" strokecolor="#7f7f7f">
                <v:stroke endarrow="open"/>
                <o:lock v:ext="edit" shapetype="f"/>
              </v:shape>
            </w:pict>
          </mc:Fallback>
        </mc:AlternateContent>
      </w:r>
    </w:p>
    <w:p w:rsidR="00A97E85" w:rsidRPr="00B9388B" w:rsidRDefault="00A97E85" w:rsidP="00A97E85">
      <w:pPr>
        <w:spacing w:after="200" w:line="276" w:lineRule="auto"/>
        <w:ind w:left="-426"/>
        <w:jc w:val="both"/>
        <w:rPr>
          <w:rFonts w:ascii="Garamond" w:hAnsi="Garamond"/>
        </w:rPr>
      </w:pPr>
      <w:r>
        <w:rPr>
          <w:noProof/>
          <w:lang w:val="uk-UA" w:eastAsia="uk-UA"/>
        </w:rPr>
        <mc:AlternateContent>
          <mc:Choice Requires="wps">
            <w:drawing>
              <wp:anchor distT="0" distB="0" distL="114297" distR="114297" simplePos="0" relativeHeight="252495872" behindDoc="0" locked="0" layoutInCell="1" allowOverlap="1">
                <wp:simplePos x="0" y="0"/>
                <wp:positionH relativeFrom="column">
                  <wp:posOffset>-187960</wp:posOffset>
                </wp:positionH>
                <wp:positionV relativeFrom="paragraph">
                  <wp:posOffset>5596890</wp:posOffset>
                </wp:positionV>
                <wp:extent cx="1432560" cy="0"/>
                <wp:effectExtent l="76200" t="10795" r="76200" b="23495"/>
                <wp:wrapNone/>
                <wp:docPr id="937" name="Прямая со стрелкой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432560" cy="0"/>
                        </a:xfrm>
                        <a:prstGeom prst="straightConnector1">
                          <a:avLst/>
                        </a:prstGeom>
                        <a:noFill/>
                        <a:ln w="9525" algn="ctr">
                          <a:solidFill>
                            <a:srgbClr val="7F7F7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37" o:spid="_x0000_s1026" type="#_x0000_t32" style="position:absolute;margin-left:-14.8pt;margin-top:440.7pt;width:112.8pt;height:0;rotation:90;z-index:25249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538880" behindDoc="0" locked="0" layoutInCell="1" allowOverlap="1">
                <wp:simplePos x="0" y="0"/>
                <wp:positionH relativeFrom="column">
                  <wp:posOffset>-443230</wp:posOffset>
                </wp:positionH>
                <wp:positionV relativeFrom="paragraph">
                  <wp:posOffset>6313170</wp:posOffset>
                </wp:positionV>
                <wp:extent cx="4702810" cy="275590"/>
                <wp:effectExtent l="9525" t="5080" r="12065" b="5080"/>
                <wp:wrapNone/>
                <wp:docPr id="936" name="Скругленный прямоугольник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275590"/>
                        </a:xfrm>
                        <a:prstGeom prst="roundRect">
                          <a:avLst>
                            <a:gd name="adj" fmla="val 16667"/>
                          </a:avLst>
                        </a:prstGeom>
                        <a:solidFill>
                          <a:srgbClr val="FFFFFF"/>
                        </a:solidFill>
                        <a:ln w="9525">
                          <a:solidFill>
                            <a:srgbClr val="7F7F7F"/>
                          </a:solidFill>
                          <a:round/>
                          <a:headEnd/>
                          <a:tailEnd/>
                        </a:ln>
                      </wps:spPr>
                      <wps:txbx>
                        <w:txbxContent>
                          <w:p w:rsidR="00BD43F2" w:rsidRPr="002B3BF5" w:rsidRDefault="00BD43F2" w:rsidP="00A97E85">
                            <w:pPr>
                              <w:jc w:val="center"/>
                              <w:rPr>
                                <w:rFonts w:ascii="Garamond" w:hAnsi="Garamond"/>
                              </w:rPr>
                            </w:pPr>
                            <w:r w:rsidRPr="002B3BF5">
                              <w:rPr>
                                <w:rFonts w:ascii="Garamond" w:hAnsi="Garamond"/>
                              </w:rPr>
                              <w:t>Уведомление спонсора о принятом решении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6" o:spid="_x0000_s1324" style="position:absolute;left:0;text-align:left;margin-left:-34.9pt;margin-top:497.1pt;width:370.3pt;height:21.7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" strokecolor="#7f7f7f">
                <v:textbox>
                  <w:txbxContent>
                    <w:p w:rsidR="00BD43F2" w:rsidRPr="002B3BF5" w:rsidRDefault="00BD43F2" w:rsidP="00A97E85">
                      <w:pPr>
                        <w:jc w:val="center"/>
                        <w:rPr>
                          <w:rFonts w:ascii="Garamond" w:hAnsi="Garamond"/>
                        </w:rPr>
                      </w:pPr>
                      <w:r w:rsidRPr="002B3BF5">
                        <w:rPr>
                          <w:rFonts w:ascii="Garamond" w:hAnsi="Garamond"/>
                        </w:rPr>
                        <w:t>Уведомление спонсора о принятом решении</w:t>
                      </w:r>
                    </w:p>
                  </w:txbxContent>
                </v:textbox>
              </v:roundrect>
            </w:pict>
          </mc:Fallback>
        </mc:AlternateContent>
      </w:r>
      <w:r>
        <w:rPr>
          <w:noProof/>
          <w:lang w:val="uk-UA" w:eastAsia="uk-UA"/>
        </w:rPr>
        <mc:AlternateContent>
          <mc:Choice Requires="wps">
            <w:drawing>
              <wp:anchor distT="0" distB="0" distL="114300" distR="114300" simplePos="0" relativeHeight="252537856" behindDoc="0" locked="0" layoutInCell="1" allowOverlap="1">
                <wp:simplePos x="0" y="0"/>
                <wp:positionH relativeFrom="column">
                  <wp:posOffset>5215890</wp:posOffset>
                </wp:positionH>
                <wp:positionV relativeFrom="paragraph">
                  <wp:posOffset>6273800</wp:posOffset>
                </wp:positionV>
                <wp:extent cx="752475" cy="547370"/>
                <wp:effectExtent l="0" t="0" r="28575" b="24130"/>
                <wp:wrapNone/>
                <wp:docPr id="988" name="Поле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5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8" o:spid="_x0000_s1325" type="#_x0000_t202" style="position:absolute;left:0;text-align:left;margin-left:410.7pt;margin-top:494pt;width:59.25pt;height:43.1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5 д. </w:t>
                      </w:r>
                    </w:p>
                  </w:txbxContent>
                </v:textbox>
              </v:shape>
            </w:pict>
          </mc:Fallback>
        </mc:AlternateContent>
      </w:r>
      <w:r>
        <w:rPr>
          <w:noProof/>
          <w:lang w:val="uk-UA" w:eastAsia="uk-UA"/>
        </w:rPr>
        <mc:AlternateContent>
          <mc:Choice Requires="wps">
            <w:drawing>
              <wp:anchor distT="0" distB="0" distL="114296" distR="114296" simplePos="0" relativeHeight="252496896" behindDoc="0" locked="0" layoutInCell="1" allowOverlap="1">
                <wp:simplePos x="0" y="0"/>
                <wp:positionH relativeFrom="column">
                  <wp:posOffset>3977639</wp:posOffset>
                </wp:positionH>
                <wp:positionV relativeFrom="paragraph">
                  <wp:posOffset>5970270</wp:posOffset>
                </wp:positionV>
                <wp:extent cx="0" cy="342900"/>
                <wp:effectExtent l="95250" t="0" r="95250" b="57150"/>
                <wp:wrapNone/>
                <wp:docPr id="998" name="Прямая со стрелкой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998" o:spid="_x0000_s1026" type="#_x0000_t32" style="position:absolute;margin-left:313.2pt;margin-top:470.1pt;width:0;height:27pt;z-index:252496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532736" behindDoc="0" locked="0" layoutInCell="1" allowOverlap="1">
                <wp:simplePos x="0" y="0"/>
                <wp:positionH relativeFrom="column">
                  <wp:posOffset>3040380</wp:posOffset>
                </wp:positionH>
                <wp:positionV relativeFrom="paragraph">
                  <wp:posOffset>5613400</wp:posOffset>
                </wp:positionV>
                <wp:extent cx="1952625" cy="495300"/>
                <wp:effectExtent l="0" t="0" r="28575" b="19050"/>
                <wp:wrapNone/>
                <wp:docPr id="999" name="Скругленный прямоугольник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Default="00BD43F2" w:rsidP="00A97E85">
                            <w:pPr>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99" o:spid="_x0000_s1326" style="position:absolute;left:0;text-align:left;margin-left:239.4pt;margin-top:442pt;width:153.75pt;height:3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" fillcolor="window" strokecolor="#bfbfbf" strokeweight="2pt">
                <v:stroke dashstyle="3 1"/>
                <v:path arrowok="t"/>
                <v:textbox>
                  <w:txbxContent>
                    <w:p w:rsidR="00BD43F2" w:rsidRDefault="00BD43F2" w:rsidP="00A97E85">
                      <w:pPr>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6" distR="114296" simplePos="0" relativeHeight="252497920" behindDoc="0" locked="0" layoutInCell="1" allowOverlap="1">
                <wp:simplePos x="0" y="0"/>
                <wp:positionH relativeFrom="column">
                  <wp:posOffset>3987164</wp:posOffset>
                </wp:positionH>
                <wp:positionV relativeFrom="paragraph">
                  <wp:posOffset>4356100</wp:posOffset>
                </wp:positionV>
                <wp:extent cx="0" cy="1257300"/>
                <wp:effectExtent l="95250" t="0" r="95250" b="57150"/>
                <wp:wrapNone/>
                <wp:docPr id="1001" name="Прямая со стрелкой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7300"/>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01" o:spid="_x0000_s1026" type="#_x0000_t32" style="position:absolute;margin-left:313.95pt;margin-top:343pt;width:0;height:99pt;z-index:252497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520448" behindDoc="0" locked="0" layoutInCell="1" allowOverlap="1">
                <wp:simplePos x="0" y="0"/>
                <wp:positionH relativeFrom="column">
                  <wp:posOffset>2072640</wp:posOffset>
                </wp:positionH>
                <wp:positionV relativeFrom="paragraph">
                  <wp:posOffset>1746250</wp:posOffset>
                </wp:positionV>
                <wp:extent cx="2352675" cy="599440"/>
                <wp:effectExtent l="0" t="0" r="28575" b="10160"/>
                <wp:wrapNone/>
                <wp:docPr id="1015" name="Скругленный прямоугольник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9944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3C7D48" w:rsidRDefault="00BD43F2" w:rsidP="00A97E85">
                            <w:pPr>
                              <w:jc w:val="center"/>
                              <w:rPr>
                                <w:rFonts w:ascii="Garamond" w:hAnsi="Garamond"/>
                                <w:sz w:val="20"/>
                                <w:szCs w:val="20"/>
                                <w:lang w:val="uk-UA"/>
                              </w:rPr>
                            </w:pPr>
                            <w:proofErr w:type="spellStart"/>
                            <w:r w:rsidRPr="003C7D48">
                              <w:rPr>
                                <w:rFonts w:ascii="Garamond" w:hAnsi="Garamond"/>
                                <w:sz w:val="20"/>
                                <w:szCs w:val="20"/>
                                <w:lang w:val="uk-UA"/>
                              </w:rPr>
                              <w:t>Уведомление</w:t>
                            </w:r>
                            <w:proofErr w:type="spellEnd"/>
                            <w:r w:rsidRPr="003C7D48">
                              <w:rPr>
                                <w:rFonts w:ascii="Garamond" w:hAnsi="Garamond"/>
                                <w:sz w:val="20"/>
                                <w:szCs w:val="20"/>
                                <w:lang w:val="uk-UA"/>
                              </w:rPr>
                              <w:t xml:space="preserve"> спонсора </w:t>
                            </w:r>
                            <w:proofErr w:type="spellStart"/>
                            <w:r w:rsidRPr="003C7D48">
                              <w:rPr>
                                <w:rFonts w:ascii="Garamond" w:hAnsi="Garamond"/>
                                <w:sz w:val="20"/>
                                <w:szCs w:val="20"/>
                                <w:lang w:val="uk-UA"/>
                              </w:rPr>
                              <w:t>относительно</w:t>
                            </w:r>
                            <w:proofErr w:type="spellEnd"/>
                            <w:r>
                              <w:rPr>
                                <w:rFonts w:ascii="Garamond" w:hAnsi="Garamond"/>
                                <w:sz w:val="20"/>
                                <w:szCs w:val="20"/>
                                <w:lang w:val="uk-UA"/>
                              </w:rPr>
                              <w:t xml:space="preserve"> </w:t>
                            </w:r>
                            <w:proofErr w:type="spellStart"/>
                            <w:r w:rsidRPr="003C7D48">
                              <w:rPr>
                                <w:rFonts w:ascii="Garamond" w:hAnsi="Garamond"/>
                                <w:sz w:val="20"/>
                                <w:szCs w:val="20"/>
                                <w:lang w:val="uk-UA"/>
                              </w:rPr>
                              <w:t>полноты</w:t>
                            </w:r>
                            <w:proofErr w:type="spellEnd"/>
                            <w:r w:rsidRPr="003C7D48">
                              <w:rPr>
                                <w:rFonts w:ascii="Garamond" w:hAnsi="Garamond"/>
                                <w:sz w:val="20"/>
                                <w:szCs w:val="20"/>
                                <w:lang w:val="uk-UA"/>
                              </w:rPr>
                              <w:t xml:space="preserve"> и </w:t>
                            </w:r>
                            <w:proofErr w:type="spellStart"/>
                            <w:r w:rsidRPr="003C7D48">
                              <w:rPr>
                                <w:rFonts w:ascii="Garamond" w:hAnsi="Garamond"/>
                                <w:sz w:val="20"/>
                                <w:szCs w:val="20"/>
                                <w:lang w:val="uk-UA"/>
                              </w:rPr>
                              <w:t>приемлемости</w:t>
                            </w:r>
                            <w:proofErr w:type="spellEnd"/>
                            <w:r w:rsidRPr="003C7D48">
                              <w:rPr>
                                <w:rFonts w:ascii="Garamond" w:hAnsi="Garamond"/>
                                <w:sz w:val="20"/>
                                <w:szCs w:val="20"/>
                                <w:lang w:val="uk-UA"/>
                              </w:rPr>
                              <w:t xml:space="preserve"> заявки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5" o:spid="_x0000_s1327" style="position:absolute;left:0;text-align:left;margin-left:163.2pt;margin-top:137.5pt;width:185.25pt;height:47.2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" fillcolor="window" strokecolor="#bfbfbf" strokeweight="2pt">
                <v:stroke dashstyle="1 1"/>
                <v:path arrowok="t"/>
                <v:textbox>
                  <w:txbxContent>
                    <w:p w:rsidR="00BD43F2" w:rsidRPr="003C7D48" w:rsidRDefault="00BD43F2" w:rsidP="00A97E85">
                      <w:pPr>
                        <w:jc w:val="center"/>
                        <w:rPr>
                          <w:rFonts w:ascii="Garamond" w:hAnsi="Garamond"/>
                          <w:sz w:val="20"/>
                          <w:szCs w:val="20"/>
                          <w:lang w:val="uk-UA"/>
                        </w:rPr>
                      </w:pPr>
                      <w:proofErr w:type="spellStart"/>
                      <w:r w:rsidRPr="003C7D48">
                        <w:rPr>
                          <w:rFonts w:ascii="Garamond" w:hAnsi="Garamond"/>
                          <w:sz w:val="20"/>
                          <w:szCs w:val="20"/>
                          <w:lang w:val="uk-UA"/>
                        </w:rPr>
                        <w:t>Уведомление</w:t>
                      </w:r>
                      <w:proofErr w:type="spellEnd"/>
                      <w:r w:rsidRPr="003C7D48">
                        <w:rPr>
                          <w:rFonts w:ascii="Garamond" w:hAnsi="Garamond"/>
                          <w:sz w:val="20"/>
                          <w:szCs w:val="20"/>
                          <w:lang w:val="uk-UA"/>
                        </w:rPr>
                        <w:t xml:space="preserve"> спонсора </w:t>
                      </w:r>
                      <w:proofErr w:type="spellStart"/>
                      <w:r w:rsidRPr="003C7D48">
                        <w:rPr>
                          <w:rFonts w:ascii="Garamond" w:hAnsi="Garamond"/>
                          <w:sz w:val="20"/>
                          <w:szCs w:val="20"/>
                          <w:lang w:val="uk-UA"/>
                        </w:rPr>
                        <w:t>относительно</w:t>
                      </w:r>
                      <w:proofErr w:type="spellEnd"/>
                      <w:r>
                        <w:rPr>
                          <w:rFonts w:ascii="Garamond" w:hAnsi="Garamond"/>
                          <w:sz w:val="20"/>
                          <w:szCs w:val="20"/>
                          <w:lang w:val="uk-UA"/>
                        </w:rPr>
                        <w:t xml:space="preserve"> </w:t>
                      </w:r>
                      <w:proofErr w:type="spellStart"/>
                      <w:r w:rsidRPr="003C7D48">
                        <w:rPr>
                          <w:rFonts w:ascii="Garamond" w:hAnsi="Garamond"/>
                          <w:sz w:val="20"/>
                          <w:szCs w:val="20"/>
                          <w:lang w:val="uk-UA"/>
                        </w:rPr>
                        <w:t>полноты</w:t>
                      </w:r>
                      <w:proofErr w:type="spellEnd"/>
                      <w:r w:rsidRPr="003C7D48">
                        <w:rPr>
                          <w:rFonts w:ascii="Garamond" w:hAnsi="Garamond"/>
                          <w:sz w:val="20"/>
                          <w:szCs w:val="20"/>
                          <w:lang w:val="uk-UA"/>
                        </w:rPr>
                        <w:t xml:space="preserve"> и </w:t>
                      </w:r>
                      <w:proofErr w:type="spellStart"/>
                      <w:r w:rsidRPr="003C7D48">
                        <w:rPr>
                          <w:rFonts w:ascii="Garamond" w:hAnsi="Garamond"/>
                          <w:sz w:val="20"/>
                          <w:szCs w:val="20"/>
                          <w:lang w:val="uk-UA"/>
                        </w:rPr>
                        <w:t>приемлемости</w:t>
                      </w:r>
                      <w:proofErr w:type="spellEnd"/>
                      <w:r w:rsidRPr="003C7D48">
                        <w:rPr>
                          <w:rFonts w:ascii="Garamond" w:hAnsi="Garamond"/>
                          <w:sz w:val="20"/>
                          <w:szCs w:val="20"/>
                          <w:lang w:val="uk-UA"/>
                        </w:rPr>
                        <w:t xml:space="preserve"> заявки</w:t>
                      </w:r>
                    </w:p>
                  </w:txbxContent>
                </v:textbox>
              </v:roundrect>
            </w:pict>
          </mc:Fallback>
        </mc:AlternateContent>
      </w:r>
      <w:r>
        <w:rPr>
          <w:noProof/>
          <w:lang w:val="uk-UA" w:eastAsia="uk-UA"/>
        </w:rPr>
        <mc:AlternateContent>
          <mc:Choice Requires="wps">
            <w:drawing>
              <wp:anchor distT="0" distB="0" distL="114298" distR="114298" simplePos="0" relativeHeight="252505088" behindDoc="0" locked="0" layoutInCell="1" allowOverlap="1">
                <wp:simplePos x="0" y="0"/>
                <wp:positionH relativeFrom="column">
                  <wp:posOffset>1725930</wp:posOffset>
                </wp:positionH>
                <wp:positionV relativeFrom="paragraph">
                  <wp:posOffset>2341880</wp:posOffset>
                </wp:positionV>
                <wp:extent cx="798195" cy="368300"/>
                <wp:effectExtent l="38100" t="0" r="20955" b="107950"/>
                <wp:wrapNone/>
                <wp:docPr id="1007" name="Соединительная линия уступом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98195" cy="368300"/>
                        </a:xfrm>
                        <a:prstGeom prst="bentConnector3">
                          <a:avLst>
                            <a:gd name="adj1" fmla="val 50000"/>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Соединительная линия уступом 1007" o:spid="_x0000_s1026" type="#_x0000_t34" style="position:absolute;margin-left:135.9pt;margin-top:184.4pt;width:62.85pt;height:29pt;rotation:180;flip:y;z-index:25250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" strokecolor="#7f7f7f">
                <v:stroke endarrow="open"/>
                <o:lock v:ext="edit" shapetype="f"/>
              </v:shape>
            </w:pict>
          </mc:Fallback>
        </mc:AlternateContent>
      </w:r>
      <w:r>
        <w:rPr>
          <w:noProof/>
          <w:lang w:val="uk-UA" w:eastAsia="uk-UA"/>
        </w:rPr>
        <mc:AlternateContent>
          <mc:Choice Requires="wps">
            <w:drawing>
              <wp:anchor distT="0" distB="0" distL="114298" distR="114298" simplePos="0" relativeHeight="252506112" behindDoc="0" locked="0" layoutInCell="1" allowOverlap="1">
                <wp:simplePos x="0" y="0"/>
                <wp:positionH relativeFrom="column">
                  <wp:posOffset>548640</wp:posOffset>
                </wp:positionH>
                <wp:positionV relativeFrom="paragraph">
                  <wp:posOffset>12700</wp:posOffset>
                </wp:positionV>
                <wp:extent cx="9525" cy="2647950"/>
                <wp:effectExtent l="95250" t="0" r="66675" b="57150"/>
                <wp:wrapNone/>
                <wp:docPr id="1014" name="Прямая со стрелкой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64795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14" o:spid="_x0000_s1026" type="#_x0000_t32" style="position:absolute;margin-left:43.2pt;margin-top:1pt;width:.75pt;height:208.5pt;flip:x;z-index:25250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517376" behindDoc="0" locked="0" layoutInCell="1" allowOverlap="1">
                <wp:simplePos x="0" y="0"/>
                <wp:positionH relativeFrom="column">
                  <wp:posOffset>5215890</wp:posOffset>
                </wp:positionH>
                <wp:positionV relativeFrom="paragraph">
                  <wp:posOffset>1736725</wp:posOffset>
                </wp:positionV>
                <wp:extent cx="762000" cy="547370"/>
                <wp:effectExtent l="0" t="0" r="19050" b="24130"/>
                <wp:wrapNone/>
                <wp:docPr id="995" name="Поле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95" o:spid="_x0000_s1328" type="#_x0000_t202" style="position:absolute;left:0;text-align:left;margin-left:410.7pt;margin-top:136.75pt;width:60pt;height:43.1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v:textbox>
              </v:shape>
            </w:pict>
          </mc:Fallback>
        </mc:AlternateContent>
      </w:r>
      <w:r>
        <w:rPr>
          <w:noProof/>
          <w:lang w:val="uk-UA" w:eastAsia="uk-UA"/>
        </w:rPr>
        <mc:AlternateContent>
          <mc:Choice Requires="wps">
            <w:drawing>
              <wp:anchor distT="0" distB="0" distL="114300" distR="114300" simplePos="0" relativeHeight="252514304" behindDoc="0" locked="0" layoutInCell="1" allowOverlap="1">
                <wp:simplePos x="0" y="0"/>
                <wp:positionH relativeFrom="column">
                  <wp:posOffset>5187315</wp:posOffset>
                </wp:positionH>
                <wp:positionV relativeFrom="paragraph">
                  <wp:posOffset>1041400</wp:posOffset>
                </wp:positionV>
                <wp:extent cx="790575" cy="547370"/>
                <wp:effectExtent l="0" t="0" r="28575" b="24130"/>
                <wp:wrapNone/>
                <wp:docPr id="994" name="Поле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94" o:spid="_x0000_s1329" type="#_x0000_t202" style="position:absolute;left:0;text-align:left;margin-left:408.45pt;margin-top:82pt;width:62.25pt;height:43.1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10 д. </w:t>
                      </w:r>
                    </w:p>
                  </w:txbxContent>
                </v:textbox>
              </v:shape>
            </w:pict>
          </mc:Fallback>
        </mc:AlternateContent>
      </w:r>
      <w:r>
        <w:rPr>
          <w:noProof/>
          <w:lang w:val="uk-UA" w:eastAsia="uk-UA"/>
        </w:rPr>
        <mc:AlternateContent>
          <mc:Choice Requires="wps">
            <w:drawing>
              <wp:anchor distT="0" distB="0" distL="114300" distR="114300" simplePos="0" relativeHeight="252512256" behindDoc="0" locked="0" layoutInCell="1" allowOverlap="1">
                <wp:simplePos x="0" y="0"/>
                <wp:positionH relativeFrom="column">
                  <wp:posOffset>5139690</wp:posOffset>
                </wp:positionH>
                <wp:positionV relativeFrom="paragraph">
                  <wp:posOffset>403225</wp:posOffset>
                </wp:positionV>
                <wp:extent cx="838200" cy="466725"/>
                <wp:effectExtent l="0" t="0" r="19050" b="28575"/>
                <wp:wrapNone/>
                <wp:docPr id="941" name="Поле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66725"/>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6 </w:t>
                            </w:r>
                            <w:r w:rsidRPr="00260B63">
                              <w:rPr>
                                <w:rFonts w:ascii="Garamond" w:hAnsi="Garamond"/>
                                <w:sz w:val="20"/>
                                <w:szCs w:val="20"/>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1" o:spid="_x0000_s1330" type="#_x0000_t202" style="position:absolute;left:0;text-align:left;margin-left:404.7pt;margin-top:31.75pt;width:66pt;height:36.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" fillcolor="window" strokecolor="window" strokeweight=".5pt">
                <v:path arrowok="t"/>
                <v:textbox>
                  <w:txbxContent>
                    <w:p w:rsidR="00BD43F2" w:rsidRPr="00260B63" w:rsidRDefault="00BD43F2" w:rsidP="00A97E85">
                      <w:pPr>
                        <w:rPr>
                          <w:rFonts w:ascii="Garamond" w:hAnsi="Garamond"/>
                          <w:sz w:val="20"/>
                          <w:szCs w:val="20"/>
                        </w:rPr>
                      </w:pPr>
                      <w:r w:rsidRPr="00260B63">
                        <w:rPr>
                          <w:rFonts w:ascii="Garamond" w:hAnsi="Garamond"/>
                          <w:sz w:val="20"/>
                          <w:szCs w:val="20"/>
                        </w:rPr>
                        <w:t xml:space="preserve">В </w:t>
                      </w:r>
                      <w:proofErr w:type="spellStart"/>
                      <w:r w:rsidRPr="00260B63">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uk-UA"/>
                        </w:rPr>
                        <w:t xml:space="preserve">6 </w:t>
                      </w:r>
                      <w:r w:rsidRPr="00260B63">
                        <w:rPr>
                          <w:rFonts w:ascii="Garamond" w:hAnsi="Garamond"/>
                          <w:sz w:val="20"/>
                          <w:szCs w:val="20"/>
                        </w:rPr>
                        <w:t>д.</w:t>
                      </w:r>
                    </w:p>
                  </w:txbxContent>
                </v:textbox>
              </v:shape>
            </w:pict>
          </mc:Fallback>
        </mc:AlternateContent>
      </w:r>
      <w:r>
        <w:rPr>
          <w:noProof/>
          <w:lang w:val="uk-UA" w:eastAsia="uk-UA"/>
        </w:rPr>
        <mc:AlternateContent>
          <mc:Choice Requires="wps">
            <w:drawing>
              <wp:anchor distT="0" distB="0" distL="114300" distR="114300" simplePos="0" relativeHeight="252511232" behindDoc="0" locked="0" layoutInCell="1" allowOverlap="1">
                <wp:simplePos x="0" y="0"/>
                <wp:positionH relativeFrom="column">
                  <wp:posOffset>5035550</wp:posOffset>
                </wp:positionH>
                <wp:positionV relativeFrom="paragraph">
                  <wp:posOffset>401955</wp:posOffset>
                </wp:positionV>
                <wp:extent cx="71755" cy="71755"/>
                <wp:effectExtent l="0" t="0" r="23495" b="23495"/>
                <wp:wrapNone/>
                <wp:docPr id="202" name="Блок-схема: узел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02" o:spid="_x0000_s1026" type="#_x0000_t120" style="position:absolute;margin-left:396.5pt;margin-top:31.65pt;width:5.65pt;height:5.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510208" behindDoc="0" locked="0" layoutInCell="1" allowOverlap="1">
                <wp:simplePos x="0" y="0"/>
                <wp:positionH relativeFrom="column">
                  <wp:posOffset>5050155</wp:posOffset>
                </wp:positionH>
                <wp:positionV relativeFrom="paragraph">
                  <wp:posOffset>1206500</wp:posOffset>
                </wp:positionV>
                <wp:extent cx="71755" cy="71755"/>
                <wp:effectExtent l="0" t="0" r="23495" b="23495"/>
                <wp:wrapNone/>
                <wp:docPr id="200" name="Блок-схема: узел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00" o:spid="_x0000_s1026" type="#_x0000_t120" style="position:absolute;margin-left:397.65pt;margin-top:95pt;width:5.65pt;height:5.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518400" behindDoc="0" locked="0" layoutInCell="1" allowOverlap="1">
                <wp:simplePos x="0" y="0"/>
                <wp:positionH relativeFrom="column">
                  <wp:posOffset>5064760</wp:posOffset>
                </wp:positionH>
                <wp:positionV relativeFrom="paragraph">
                  <wp:posOffset>1766570</wp:posOffset>
                </wp:positionV>
                <wp:extent cx="71755" cy="71755"/>
                <wp:effectExtent l="0" t="0" r="23495" b="23495"/>
                <wp:wrapNone/>
                <wp:docPr id="199" name="Блок-схема: узел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9" o:spid="_x0000_s1026" type="#_x0000_t120" style="position:absolute;margin-left:398.8pt;margin-top:139.1pt;width:5.65pt;height:5.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" fillcolor="window" strokecolor="#7f7f7f" strokeweight="2pt">
                <v:path arrowok="t"/>
              </v:shape>
            </w:pict>
          </mc:Fallback>
        </mc:AlternateContent>
      </w:r>
      <w:r>
        <w:rPr>
          <w:noProof/>
          <w:lang w:val="uk-UA" w:eastAsia="uk-UA"/>
        </w:rPr>
        <mc:AlternateContent>
          <mc:Choice Requires="wps">
            <w:drawing>
              <wp:anchor distT="0" distB="0" distL="114296" distR="114296" simplePos="0" relativeHeight="252504064" behindDoc="0" locked="0" layoutInCell="1" allowOverlap="1">
                <wp:simplePos x="0" y="0"/>
                <wp:positionH relativeFrom="column">
                  <wp:posOffset>2739389</wp:posOffset>
                </wp:positionH>
                <wp:positionV relativeFrom="paragraph">
                  <wp:posOffset>1384935</wp:posOffset>
                </wp:positionV>
                <wp:extent cx="0" cy="371475"/>
                <wp:effectExtent l="95250" t="0" r="95250" b="66675"/>
                <wp:wrapNone/>
                <wp:docPr id="1016" name="Прямая со стрелкой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16" o:spid="_x0000_s1026" type="#_x0000_t32" style="position:absolute;margin-left:215.7pt;margin-top:109.05pt;width:0;height:29.25pt;z-index:25250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516352" behindDoc="0" locked="0" layoutInCell="1" allowOverlap="1">
                <wp:simplePos x="0" y="0"/>
                <wp:positionH relativeFrom="column">
                  <wp:posOffset>2072640</wp:posOffset>
                </wp:positionH>
                <wp:positionV relativeFrom="paragraph">
                  <wp:posOffset>998855</wp:posOffset>
                </wp:positionV>
                <wp:extent cx="2352675" cy="590550"/>
                <wp:effectExtent l="0" t="0" r="28575" b="19050"/>
                <wp:wrapNone/>
                <wp:docPr id="1017" name="Скругленный прямоугольник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90550"/>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2B3BF5" w:rsidRDefault="00BD43F2" w:rsidP="00A97E85">
                            <w:pPr>
                              <w:jc w:val="center"/>
                              <w:rPr>
                                <w:rFonts w:ascii="Garamond" w:hAnsi="Garamond"/>
                                <w:sz w:val="20"/>
                                <w:szCs w:val="20"/>
                                <w:lang w:val="uk-UA"/>
                              </w:rPr>
                            </w:pPr>
                            <w:r w:rsidRPr="002B3BF5">
                              <w:rPr>
                                <w:rFonts w:ascii="Garamond" w:hAnsi="Garamond"/>
                                <w:sz w:val="20"/>
                                <w:szCs w:val="20"/>
                                <w:lang w:val="uk-UA"/>
                              </w:rPr>
                              <w:t xml:space="preserve">Подача </w:t>
                            </w:r>
                            <w:proofErr w:type="spellStart"/>
                            <w:r w:rsidRPr="002B3BF5">
                              <w:rPr>
                                <w:rFonts w:ascii="Garamond" w:hAnsi="Garamond"/>
                                <w:sz w:val="20"/>
                                <w:szCs w:val="20"/>
                                <w:lang w:val="uk-UA"/>
                              </w:rPr>
                              <w:t>комментариев</w:t>
                            </w:r>
                            <w:proofErr w:type="spellEnd"/>
                            <w:r w:rsidRPr="002B3BF5">
                              <w:rPr>
                                <w:rFonts w:ascii="Garamond" w:hAnsi="Garamond"/>
                                <w:sz w:val="20"/>
                                <w:szCs w:val="20"/>
                                <w:lang w:val="uk-UA"/>
                              </w:rPr>
                              <w:t>/</w:t>
                            </w:r>
                            <w:proofErr w:type="spellStart"/>
                            <w:r w:rsidRPr="002B3BF5">
                              <w:rPr>
                                <w:rFonts w:ascii="Garamond" w:hAnsi="Garamond"/>
                                <w:sz w:val="20"/>
                                <w:szCs w:val="20"/>
                                <w:lang w:val="uk-UA"/>
                              </w:rPr>
                              <w:t>дополнения</w:t>
                            </w:r>
                            <w:proofErr w:type="spellEnd"/>
                            <w:r w:rsidRPr="002B3BF5">
                              <w:rPr>
                                <w:rFonts w:ascii="Garamond" w:hAnsi="Garamond"/>
                                <w:sz w:val="20"/>
                                <w:szCs w:val="20"/>
                                <w:lang w:val="uk-UA"/>
                              </w:rPr>
                              <w:t xml:space="preserve"> </w:t>
                            </w:r>
                            <w:proofErr w:type="spellStart"/>
                            <w:r w:rsidRPr="002B3BF5">
                              <w:rPr>
                                <w:rFonts w:ascii="Garamond" w:hAnsi="Garamond"/>
                                <w:sz w:val="20"/>
                                <w:szCs w:val="20"/>
                                <w:lang w:val="uk-UA"/>
                              </w:rPr>
                              <w:t>досье</w:t>
                            </w:r>
                            <w:proofErr w:type="spellEnd"/>
                            <w:r w:rsidRPr="002B3BF5">
                              <w:rPr>
                                <w:rFonts w:ascii="Garamond" w:hAnsi="Garamond"/>
                                <w:sz w:val="20"/>
                                <w:szCs w:val="20"/>
                                <w:lang w:val="uk-UA"/>
                              </w:rPr>
                              <w:t xml:space="preserve"> спонсором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7" o:spid="_x0000_s1331" style="position:absolute;left:0;text-align:left;margin-left:163.2pt;margin-top:78.65pt;width:185.25pt;height:46.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" fillcolor="window" strokecolor="#bfbfbf" strokeweight="2pt">
                <v:stroke dashstyle="1 1"/>
                <v:path arrowok="t"/>
                <v:textbox>
                  <w:txbxContent>
                    <w:p w:rsidR="00BD43F2" w:rsidRPr="002B3BF5" w:rsidRDefault="00BD43F2" w:rsidP="00A97E85">
                      <w:pPr>
                        <w:jc w:val="center"/>
                        <w:rPr>
                          <w:rFonts w:ascii="Garamond" w:hAnsi="Garamond"/>
                          <w:sz w:val="20"/>
                          <w:szCs w:val="20"/>
                          <w:lang w:val="uk-UA"/>
                        </w:rPr>
                      </w:pPr>
                      <w:r w:rsidRPr="002B3BF5">
                        <w:rPr>
                          <w:rFonts w:ascii="Garamond" w:hAnsi="Garamond"/>
                          <w:sz w:val="20"/>
                          <w:szCs w:val="20"/>
                          <w:lang w:val="uk-UA"/>
                        </w:rPr>
                        <w:t xml:space="preserve">Подача </w:t>
                      </w:r>
                      <w:proofErr w:type="spellStart"/>
                      <w:r w:rsidRPr="002B3BF5">
                        <w:rPr>
                          <w:rFonts w:ascii="Garamond" w:hAnsi="Garamond"/>
                          <w:sz w:val="20"/>
                          <w:szCs w:val="20"/>
                          <w:lang w:val="uk-UA"/>
                        </w:rPr>
                        <w:t>комментариев</w:t>
                      </w:r>
                      <w:proofErr w:type="spellEnd"/>
                      <w:r w:rsidRPr="002B3BF5">
                        <w:rPr>
                          <w:rFonts w:ascii="Garamond" w:hAnsi="Garamond"/>
                          <w:sz w:val="20"/>
                          <w:szCs w:val="20"/>
                          <w:lang w:val="uk-UA"/>
                        </w:rPr>
                        <w:t>/</w:t>
                      </w:r>
                      <w:proofErr w:type="spellStart"/>
                      <w:r w:rsidRPr="002B3BF5">
                        <w:rPr>
                          <w:rFonts w:ascii="Garamond" w:hAnsi="Garamond"/>
                          <w:sz w:val="20"/>
                          <w:szCs w:val="20"/>
                          <w:lang w:val="uk-UA"/>
                        </w:rPr>
                        <w:t>дополнения</w:t>
                      </w:r>
                      <w:proofErr w:type="spellEnd"/>
                      <w:r w:rsidRPr="002B3BF5">
                        <w:rPr>
                          <w:rFonts w:ascii="Garamond" w:hAnsi="Garamond"/>
                          <w:sz w:val="20"/>
                          <w:szCs w:val="20"/>
                          <w:lang w:val="uk-UA"/>
                        </w:rPr>
                        <w:t xml:space="preserve"> </w:t>
                      </w:r>
                      <w:proofErr w:type="spellStart"/>
                      <w:r w:rsidRPr="002B3BF5">
                        <w:rPr>
                          <w:rFonts w:ascii="Garamond" w:hAnsi="Garamond"/>
                          <w:sz w:val="20"/>
                          <w:szCs w:val="20"/>
                          <w:lang w:val="uk-UA"/>
                        </w:rPr>
                        <w:t>досье</w:t>
                      </w:r>
                      <w:proofErr w:type="spellEnd"/>
                      <w:r w:rsidRPr="002B3BF5">
                        <w:rPr>
                          <w:rFonts w:ascii="Garamond" w:hAnsi="Garamond"/>
                          <w:sz w:val="20"/>
                          <w:szCs w:val="20"/>
                          <w:lang w:val="uk-UA"/>
                        </w:rPr>
                        <w:t xml:space="preserve"> спонсором</w:t>
                      </w:r>
                    </w:p>
                  </w:txbxContent>
                </v:textbox>
              </v:roundrect>
            </w:pict>
          </mc:Fallback>
        </mc:AlternateContent>
      </w:r>
      <w:r>
        <w:rPr>
          <w:noProof/>
          <w:lang w:val="uk-UA" w:eastAsia="uk-UA"/>
        </w:rPr>
        <mc:AlternateContent>
          <mc:Choice Requires="wps">
            <w:drawing>
              <wp:anchor distT="0" distB="0" distL="114296" distR="114296" simplePos="0" relativeHeight="252499968" behindDoc="0" locked="0" layoutInCell="1" allowOverlap="1">
                <wp:simplePos x="0" y="0"/>
                <wp:positionH relativeFrom="column">
                  <wp:posOffset>2739389</wp:posOffset>
                </wp:positionH>
                <wp:positionV relativeFrom="paragraph">
                  <wp:posOffset>632460</wp:posOffset>
                </wp:positionV>
                <wp:extent cx="0" cy="371475"/>
                <wp:effectExtent l="95250" t="0" r="95250" b="66675"/>
                <wp:wrapNone/>
                <wp:docPr id="1018" name="Прямая со стрелкой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18" o:spid="_x0000_s1026" type="#_x0000_t32" style="position:absolute;margin-left:215.7pt;margin-top:49.8pt;width:0;height:29.25pt;z-index:252499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515328" behindDoc="0" locked="0" layoutInCell="1" allowOverlap="1">
                <wp:simplePos x="0" y="0"/>
                <wp:positionH relativeFrom="column">
                  <wp:posOffset>2072005</wp:posOffset>
                </wp:positionH>
                <wp:positionV relativeFrom="paragraph">
                  <wp:posOffset>241300</wp:posOffset>
                </wp:positionV>
                <wp:extent cx="2276475" cy="523875"/>
                <wp:effectExtent l="0" t="0" r="28575" b="28575"/>
                <wp:wrapNone/>
                <wp:docPr id="1019" name="Скругленный прямоугольник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23875"/>
                        </a:xfrm>
                        <a:prstGeom prst="roundRect">
                          <a:avLst/>
                        </a:prstGeom>
                        <a:solidFill>
                          <a:sysClr val="window" lastClr="FFFFFF"/>
                        </a:solidFill>
                        <a:ln w="25400" cap="flat" cmpd="sng" algn="ctr">
                          <a:solidFill>
                            <a:sysClr val="window" lastClr="FFFFFF">
                              <a:lumMod val="75000"/>
                            </a:sysClr>
                          </a:solidFill>
                          <a:prstDash val="sysDot"/>
                        </a:ln>
                        <a:effectLst/>
                      </wps:spPr>
                      <wps:txbx>
                        <w:txbxContent>
                          <w:p w:rsidR="00BD43F2" w:rsidRPr="001D2B64" w:rsidRDefault="00BD43F2" w:rsidP="00A97E85">
                            <w:pPr>
                              <w:jc w:val="center"/>
                              <w:rPr>
                                <w:rFonts w:ascii="Garamond" w:hAnsi="Garamond"/>
                                <w:sz w:val="20"/>
                                <w:szCs w:val="20"/>
                                <w:lang w:val="uk-UA"/>
                              </w:rPr>
                            </w:pPr>
                            <w:proofErr w:type="spellStart"/>
                            <w:r w:rsidRPr="001D2B64">
                              <w:rPr>
                                <w:rFonts w:ascii="Garamond" w:hAnsi="Garamond"/>
                                <w:sz w:val="20"/>
                                <w:szCs w:val="20"/>
                                <w:lang w:val="uk-UA"/>
                              </w:rPr>
                              <w:t>Сообщение</w:t>
                            </w:r>
                            <w:proofErr w:type="spellEnd"/>
                            <w:r w:rsidRPr="001D2B64">
                              <w:rPr>
                                <w:rFonts w:ascii="Garamond" w:hAnsi="Garamond"/>
                                <w:sz w:val="20"/>
                                <w:szCs w:val="20"/>
                                <w:lang w:val="uk-UA"/>
                              </w:rPr>
                              <w:t xml:space="preserve"> о </w:t>
                            </w:r>
                            <w:proofErr w:type="spellStart"/>
                            <w:r w:rsidRPr="001D2B64">
                              <w:rPr>
                                <w:rFonts w:ascii="Garamond" w:hAnsi="Garamond"/>
                                <w:sz w:val="20"/>
                                <w:szCs w:val="20"/>
                                <w:lang w:val="uk-UA"/>
                              </w:rPr>
                              <w:t>неполноте</w:t>
                            </w:r>
                            <w:proofErr w:type="spellEnd"/>
                            <w:r w:rsidRPr="001D2B64">
                              <w:rPr>
                                <w:rFonts w:ascii="Garamond" w:hAnsi="Garamond"/>
                                <w:sz w:val="20"/>
                                <w:szCs w:val="20"/>
                                <w:lang w:val="uk-UA"/>
                              </w:rPr>
                              <w:t>/</w:t>
                            </w:r>
                            <w:proofErr w:type="spellStart"/>
                            <w:r w:rsidRPr="001D2B64">
                              <w:rPr>
                                <w:rFonts w:ascii="Garamond" w:hAnsi="Garamond"/>
                                <w:sz w:val="20"/>
                                <w:szCs w:val="20"/>
                                <w:lang w:val="uk-UA"/>
                              </w:rPr>
                              <w:t>неприемлемости</w:t>
                            </w:r>
                            <w:proofErr w:type="spellEnd"/>
                            <w:r w:rsidRPr="001D2B64">
                              <w:rPr>
                                <w:rFonts w:ascii="Garamond" w:hAnsi="Garamond"/>
                                <w:sz w:val="20"/>
                                <w:szCs w:val="20"/>
                                <w:lang w:val="uk-UA"/>
                              </w:rPr>
                              <w:t xml:space="preserve"> заявки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9" o:spid="_x0000_s1332" style="position:absolute;left:0;text-align:left;margin-left:163.15pt;margin-top:19pt;width:179.25pt;height:41.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" fillcolor="window" strokecolor="#bfbfbf" strokeweight="2pt">
                <v:stroke dashstyle="1 1"/>
                <v:path arrowok="t"/>
                <v:textbox>
                  <w:txbxContent>
                    <w:p w:rsidR="00BD43F2" w:rsidRPr="001D2B64" w:rsidRDefault="00BD43F2" w:rsidP="00A97E85">
                      <w:pPr>
                        <w:jc w:val="center"/>
                        <w:rPr>
                          <w:rFonts w:ascii="Garamond" w:hAnsi="Garamond"/>
                          <w:sz w:val="20"/>
                          <w:szCs w:val="20"/>
                          <w:lang w:val="uk-UA"/>
                        </w:rPr>
                      </w:pPr>
                      <w:proofErr w:type="spellStart"/>
                      <w:r w:rsidRPr="001D2B64">
                        <w:rPr>
                          <w:rFonts w:ascii="Garamond" w:hAnsi="Garamond"/>
                          <w:sz w:val="20"/>
                          <w:szCs w:val="20"/>
                          <w:lang w:val="uk-UA"/>
                        </w:rPr>
                        <w:t>Сообщение</w:t>
                      </w:r>
                      <w:proofErr w:type="spellEnd"/>
                      <w:r w:rsidRPr="001D2B64">
                        <w:rPr>
                          <w:rFonts w:ascii="Garamond" w:hAnsi="Garamond"/>
                          <w:sz w:val="20"/>
                          <w:szCs w:val="20"/>
                          <w:lang w:val="uk-UA"/>
                        </w:rPr>
                        <w:t xml:space="preserve"> о </w:t>
                      </w:r>
                      <w:proofErr w:type="spellStart"/>
                      <w:r w:rsidRPr="001D2B64">
                        <w:rPr>
                          <w:rFonts w:ascii="Garamond" w:hAnsi="Garamond"/>
                          <w:sz w:val="20"/>
                          <w:szCs w:val="20"/>
                          <w:lang w:val="uk-UA"/>
                        </w:rPr>
                        <w:t>неполноте</w:t>
                      </w:r>
                      <w:proofErr w:type="spellEnd"/>
                      <w:r w:rsidRPr="001D2B64">
                        <w:rPr>
                          <w:rFonts w:ascii="Garamond" w:hAnsi="Garamond"/>
                          <w:sz w:val="20"/>
                          <w:szCs w:val="20"/>
                          <w:lang w:val="uk-UA"/>
                        </w:rPr>
                        <w:t>/</w:t>
                      </w:r>
                      <w:proofErr w:type="spellStart"/>
                      <w:r w:rsidRPr="001D2B64">
                        <w:rPr>
                          <w:rFonts w:ascii="Garamond" w:hAnsi="Garamond"/>
                          <w:sz w:val="20"/>
                          <w:szCs w:val="20"/>
                          <w:lang w:val="uk-UA"/>
                        </w:rPr>
                        <w:t>неприемлемости</w:t>
                      </w:r>
                      <w:proofErr w:type="spellEnd"/>
                      <w:r w:rsidRPr="001D2B64">
                        <w:rPr>
                          <w:rFonts w:ascii="Garamond" w:hAnsi="Garamond"/>
                          <w:sz w:val="20"/>
                          <w:szCs w:val="20"/>
                          <w:lang w:val="uk-UA"/>
                        </w:rPr>
                        <w:t xml:space="preserve"> заявки </w:t>
                      </w:r>
                    </w:p>
                  </w:txbxContent>
                </v:textbox>
              </v:roundrect>
            </w:pict>
          </mc:Fallback>
        </mc:AlternateContent>
      </w:r>
      <w:r>
        <w:rPr>
          <w:noProof/>
          <w:lang w:val="uk-UA" w:eastAsia="uk-UA"/>
        </w:rPr>
        <mc:AlternateContent>
          <mc:Choice Requires="wps">
            <w:drawing>
              <wp:anchor distT="0" distB="0" distL="114300" distR="114300" simplePos="0" relativeHeight="252536832" behindDoc="0" locked="0" layoutInCell="1" allowOverlap="1">
                <wp:simplePos x="0" y="0"/>
                <wp:positionH relativeFrom="column">
                  <wp:posOffset>5059680</wp:posOffset>
                </wp:positionH>
                <wp:positionV relativeFrom="paragraph">
                  <wp:posOffset>6821170</wp:posOffset>
                </wp:positionV>
                <wp:extent cx="71755" cy="71755"/>
                <wp:effectExtent l="0" t="0" r="23495" b="23495"/>
                <wp:wrapNone/>
                <wp:docPr id="191" name="Блок-схема: узел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1" o:spid="_x0000_s1026" type="#_x0000_t120" style="position:absolute;margin-left:398.4pt;margin-top:537.1pt;width:5.65pt;height:5.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530688" behindDoc="0" locked="0" layoutInCell="1" allowOverlap="1">
                <wp:simplePos x="0" y="0"/>
                <wp:positionH relativeFrom="column">
                  <wp:posOffset>5244465</wp:posOffset>
                </wp:positionH>
                <wp:positionV relativeFrom="paragraph">
                  <wp:posOffset>4131945</wp:posOffset>
                </wp:positionV>
                <wp:extent cx="504825" cy="405130"/>
                <wp:effectExtent l="0" t="0" r="28575" b="13970"/>
                <wp:wrapNone/>
                <wp:docPr id="935" name="Поле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405130"/>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12</w:t>
                            </w:r>
                            <w:r w:rsidRPr="00732160">
                              <w:rPr>
                                <w:rFonts w:ascii="Garamond" w:hAnsi="Garamond"/>
                                <w:sz w:val="20"/>
                                <w:szCs w:val="20"/>
                              </w:rPr>
                              <w:t xml:space="preserve">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5" o:spid="_x0000_s1333" type="#_x0000_t202" style="position:absolute;left:0;text-align:left;margin-left:412.95pt;margin-top:325.35pt;width:39.75pt;height:31.9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" fillcolor="window" strokecolor="window" strokeweight=".5pt">
                <v:path arrowok="t"/>
                <v:textbo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12</w:t>
                      </w:r>
                      <w:r w:rsidRPr="00732160">
                        <w:rPr>
                          <w:rFonts w:ascii="Garamond" w:hAnsi="Garamond"/>
                          <w:sz w:val="20"/>
                          <w:szCs w:val="20"/>
                        </w:rPr>
                        <w:t xml:space="preserve">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v:textbox>
              </v:shape>
            </w:pict>
          </mc:Fallback>
        </mc:AlternateContent>
      </w:r>
      <w:r>
        <w:rPr>
          <w:noProof/>
          <w:lang w:val="uk-UA" w:eastAsia="uk-UA"/>
        </w:rPr>
        <mc:AlternateContent>
          <mc:Choice Requires="wps">
            <w:drawing>
              <wp:anchor distT="0" distB="0" distL="114300" distR="114300" simplePos="0" relativeHeight="252531712" behindDoc="0" locked="0" layoutInCell="1" allowOverlap="1">
                <wp:simplePos x="0" y="0"/>
                <wp:positionH relativeFrom="column">
                  <wp:posOffset>5211445</wp:posOffset>
                </wp:positionH>
                <wp:positionV relativeFrom="paragraph">
                  <wp:posOffset>5765800</wp:posOffset>
                </wp:positionV>
                <wp:extent cx="533400" cy="547370"/>
                <wp:effectExtent l="0" t="0" r="19050" b="24130"/>
                <wp:wrapNone/>
                <wp:docPr id="934" name="Поле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en-US"/>
                              </w:rPr>
                              <w:t>19</w:t>
                            </w:r>
                            <w:r>
                              <w:rPr>
                                <w:rFonts w:ascii="Garamond" w:hAnsi="Garamond"/>
                                <w:sz w:val="20"/>
                                <w:szCs w:val="20"/>
                              </w:rPr>
                              <w:t xml:space="preserve">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4" o:spid="_x0000_s1334" type="#_x0000_t202" style="position:absolute;left:0;text-align:left;margin-left:410.35pt;margin-top:454pt;width:42pt;height:43.1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w:t>
                      </w:r>
                      <w:r>
                        <w:rPr>
                          <w:rFonts w:ascii="Garamond" w:hAnsi="Garamond"/>
                          <w:sz w:val="20"/>
                          <w:szCs w:val="20"/>
                          <w:lang w:val="en-US"/>
                        </w:rPr>
                        <w:t>19</w:t>
                      </w:r>
                      <w:r>
                        <w:rPr>
                          <w:rFonts w:ascii="Garamond" w:hAnsi="Garamond"/>
                          <w:sz w:val="20"/>
                          <w:szCs w:val="20"/>
                        </w:rPr>
                        <w:t xml:space="preserve"> д. </w:t>
                      </w:r>
                    </w:p>
                  </w:txbxContent>
                </v:textbox>
              </v:shape>
            </w:pict>
          </mc:Fallback>
        </mc:AlternateContent>
      </w:r>
      <w:r>
        <w:rPr>
          <w:noProof/>
          <w:lang w:val="uk-UA" w:eastAsia="uk-UA"/>
        </w:rPr>
        <mc:AlternateContent>
          <mc:Choice Requires="wps">
            <w:drawing>
              <wp:anchor distT="0" distB="0" distL="114300" distR="114300" simplePos="0" relativeHeight="252533760" behindDoc="0" locked="0" layoutInCell="1" allowOverlap="1">
                <wp:simplePos x="0" y="0"/>
                <wp:positionH relativeFrom="column">
                  <wp:posOffset>5064125</wp:posOffset>
                </wp:positionH>
                <wp:positionV relativeFrom="paragraph">
                  <wp:posOffset>4253230</wp:posOffset>
                </wp:positionV>
                <wp:extent cx="71755" cy="71755"/>
                <wp:effectExtent l="0" t="0" r="23495" b="23495"/>
                <wp:wrapNone/>
                <wp:docPr id="195" name="Блок-схема: узел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5" o:spid="_x0000_s1026" type="#_x0000_t120" style="position:absolute;margin-left:398.75pt;margin-top:334.9pt;width:5.65pt;height:5.6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534784" behindDoc="0" locked="0" layoutInCell="1" allowOverlap="1">
                <wp:simplePos x="0" y="0"/>
                <wp:positionH relativeFrom="column">
                  <wp:posOffset>5055235</wp:posOffset>
                </wp:positionH>
                <wp:positionV relativeFrom="paragraph">
                  <wp:posOffset>5958840</wp:posOffset>
                </wp:positionV>
                <wp:extent cx="71755" cy="71755"/>
                <wp:effectExtent l="0" t="0" r="23495" b="23495"/>
                <wp:wrapNone/>
                <wp:docPr id="197" name="Блок-схема: узел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7" o:spid="_x0000_s1026" type="#_x0000_t120" style="position:absolute;margin-left:398.05pt;margin-top:469.2pt;width:5.65pt;height:5.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522496" behindDoc="0" locked="0" layoutInCell="1" allowOverlap="1">
                <wp:simplePos x="0" y="0"/>
                <wp:positionH relativeFrom="column">
                  <wp:posOffset>2358390</wp:posOffset>
                </wp:positionH>
                <wp:positionV relativeFrom="paragraph">
                  <wp:posOffset>3359785</wp:posOffset>
                </wp:positionV>
                <wp:extent cx="685800" cy="405130"/>
                <wp:effectExtent l="0" t="0" r="19050" b="1397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05130"/>
                        </a:xfrm>
                        <a:prstGeom prst="rect">
                          <a:avLst/>
                        </a:prstGeom>
                        <a:solidFill>
                          <a:sysClr val="window" lastClr="FFFFFF"/>
                        </a:solidFill>
                        <a:ln w="6350">
                          <a:solidFill>
                            <a:sysClr val="window" lastClr="FFFFFF"/>
                          </a:solidFill>
                        </a:ln>
                        <a:effectLst/>
                      </wps:spPr>
                      <wps:txb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19</w:t>
                            </w:r>
                            <w:r w:rsidRPr="00732160">
                              <w:rPr>
                                <w:rFonts w:ascii="Garamond" w:hAnsi="Garamond"/>
                                <w:sz w:val="20"/>
                                <w:szCs w:val="20"/>
                              </w:rPr>
                              <w:t xml:space="preserve">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6" o:spid="_x0000_s1335" type="#_x0000_t202" style="position:absolute;left:0;text-align:left;margin-left:185.7pt;margin-top:264.55pt;width:54pt;height:31.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" fillcolor="window" strokecolor="window" strokeweight=".5pt">
                <v:path arrowok="t"/>
                <v:textbox>
                  <w:txbxContent>
                    <w:p w:rsidR="00BD43F2"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19</w:t>
                      </w:r>
                      <w:r w:rsidRPr="00732160">
                        <w:rPr>
                          <w:rFonts w:ascii="Garamond" w:hAnsi="Garamond"/>
                          <w:sz w:val="20"/>
                          <w:szCs w:val="20"/>
                        </w:rPr>
                        <w:t xml:space="preserve"> д</w:t>
                      </w:r>
                      <w:r>
                        <w:rPr>
                          <w:rFonts w:ascii="Garamond" w:hAnsi="Garamond"/>
                          <w:sz w:val="20"/>
                          <w:szCs w:val="20"/>
                        </w:rPr>
                        <w:t xml:space="preserve">. </w:t>
                      </w:r>
                    </w:p>
                    <w:p w:rsidR="00BD43F2" w:rsidRPr="00732160" w:rsidRDefault="00BD43F2" w:rsidP="00A97E85">
                      <w:pPr>
                        <w:rPr>
                          <w:rFonts w:ascii="Garamond" w:hAnsi="Garamond"/>
                          <w:sz w:val="20"/>
                          <w:szCs w:val="20"/>
                        </w:rPr>
                      </w:pPr>
                    </w:p>
                  </w:txbxContent>
                </v:textbox>
              </v:shape>
            </w:pict>
          </mc:Fallback>
        </mc:AlternateContent>
      </w:r>
      <w:r>
        <w:rPr>
          <w:noProof/>
          <w:lang w:val="uk-UA" w:eastAsia="uk-UA"/>
        </w:rPr>
        <mc:AlternateContent>
          <mc:Choice Requires="wps">
            <w:drawing>
              <wp:anchor distT="0" distB="0" distL="114300" distR="114300" simplePos="0" relativeHeight="252525568" behindDoc="0" locked="0" layoutInCell="1" allowOverlap="1">
                <wp:simplePos x="0" y="0"/>
                <wp:positionH relativeFrom="column">
                  <wp:posOffset>2385060</wp:posOffset>
                </wp:positionH>
                <wp:positionV relativeFrom="paragraph">
                  <wp:posOffset>4333240</wp:posOffset>
                </wp:positionV>
                <wp:extent cx="733425" cy="547370"/>
                <wp:effectExtent l="0" t="0" r="28575" b="2413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12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 o:spid="_x0000_s1336" type="#_x0000_t202" style="position:absolute;left:0;text-align:left;margin-left:187.8pt;margin-top:341.2pt;width:57.75pt;height:43.1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12 д. </w:t>
                      </w:r>
                    </w:p>
                  </w:txbxContent>
                </v:textbox>
              </v:shape>
            </w:pict>
          </mc:Fallback>
        </mc:AlternateContent>
      </w:r>
      <w:r>
        <w:rPr>
          <w:noProof/>
          <w:lang w:val="uk-UA" w:eastAsia="uk-UA"/>
        </w:rPr>
        <mc:AlternateContent>
          <mc:Choice Requires="wps">
            <w:drawing>
              <wp:anchor distT="0" distB="0" distL="114300" distR="114300" simplePos="0" relativeHeight="252526592" behindDoc="0" locked="0" layoutInCell="1" allowOverlap="1">
                <wp:simplePos x="0" y="0"/>
                <wp:positionH relativeFrom="column">
                  <wp:posOffset>2291715</wp:posOffset>
                </wp:positionH>
                <wp:positionV relativeFrom="paragraph">
                  <wp:posOffset>5136515</wp:posOffset>
                </wp:positionV>
                <wp:extent cx="752475" cy="547370"/>
                <wp:effectExtent l="0" t="0" r="28575" b="2413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547370"/>
                        </a:xfrm>
                        <a:prstGeom prst="rect">
                          <a:avLst/>
                        </a:prstGeom>
                        <a:solidFill>
                          <a:sysClr val="window" lastClr="FFFFFF"/>
                        </a:solidFill>
                        <a:ln w="6350">
                          <a:solidFill>
                            <a:sysClr val="window" lastClr="FFFFFF"/>
                          </a:solidFill>
                        </a:ln>
                        <a:effectLst/>
                      </wps:spPr>
                      <wps:txb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7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8" o:spid="_x0000_s1337" type="#_x0000_t202" style="position:absolute;left:0;text-align:left;margin-left:180.45pt;margin-top:404.45pt;width:59.25pt;height:43.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" fillcolor="window" strokecolor="window" strokeweight=".5pt">
                <v:path arrowok="t"/>
                <v:textbox>
                  <w:txbxContent>
                    <w:p w:rsidR="00BD43F2" w:rsidRPr="00260B63" w:rsidRDefault="00BD43F2" w:rsidP="00A97E85">
                      <w:pPr>
                        <w:rPr>
                          <w:rFonts w:ascii="Garamond" w:hAnsi="Garamond"/>
                          <w:sz w:val="20"/>
                          <w:szCs w:val="20"/>
                        </w:rPr>
                      </w:pPr>
                      <w:r>
                        <w:rPr>
                          <w:rFonts w:ascii="Garamond" w:hAnsi="Garamond"/>
                          <w:sz w:val="20"/>
                          <w:szCs w:val="20"/>
                        </w:rPr>
                        <w:t xml:space="preserve">В </w:t>
                      </w:r>
                      <w:proofErr w:type="spellStart"/>
                      <w:r>
                        <w:rPr>
                          <w:rFonts w:ascii="Garamond" w:hAnsi="Garamond"/>
                          <w:sz w:val="20"/>
                          <w:szCs w:val="20"/>
                        </w:rPr>
                        <w:t>теч</w:t>
                      </w:r>
                      <w:proofErr w:type="spellEnd"/>
                      <w:r>
                        <w:rPr>
                          <w:rFonts w:ascii="Garamond" w:hAnsi="Garamond"/>
                          <w:sz w:val="20"/>
                          <w:szCs w:val="20"/>
                        </w:rPr>
                        <w:t xml:space="preserve">. 7 д. </w:t>
                      </w:r>
                    </w:p>
                  </w:txbxContent>
                </v:textbox>
              </v:shape>
            </w:pict>
          </mc:Fallback>
        </mc:AlternateContent>
      </w:r>
      <w:r>
        <w:rPr>
          <w:noProof/>
          <w:lang w:val="uk-UA" w:eastAsia="uk-UA"/>
        </w:rPr>
        <mc:AlternateContent>
          <mc:Choice Requires="wps">
            <w:drawing>
              <wp:anchor distT="0" distB="0" distL="114300" distR="114300" simplePos="0" relativeHeight="252527616" behindDoc="0" locked="0" layoutInCell="1" allowOverlap="1">
                <wp:simplePos x="0" y="0"/>
                <wp:positionH relativeFrom="column">
                  <wp:posOffset>2150110</wp:posOffset>
                </wp:positionH>
                <wp:positionV relativeFrom="paragraph">
                  <wp:posOffset>2660650</wp:posOffset>
                </wp:positionV>
                <wp:extent cx="314325" cy="2828925"/>
                <wp:effectExtent l="0" t="0" r="28575" b="28575"/>
                <wp:wrapNone/>
                <wp:docPr id="933" name="Правая фигурная скобка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2892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равая фигурная скобка 933" o:spid="_x0000_s1026" type="#_x0000_t88" style="position:absolute;margin-left:169.3pt;margin-top:209.5pt;width:24.75pt;height:222.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" adj="200" strokecolor="windowText"/>
            </w:pict>
          </mc:Fallback>
        </mc:AlternateContent>
      </w:r>
      <w:r>
        <w:rPr>
          <w:noProof/>
          <w:lang w:val="uk-UA" w:eastAsia="uk-UA"/>
        </w:rPr>
        <mc:AlternateContent>
          <mc:Choice Requires="wps">
            <w:drawing>
              <wp:anchor distT="0" distB="0" distL="114300" distR="114300" simplePos="0" relativeHeight="252535808" behindDoc="0" locked="0" layoutInCell="1" allowOverlap="1">
                <wp:simplePos x="0" y="0"/>
                <wp:positionH relativeFrom="column">
                  <wp:posOffset>-351790</wp:posOffset>
                </wp:positionH>
                <wp:positionV relativeFrom="paragraph">
                  <wp:posOffset>6694170</wp:posOffset>
                </wp:positionV>
                <wp:extent cx="4948555" cy="328930"/>
                <wp:effectExtent l="15240" t="14605" r="17780" b="18415"/>
                <wp:wrapNone/>
                <wp:docPr id="932" name="Скругленный прямоугольник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8555" cy="328930"/>
                        </a:xfrm>
                        <a:prstGeom prst="roundRect">
                          <a:avLst>
                            <a:gd name="adj" fmla="val 16602"/>
                          </a:avLst>
                        </a:prstGeom>
                        <a:solidFill>
                          <a:srgbClr val="FFFFFF"/>
                        </a:solidFill>
                        <a:ln w="25400" algn="ctr">
                          <a:solidFill>
                            <a:srgbClr val="BFBFBF"/>
                          </a:solidFill>
                          <a:round/>
                          <a:headEnd/>
                          <a:tailEnd/>
                        </a:ln>
                      </wps:spPr>
                      <wps:txbx>
                        <w:txbxContent>
                          <w:p w:rsidR="00BD43F2" w:rsidRPr="00732160" w:rsidRDefault="00BD43F2" w:rsidP="00A97E85">
                            <w:pPr>
                              <w:pStyle w:val="af0"/>
                              <w:spacing w:after="0"/>
                              <w:jc w:val="center"/>
                              <w:rPr>
                                <w:rFonts w:ascii="Garamond" w:hAnsi="Garamond"/>
                              </w:rPr>
                            </w:pPr>
                            <w:r>
                              <w:rPr>
                                <w:rFonts w:ascii="Garamond" w:hAnsi="Garamond"/>
                              </w:rPr>
                              <w:t>Уведомление спонсора о принятом решении</w:t>
                            </w:r>
                          </w:p>
                          <w:p w:rsidR="00BD43F2" w:rsidRPr="00A146F0" w:rsidRDefault="00BD43F2" w:rsidP="00A97E85">
                            <w:pPr>
                              <w:jc w:val="center"/>
                              <w:rPr>
                                <w:rFonts w:ascii="Garamond" w:hAnsi="Garamond"/>
                                <w:lang w:val="uk-U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32" o:spid="_x0000_s1338" style="position:absolute;left:0;text-align:left;margin-left:-27.7pt;margin-top:527.1pt;width:389.65pt;height:25.9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" strokecolor="#bfbfbf" strokeweight="2pt">
                <v:path arrowok="t"/>
                <v:textbox>
                  <w:txbxContent>
                    <w:p w:rsidR="00BD43F2" w:rsidRPr="00732160" w:rsidRDefault="00BD43F2" w:rsidP="00A97E85">
                      <w:pPr>
                        <w:pStyle w:val="af0"/>
                        <w:spacing w:after="0"/>
                        <w:jc w:val="center"/>
                        <w:rPr>
                          <w:rFonts w:ascii="Garamond" w:hAnsi="Garamond"/>
                        </w:rPr>
                      </w:pPr>
                      <w:r>
                        <w:rPr>
                          <w:rFonts w:ascii="Garamond" w:hAnsi="Garamond"/>
                        </w:rPr>
                        <w:t>Уведомление спонсора о принятом решении</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300" distR="114300" simplePos="0" relativeHeight="252529664" behindDoc="0" locked="0" layoutInCell="1" allowOverlap="1">
                <wp:simplePos x="0" y="0"/>
                <wp:positionH relativeFrom="column">
                  <wp:posOffset>3080385</wp:posOffset>
                </wp:positionH>
                <wp:positionV relativeFrom="paragraph">
                  <wp:posOffset>4008755</wp:posOffset>
                </wp:positionV>
                <wp:extent cx="1952625" cy="495300"/>
                <wp:effectExtent l="0" t="0" r="28575" b="19050"/>
                <wp:wrapNone/>
                <wp:docPr id="1002" name="Скругленный прямоугольник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Default="00BD43F2" w:rsidP="00A97E85">
                            <w:pPr>
                              <w:jc w:val="center"/>
                              <w:rPr>
                                <w:rFonts w:ascii="Garamond" w:hAnsi="Garamond"/>
                              </w:rPr>
                            </w:pPr>
                            <w:r>
                              <w:rPr>
                                <w:rFonts w:ascii="Garamond" w:hAnsi="Garamond"/>
                              </w:rPr>
                              <w:t>Подготовка доп. информации спонсором</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2" o:spid="_x0000_s1339" style="position:absolute;left:0;text-align:left;margin-left:242.55pt;margin-top:315.65pt;width:153.75pt;height:3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" fillcolor="window" strokecolor="#bfbfbf" strokeweight="2pt">
                <v:stroke dashstyle="3 1"/>
                <v:path arrowok="t"/>
                <v:textbox>
                  <w:txbxContent>
                    <w:p w:rsidR="00BD43F2" w:rsidRDefault="00BD43F2" w:rsidP="00A97E85">
                      <w:pPr>
                        <w:jc w:val="center"/>
                        <w:rPr>
                          <w:rFonts w:ascii="Garamond" w:hAnsi="Garamond"/>
                        </w:rPr>
                      </w:pPr>
                      <w:r>
                        <w:rPr>
                          <w:rFonts w:ascii="Garamond" w:hAnsi="Garamond"/>
                        </w:rPr>
                        <w:t>Подготовка доп. информации спонсором</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6" distR="114296" simplePos="0" relativeHeight="252498944" behindDoc="0" locked="0" layoutInCell="1" allowOverlap="1">
                <wp:simplePos x="0" y="0"/>
                <wp:positionH relativeFrom="column">
                  <wp:posOffset>3996689</wp:posOffset>
                </wp:positionH>
                <wp:positionV relativeFrom="paragraph">
                  <wp:posOffset>3571240</wp:posOffset>
                </wp:positionV>
                <wp:extent cx="0" cy="371475"/>
                <wp:effectExtent l="95250" t="0" r="95250" b="66675"/>
                <wp:wrapNone/>
                <wp:docPr id="1003" name="Прямая со стрелкой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 lastClr="FFFFFF">
                              <a:lumMod val="50000"/>
                            </a:sysClr>
                          </a:solidFill>
                          <a:prstDash val="sysDash"/>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03" o:spid="_x0000_s1026" type="#_x0000_t32" style="position:absolute;margin-left:314.7pt;margin-top:281.2pt;width:0;height:29.25pt;z-index:252498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" strokecolor="#7f7f7f">
                <v:stroke dashstyle="3 1" endarrow="open"/>
                <o:lock v:ext="edit" shapetype="f"/>
              </v:shape>
            </w:pict>
          </mc:Fallback>
        </mc:AlternateContent>
      </w:r>
      <w:r>
        <w:rPr>
          <w:noProof/>
          <w:lang w:val="uk-UA" w:eastAsia="uk-UA"/>
        </w:rPr>
        <mc:AlternateContent>
          <mc:Choice Requires="wps">
            <w:drawing>
              <wp:anchor distT="0" distB="0" distL="114300" distR="114300" simplePos="0" relativeHeight="252519424" behindDoc="0" locked="0" layoutInCell="1" allowOverlap="1">
                <wp:simplePos x="0" y="0"/>
                <wp:positionH relativeFrom="column">
                  <wp:posOffset>2326005</wp:posOffset>
                </wp:positionH>
                <wp:positionV relativeFrom="paragraph">
                  <wp:posOffset>5301615</wp:posOffset>
                </wp:positionV>
                <wp:extent cx="71755" cy="71755"/>
                <wp:effectExtent l="0" t="0" r="23495" b="23495"/>
                <wp:wrapNone/>
                <wp:docPr id="1004" name="Блок-схема: узел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flowChartConnector">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04" o:spid="_x0000_s1026" type="#_x0000_t120" style="position:absolute;margin-left:183.15pt;margin-top:417.45pt;width:5.65pt;height:5.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" fillcolor="window" strokecolor="#7f7f7f" strokeweight="2pt">
                <v:path arrowok="t"/>
              </v:shape>
            </w:pict>
          </mc:Fallback>
        </mc:AlternateContent>
      </w:r>
      <w:r>
        <w:rPr>
          <w:noProof/>
          <w:lang w:val="uk-UA" w:eastAsia="uk-UA"/>
        </w:rPr>
        <mc:AlternateContent>
          <mc:Choice Requires="wps">
            <w:drawing>
              <wp:anchor distT="0" distB="0" distL="114300" distR="114300" simplePos="0" relativeHeight="252528640" behindDoc="0" locked="0" layoutInCell="1" allowOverlap="1">
                <wp:simplePos x="0" y="0"/>
                <wp:positionH relativeFrom="column">
                  <wp:posOffset>3044825</wp:posOffset>
                </wp:positionH>
                <wp:positionV relativeFrom="paragraph">
                  <wp:posOffset>3079750</wp:posOffset>
                </wp:positionV>
                <wp:extent cx="1952625" cy="495300"/>
                <wp:effectExtent l="0" t="0" r="28575" b="19050"/>
                <wp:wrapNone/>
                <wp:docPr id="1005" name="Скругленный прямоугольник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95300"/>
                        </a:xfrm>
                        <a:prstGeom prst="roundRect">
                          <a:avLst/>
                        </a:prstGeom>
                        <a:solidFill>
                          <a:sysClr val="window" lastClr="FFFFFF"/>
                        </a:solidFill>
                        <a:ln w="25400" cap="flat" cmpd="sng" algn="ctr">
                          <a:solidFill>
                            <a:sysClr val="window" lastClr="FFFFFF">
                              <a:lumMod val="75000"/>
                            </a:sysClr>
                          </a:solidFill>
                          <a:prstDash val="sysDash"/>
                        </a:ln>
                        <a:effectLst/>
                      </wps:spPr>
                      <wps:txbx>
                        <w:txbxContent>
                          <w:p w:rsidR="00BD43F2" w:rsidRDefault="00BD43F2" w:rsidP="00A97E85">
                            <w:pPr>
                              <w:jc w:val="center"/>
                              <w:rPr>
                                <w:rFonts w:ascii="Garamond" w:hAnsi="Garamond"/>
                              </w:rPr>
                            </w:pPr>
                            <w:r>
                              <w:rPr>
                                <w:rFonts w:ascii="Garamond" w:hAnsi="Garamond"/>
                              </w:rPr>
                              <w:t>Запрос доп. информации у спонсора</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5" o:spid="_x0000_s1340" style="position:absolute;left:0;text-align:left;margin-left:239.75pt;margin-top:242.5pt;width:153.75pt;height:3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" fillcolor="window" strokecolor="#bfbfbf" strokeweight="2pt">
                <v:stroke dashstyle="3 1"/>
                <v:path arrowok="t"/>
                <v:textbox>
                  <w:txbxContent>
                    <w:p w:rsidR="00BD43F2" w:rsidRDefault="00BD43F2" w:rsidP="00A97E85">
                      <w:pPr>
                        <w:jc w:val="center"/>
                        <w:rPr>
                          <w:rFonts w:ascii="Garamond" w:hAnsi="Garamond"/>
                        </w:rPr>
                      </w:pPr>
                      <w:r>
                        <w:rPr>
                          <w:rFonts w:ascii="Garamond" w:hAnsi="Garamond"/>
                        </w:rPr>
                        <w:t>Запрос доп. информации у спонсора</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300" distR="114300" simplePos="0" relativeHeight="252513280" behindDoc="0" locked="0" layoutInCell="1" allowOverlap="1">
                <wp:simplePos x="0" y="0"/>
                <wp:positionH relativeFrom="column">
                  <wp:posOffset>-556895</wp:posOffset>
                </wp:positionH>
                <wp:positionV relativeFrom="paragraph">
                  <wp:posOffset>2717800</wp:posOffset>
                </wp:positionV>
                <wp:extent cx="2304415" cy="428625"/>
                <wp:effectExtent l="0" t="0" r="19685" b="28575"/>
                <wp:wrapNone/>
                <wp:docPr id="1006" name="Скругленный прямоугольник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4286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Default="00BD43F2" w:rsidP="00A97E85">
                            <w:pPr>
                              <w:jc w:val="center"/>
                              <w:rPr>
                                <w:rFonts w:ascii="Garamond" w:hAnsi="Garamond"/>
                              </w:rPr>
                            </w:pPr>
                            <w:r>
                              <w:rPr>
                                <w:rFonts w:ascii="Garamond" w:hAnsi="Garamond"/>
                              </w:rPr>
                              <w:t xml:space="preserve">Валидация заявки </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6" o:spid="_x0000_s1341" style="position:absolute;left:0;text-align:left;margin-left:-43.85pt;margin-top:214pt;width:181.45pt;height:33.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" fillcolor="window" strokecolor="#bfbfbf" strokeweight="2pt">
                <v:path arrowok="t"/>
                <v:textbox>
                  <w:txbxContent>
                    <w:p w:rsidR="00BD43F2" w:rsidRDefault="00BD43F2" w:rsidP="00A97E85">
                      <w:pPr>
                        <w:jc w:val="center"/>
                        <w:rPr>
                          <w:rFonts w:ascii="Garamond" w:hAnsi="Garamond"/>
                        </w:rPr>
                      </w:pPr>
                      <w:r>
                        <w:rPr>
                          <w:rFonts w:ascii="Garamond" w:hAnsi="Garamond"/>
                        </w:rPr>
                        <w:t xml:space="preserve">Валидация заявки </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300" distR="114300" simplePos="0" relativeHeight="252521472" behindDoc="0" locked="0" layoutInCell="1" allowOverlap="1">
                <wp:simplePos x="0" y="0"/>
                <wp:positionH relativeFrom="column">
                  <wp:posOffset>-509270</wp:posOffset>
                </wp:positionH>
                <wp:positionV relativeFrom="paragraph">
                  <wp:posOffset>5222875</wp:posOffset>
                </wp:positionV>
                <wp:extent cx="2486025" cy="328930"/>
                <wp:effectExtent l="0" t="0" r="28575" b="13970"/>
                <wp:wrapNone/>
                <wp:docPr id="1008" name="Скругленный прямоугольник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32893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732160" w:rsidRDefault="00BD43F2" w:rsidP="00A97E85">
                            <w:pPr>
                              <w:pStyle w:val="af0"/>
                              <w:spacing w:after="0"/>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8" o:spid="_x0000_s1342" style="position:absolute;left:0;text-align:left;margin-left:-40.1pt;margin-top:411.25pt;width:195.75pt;height:25.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" fillcolor="window" strokecolor="#bfbfbf" strokeweight="2pt">
                <v:path arrowok="t"/>
                <v:textbox>
                  <w:txbxContent>
                    <w:p w:rsidR="00BD43F2" w:rsidRPr="00732160" w:rsidRDefault="00BD43F2" w:rsidP="00A97E85">
                      <w:pPr>
                        <w:pStyle w:val="af0"/>
                        <w:spacing w:after="0"/>
                        <w:jc w:val="center"/>
                        <w:rPr>
                          <w:rFonts w:ascii="Garamond" w:hAnsi="Garamond"/>
                        </w:rPr>
                      </w:pPr>
                      <w:r>
                        <w:rPr>
                          <w:rFonts w:ascii="Garamond" w:hAnsi="Garamond"/>
                        </w:rPr>
                        <w:t>Консолидация отчета</w:t>
                      </w:r>
                    </w:p>
                    <w:p w:rsidR="00BD43F2" w:rsidRPr="00A146F0" w:rsidRDefault="00BD43F2" w:rsidP="00A97E85">
                      <w:pPr>
                        <w:jc w:val="center"/>
                        <w:rPr>
                          <w:rFonts w:ascii="Garamond" w:hAnsi="Garamond"/>
                          <w:lang w:val="uk-UA"/>
                        </w:rPr>
                      </w:pPr>
                    </w:p>
                  </w:txbxContent>
                </v:textbox>
              </v:roundrect>
            </w:pict>
          </mc:Fallback>
        </mc:AlternateContent>
      </w:r>
      <w:r>
        <w:rPr>
          <w:noProof/>
          <w:lang w:val="uk-UA" w:eastAsia="uk-UA"/>
        </w:rPr>
        <mc:AlternateContent>
          <mc:Choice Requires="wps">
            <w:drawing>
              <wp:anchor distT="0" distB="0" distL="114296" distR="114296" simplePos="0" relativeHeight="252503040" behindDoc="0" locked="0" layoutInCell="1" allowOverlap="1">
                <wp:simplePos x="0" y="0"/>
                <wp:positionH relativeFrom="column">
                  <wp:posOffset>586739</wp:posOffset>
                </wp:positionH>
                <wp:positionV relativeFrom="paragraph">
                  <wp:posOffset>4051300</wp:posOffset>
                </wp:positionV>
                <wp:extent cx="0" cy="276225"/>
                <wp:effectExtent l="95250" t="0" r="57150" b="66675"/>
                <wp:wrapNone/>
                <wp:docPr id="1009" name="Прямая со стрелкой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09" o:spid="_x0000_s1026" type="#_x0000_t32" style="position:absolute;margin-left:46.2pt;margin-top:319pt;width:0;height:21.75pt;z-index:252503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" strokecolor="#7f7f7f">
                <v:stroke endarrow="open"/>
                <o:lock v:ext="edit" shapetype="f"/>
              </v:shape>
            </w:pict>
          </mc:Fallback>
        </mc:AlternateContent>
      </w:r>
      <w:r>
        <w:rPr>
          <w:noProof/>
          <w:lang w:val="uk-UA" w:eastAsia="uk-UA"/>
        </w:rPr>
        <mc:AlternateContent>
          <mc:Choice Requires="wps">
            <w:drawing>
              <wp:anchor distT="0" distB="0" distL="114300" distR="114300" simplePos="0" relativeHeight="252523520" behindDoc="0" locked="0" layoutInCell="1" allowOverlap="1">
                <wp:simplePos x="0" y="0"/>
                <wp:positionH relativeFrom="column">
                  <wp:posOffset>-556260</wp:posOffset>
                </wp:positionH>
                <wp:positionV relativeFrom="paragraph">
                  <wp:posOffset>3355975</wp:posOffset>
                </wp:positionV>
                <wp:extent cx="2581275" cy="695325"/>
                <wp:effectExtent l="0" t="0" r="28575" b="28575"/>
                <wp:wrapNone/>
                <wp:docPr id="1010" name="Скругленный прямоугольник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695325"/>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59275A" w:rsidRDefault="00BD43F2" w:rsidP="00A97E85">
                            <w:pPr>
                              <w:pStyle w:val="af0"/>
                              <w:tabs>
                                <w:tab w:val="left" w:pos="142"/>
                              </w:tabs>
                              <w:spacing w:after="0"/>
                              <w:ind w:left="284"/>
                              <w:jc w:val="center"/>
                              <w:rPr>
                                <w:rFonts w:ascii="Garamond" w:hAnsi="Garamond"/>
                                <w:sz w:val="20"/>
                                <w:szCs w:val="20"/>
                              </w:rPr>
                            </w:pPr>
                            <w:r w:rsidRPr="0059275A">
                              <w:rPr>
                                <w:rFonts w:ascii="Garamond" w:hAnsi="Garamond"/>
                                <w:sz w:val="20"/>
                                <w:szCs w:val="20"/>
                              </w:rPr>
                              <w:t>Предварительная оценка ответственным государством и составление проекта отчета по оценке</w:t>
                            </w:r>
                          </w:p>
                          <w:p w:rsidR="00BD43F2" w:rsidRPr="0059275A" w:rsidRDefault="00BD43F2" w:rsidP="00A97E85">
                            <w:pPr>
                              <w:rPr>
                                <w:rFonts w:ascii="Garamond" w:hAnsi="Garamond"/>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0" o:spid="_x0000_s1343" style="position:absolute;left:0;text-align:left;margin-left:-43.8pt;margin-top:264.25pt;width:203.25pt;height:54.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" fillcolor="window" strokecolor="#bfbfbf" strokeweight="2pt">
                <v:path arrowok="t"/>
                <v:textbox>
                  <w:txbxContent>
                    <w:p w:rsidR="00BD43F2" w:rsidRPr="0059275A" w:rsidRDefault="00BD43F2" w:rsidP="00A97E85">
                      <w:pPr>
                        <w:pStyle w:val="af0"/>
                        <w:tabs>
                          <w:tab w:val="left" w:pos="142"/>
                        </w:tabs>
                        <w:spacing w:after="0"/>
                        <w:ind w:left="284"/>
                        <w:jc w:val="center"/>
                        <w:rPr>
                          <w:rFonts w:ascii="Garamond" w:hAnsi="Garamond"/>
                          <w:sz w:val="20"/>
                          <w:szCs w:val="20"/>
                        </w:rPr>
                      </w:pPr>
                      <w:r w:rsidRPr="0059275A">
                        <w:rPr>
                          <w:rFonts w:ascii="Garamond" w:hAnsi="Garamond"/>
                          <w:sz w:val="20"/>
                          <w:szCs w:val="20"/>
                        </w:rPr>
                        <w:t>Предварительная оценка ответственным государством и составление проекта отчета по оценке</w:t>
                      </w:r>
                    </w:p>
                    <w:p w:rsidR="00BD43F2" w:rsidRPr="0059275A" w:rsidRDefault="00BD43F2" w:rsidP="00A97E85">
                      <w:pPr>
                        <w:rPr>
                          <w:rFonts w:ascii="Garamond" w:hAnsi="Garamond"/>
                          <w:sz w:val="20"/>
                          <w:szCs w:val="20"/>
                          <w:lang w:val="uk-UA"/>
                        </w:rPr>
                      </w:pPr>
                    </w:p>
                  </w:txbxContent>
                </v:textbox>
              </v:roundrect>
            </w:pict>
          </mc:Fallback>
        </mc:AlternateContent>
      </w:r>
      <w:r>
        <w:rPr>
          <w:noProof/>
          <w:lang w:val="uk-UA" w:eastAsia="uk-UA"/>
        </w:rPr>
        <mc:AlternateContent>
          <mc:Choice Requires="wps">
            <w:drawing>
              <wp:anchor distT="0" distB="0" distL="114300" distR="114300" simplePos="0" relativeHeight="252524544" behindDoc="0" locked="0" layoutInCell="1" allowOverlap="1">
                <wp:simplePos x="0" y="0"/>
                <wp:positionH relativeFrom="column">
                  <wp:posOffset>-508635</wp:posOffset>
                </wp:positionH>
                <wp:positionV relativeFrom="paragraph">
                  <wp:posOffset>4356100</wp:posOffset>
                </wp:positionV>
                <wp:extent cx="2486025" cy="666750"/>
                <wp:effectExtent l="0" t="0" r="28575" b="19050"/>
                <wp:wrapNone/>
                <wp:docPr id="1011" name="Скругленный прямоугольник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66675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BD43F2" w:rsidRPr="0059275A" w:rsidRDefault="00BD43F2" w:rsidP="00A97E85">
                            <w:pPr>
                              <w:pStyle w:val="af0"/>
                              <w:spacing w:after="0"/>
                              <w:ind w:hanging="578"/>
                              <w:jc w:val="center"/>
                              <w:rPr>
                                <w:rFonts w:ascii="Garamond" w:hAnsi="Garamond"/>
                                <w:sz w:val="20"/>
                                <w:szCs w:val="20"/>
                              </w:rPr>
                            </w:pPr>
                            <w:r w:rsidRPr="0059275A">
                              <w:rPr>
                                <w:rFonts w:ascii="Garamond" w:hAnsi="Garamond"/>
                                <w:sz w:val="20"/>
                                <w:szCs w:val="20"/>
                              </w:rPr>
                              <w:t>Координированная проверка проекта отчета всеми задействованными в КИ государствами</w:t>
                            </w:r>
                          </w:p>
                          <w:p w:rsidR="00BD43F2" w:rsidRPr="0059275A" w:rsidRDefault="00BD43F2" w:rsidP="00A97E85">
                            <w:pPr>
                              <w:ind w:hanging="578"/>
                              <w:jc w:val="center"/>
                              <w:rPr>
                                <w:rFonts w:ascii="Garamond" w:hAnsi="Garamond"/>
                                <w:sz w:val="20"/>
                                <w:szCs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1" o:spid="_x0000_s1344" style="position:absolute;left:0;text-align:left;margin-left:-40.05pt;margin-top:343pt;width:195.75pt;height:5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" fillcolor="window" strokecolor="#bfbfbf" strokeweight="2pt">
                <v:path arrowok="t"/>
                <v:textbox>
                  <w:txbxContent>
                    <w:p w:rsidR="00BD43F2" w:rsidRPr="0059275A" w:rsidRDefault="00BD43F2" w:rsidP="00A97E85">
                      <w:pPr>
                        <w:pStyle w:val="af0"/>
                        <w:spacing w:after="0"/>
                        <w:ind w:hanging="578"/>
                        <w:jc w:val="center"/>
                        <w:rPr>
                          <w:rFonts w:ascii="Garamond" w:hAnsi="Garamond"/>
                          <w:sz w:val="20"/>
                          <w:szCs w:val="20"/>
                        </w:rPr>
                      </w:pPr>
                      <w:r w:rsidRPr="0059275A">
                        <w:rPr>
                          <w:rFonts w:ascii="Garamond" w:hAnsi="Garamond"/>
                          <w:sz w:val="20"/>
                          <w:szCs w:val="20"/>
                        </w:rPr>
                        <w:t>Координированная проверка проекта отчета всеми задействованными в КИ государствами</w:t>
                      </w:r>
                    </w:p>
                    <w:p w:rsidR="00BD43F2" w:rsidRPr="0059275A" w:rsidRDefault="00BD43F2" w:rsidP="00A97E85">
                      <w:pPr>
                        <w:ind w:hanging="578"/>
                        <w:jc w:val="center"/>
                        <w:rPr>
                          <w:rFonts w:ascii="Garamond" w:hAnsi="Garamond"/>
                          <w:sz w:val="20"/>
                          <w:szCs w:val="20"/>
                          <w:lang w:val="uk-UA"/>
                        </w:rPr>
                      </w:pPr>
                    </w:p>
                  </w:txbxContent>
                </v:textbox>
              </v:roundrect>
            </w:pict>
          </mc:Fallback>
        </mc:AlternateContent>
      </w:r>
      <w:r>
        <w:rPr>
          <w:noProof/>
          <w:lang w:val="uk-UA" w:eastAsia="uk-UA"/>
        </w:rPr>
        <mc:AlternateContent>
          <mc:Choice Requires="wps">
            <w:drawing>
              <wp:anchor distT="0" distB="0" distL="114298" distR="114298" simplePos="0" relativeHeight="252502016" behindDoc="0" locked="0" layoutInCell="1" allowOverlap="1">
                <wp:simplePos x="0" y="0"/>
                <wp:positionH relativeFrom="column">
                  <wp:posOffset>548640</wp:posOffset>
                </wp:positionH>
                <wp:positionV relativeFrom="paragraph">
                  <wp:posOffset>4822825</wp:posOffset>
                </wp:positionV>
                <wp:extent cx="19050" cy="400050"/>
                <wp:effectExtent l="76200" t="0" r="95250" b="57150"/>
                <wp:wrapNone/>
                <wp:docPr id="1012" name="Прямая со стрелкой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40005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12" o:spid="_x0000_s1026" type="#_x0000_t32" style="position:absolute;margin-left:43.2pt;margin-top:379.75pt;width:1.5pt;height:31.5pt;flip:x;z-index:252502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" strokecolor="#7f7f7f">
                <v:stroke endarrow="open"/>
                <o:lock v:ext="edit" shapetype="f"/>
              </v:shape>
            </w:pict>
          </mc:Fallback>
        </mc:AlternateContent>
      </w:r>
      <w:r>
        <w:rPr>
          <w:noProof/>
          <w:lang w:val="uk-UA" w:eastAsia="uk-UA"/>
        </w:rPr>
        <mc:AlternateContent>
          <mc:Choice Requires="wps">
            <w:drawing>
              <wp:anchor distT="0" distB="0" distL="114296" distR="114296" simplePos="0" relativeHeight="252500992" behindDoc="0" locked="0" layoutInCell="1" allowOverlap="1">
                <wp:simplePos x="0" y="0"/>
                <wp:positionH relativeFrom="column">
                  <wp:posOffset>558164</wp:posOffset>
                </wp:positionH>
                <wp:positionV relativeFrom="paragraph">
                  <wp:posOffset>3082925</wp:posOffset>
                </wp:positionV>
                <wp:extent cx="0" cy="276860"/>
                <wp:effectExtent l="95250" t="0" r="57150" b="66040"/>
                <wp:wrapNone/>
                <wp:docPr id="1013" name="Прямая со стрелкой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noFill/>
                        <a:ln w="9525" cap="flat" cmpd="sng" algn="ctr">
                          <a:solidFill>
                            <a:sysClr val="window" lastClr="FFFFFF">
                              <a:lumMod val="50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013" o:spid="_x0000_s1026" type="#_x0000_t32" style="position:absolute;margin-left:43.95pt;margin-top:242.75pt;width:0;height:21.8pt;z-index:252500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" strokecolor="#7f7f7f">
                <v:stroke endarrow="open"/>
                <o:lock v:ext="edit" shapetype="f"/>
              </v:shape>
            </w:pict>
          </mc:Fallback>
        </mc:AlternateContent>
      </w:r>
      <w:r w:rsidRPr="00B9388B">
        <w:rPr>
          <w:rFonts w:ascii="Garamond" w:eastAsia="Calibri" w:hAnsi="Garamond"/>
          <w:b/>
        </w:rPr>
        <w:br w:type="page"/>
      </w:r>
      <w:bookmarkStart w:id="255" w:name="_Toc446350367"/>
      <w:bookmarkStart w:id="256" w:name="_Toc446351228"/>
      <w:r w:rsidRPr="00B9388B">
        <w:rPr>
          <w:rFonts w:ascii="Garamond" w:hAnsi="Garamond"/>
        </w:rPr>
        <w:lastRenderedPageBreak/>
        <w:t xml:space="preserve">Таким образом, ключевое отличие процедуры в ЕС заключается в том, что существует 3-этапная система сроков – </w:t>
      </w:r>
      <w:proofErr w:type="spellStart"/>
      <w:r w:rsidRPr="00B9388B">
        <w:rPr>
          <w:rFonts w:ascii="Garamond" w:hAnsi="Garamond"/>
        </w:rPr>
        <w:t>валидация</w:t>
      </w:r>
      <w:proofErr w:type="spellEnd"/>
      <w:r w:rsidRPr="00B9388B">
        <w:rPr>
          <w:rFonts w:ascii="Garamond" w:hAnsi="Garamond"/>
        </w:rPr>
        <w:t xml:space="preserve"> заявки, рассмотрение заявки и подготовка отчета, принятие решения. Причем каждый из таких сроков является </w:t>
      </w:r>
      <w:proofErr w:type="spellStart"/>
      <w:r w:rsidRPr="00B9388B">
        <w:rPr>
          <w:rFonts w:ascii="Garamond" w:hAnsi="Garamond"/>
        </w:rPr>
        <w:t>пресекальным</w:t>
      </w:r>
      <w:proofErr w:type="spellEnd"/>
      <w:r w:rsidRPr="00B9388B">
        <w:rPr>
          <w:rFonts w:ascii="Garamond" w:hAnsi="Garamond"/>
        </w:rPr>
        <w:t xml:space="preserve"> - в случае непринятия решения и отсутствия каких-либо замечаний  в течение установленного срока, считается, что этическая комиссия не имеет замечаний и/или существенная поправка считается одобренной.</w:t>
      </w:r>
      <w:bookmarkEnd w:id="255"/>
      <w:bookmarkEnd w:id="256"/>
    </w:p>
    <w:p w:rsidR="00A97E85" w:rsidRPr="00B9388B" w:rsidRDefault="00A97E85" w:rsidP="00A97E85">
      <w:pPr>
        <w:shd w:val="clear" w:color="auto" w:fill="FFFFFF"/>
        <w:ind w:hanging="426"/>
        <w:contextualSpacing/>
        <w:jc w:val="both"/>
        <w:outlineLvl w:val="2"/>
        <w:rPr>
          <w:rFonts w:ascii="Garamond" w:hAnsi="Garamond"/>
          <w:b/>
        </w:rPr>
      </w:pPr>
    </w:p>
    <w:p w:rsidR="00A97E85" w:rsidRPr="00B9388B" w:rsidRDefault="00A97E85" w:rsidP="00A97E85">
      <w:pPr>
        <w:shd w:val="clear" w:color="auto" w:fill="FFFFFF"/>
        <w:ind w:hanging="426"/>
        <w:contextualSpacing/>
        <w:jc w:val="both"/>
        <w:outlineLvl w:val="2"/>
        <w:rPr>
          <w:rFonts w:ascii="Garamond" w:hAnsi="Garamond"/>
          <w:b/>
        </w:rPr>
      </w:pPr>
    </w:p>
    <w:p w:rsidR="00A97E85" w:rsidRPr="00B9388B" w:rsidRDefault="00A97E85" w:rsidP="00A97E85">
      <w:pPr>
        <w:shd w:val="clear" w:color="auto" w:fill="FFFFFF"/>
        <w:ind w:hanging="426"/>
        <w:contextualSpacing/>
        <w:jc w:val="both"/>
        <w:outlineLvl w:val="2"/>
        <w:rPr>
          <w:rFonts w:ascii="Garamond" w:hAnsi="Garamond"/>
          <w:b/>
        </w:rPr>
      </w:pPr>
    </w:p>
    <w:p w:rsidR="00A97E85" w:rsidRPr="00B9388B" w:rsidRDefault="00A97E85" w:rsidP="00A97E85">
      <w:pPr>
        <w:pStyle w:val="2"/>
        <w:shd w:val="clear" w:color="auto" w:fill="FFFFFF"/>
        <w:tabs>
          <w:tab w:val="left" w:pos="-426"/>
        </w:tabs>
        <w:spacing w:after="240"/>
        <w:ind w:left="-426"/>
        <w:contextualSpacing/>
      </w:pPr>
      <w:bookmarkStart w:id="257" w:name="_Toc446350368"/>
      <w:bookmarkStart w:id="258" w:name="_Toc446351229"/>
      <w:bookmarkStart w:id="259" w:name="_Toc457227932"/>
      <w:r w:rsidRPr="00A97E85">
        <w:rPr>
          <w:szCs w:val="22"/>
          <w:shd w:val="clear" w:color="auto" w:fill="FFFFFF"/>
        </w:rPr>
        <w:t xml:space="preserve">2.9.1.3. </w:t>
      </w:r>
      <w:proofErr w:type="spellStart"/>
      <w:r w:rsidRPr="00B9388B">
        <w:rPr>
          <w:szCs w:val="22"/>
          <w:shd w:val="clear" w:color="auto" w:fill="FFFFFF"/>
        </w:rPr>
        <w:t>Предложения</w:t>
      </w:r>
      <w:proofErr w:type="spellEnd"/>
      <w:r w:rsidRPr="00B9388B">
        <w:rPr>
          <w:szCs w:val="22"/>
          <w:shd w:val="clear" w:color="auto" w:fill="FFFFFF"/>
        </w:rPr>
        <w:t xml:space="preserve"> по </w:t>
      </w:r>
      <w:proofErr w:type="spellStart"/>
      <w:r w:rsidRPr="00B9388B">
        <w:rPr>
          <w:szCs w:val="22"/>
          <w:shd w:val="clear" w:color="auto" w:fill="FFFFFF"/>
        </w:rPr>
        <w:t>изменению</w:t>
      </w:r>
      <w:proofErr w:type="spellEnd"/>
      <w:r w:rsidRPr="00B9388B">
        <w:rPr>
          <w:szCs w:val="22"/>
          <w:shd w:val="clear" w:color="auto" w:fill="FFFFFF"/>
        </w:rPr>
        <w:t xml:space="preserve"> </w:t>
      </w:r>
      <w:proofErr w:type="spellStart"/>
      <w:r w:rsidRPr="00B9388B">
        <w:rPr>
          <w:szCs w:val="22"/>
          <w:shd w:val="clear" w:color="auto" w:fill="FFFFFF"/>
        </w:rPr>
        <w:t>существующих</w:t>
      </w:r>
      <w:proofErr w:type="spellEnd"/>
      <w:r w:rsidRPr="00B9388B">
        <w:rPr>
          <w:szCs w:val="22"/>
          <w:shd w:val="clear" w:color="auto" w:fill="FFFFFF"/>
        </w:rPr>
        <w:t xml:space="preserve"> </w:t>
      </w:r>
      <w:proofErr w:type="spellStart"/>
      <w:r w:rsidRPr="00B9388B">
        <w:rPr>
          <w:szCs w:val="22"/>
          <w:shd w:val="clear" w:color="auto" w:fill="FFFFFF"/>
        </w:rPr>
        <w:t>регуляторных</w:t>
      </w:r>
      <w:proofErr w:type="spellEnd"/>
      <w:r w:rsidRPr="00B9388B">
        <w:rPr>
          <w:szCs w:val="22"/>
          <w:shd w:val="clear" w:color="auto" w:fill="FFFFFF"/>
        </w:rPr>
        <w:t xml:space="preserve"> процедур (в контексте </w:t>
      </w:r>
      <w:proofErr w:type="spellStart"/>
      <w:r w:rsidRPr="00B9388B">
        <w:rPr>
          <w:szCs w:val="22"/>
          <w:shd w:val="clear" w:color="auto" w:fill="FFFFFF"/>
        </w:rPr>
        <w:t>дерегуляции</w:t>
      </w:r>
      <w:proofErr w:type="spellEnd"/>
      <w:r w:rsidRPr="00B9388B">
        <w:rPr>
          <w:szCs w:val="22"/>
          <w:shd w:val="clear" w:color="auto" w:fill="FFFFFF"/>
        </w:rPr>
        <w:t>):</w:t>
      </w:r>
      <w:bookmarkEnd w:id="257"/>
      <w:bookmarkEnd w:id="258"/>
      <w:bookmarkEnd w:id="259"/>
    </w:p>
    <w:p w:rsidR="00A97E85" w:rsidRPr="00B9388B" w:rsidRDefault="00A97E85" w:rsidP="00A97E85">
      <w:pPr>
        <w:shd w:val="clear" w:color="auto" w:fill="FFFFFF"/>
        <w:contextualSpacing/>
        <w:jc w:val="both"/>
        <w:rPr>
          <w:rFonts w:ascii="Garamond" w:hAnsi="Garamond"/>
          <w:i/>
        </w:rPr>
      </w:pPr>
    </w:p>
    <w:p w:rsidR="00A97E85" w:rsidRPr="00B9388B" w:rsidRDefault="00A97E85" w:rsidP="00A97E85">
      <w:pPr>
        <w:numPr>
          <w:ilvl w:val="0"/>
          <w:numId w:val="111"/>
        </w:numPr>
        <w:shd w:val="clear" w:color="auto" w:fill="FFFFFF"/>
        <w:spacing w:after="200" w:line="276" w:lineRule="auto"/>
        <w:ind w:left="-426"/>
        <w:contextualSpacing/>
        <w:jc w:val="both"/>
        <w:rPr>
          <w:rFonts w:ascii="Garamond" w:hAnsi="Garamond"/>
          <w:b/>
          <w:i/>
        </w:rPr>
      </w:pPr>
      <w:r w:rsidRPr="00B9388B">
        <w:rPr>
          <w:rFonts w:ascii="Garamond" w:hAnsi="Garamond"/>
          <w:b/>
          <w:i/>
        </w:rPr>
        <w:t>Внедрение 3-этапной системы одобрения клинического испытания</w:t>
      </w:r>
      <w:r w:rsidRPr="00B9388B">
        <w:rPr>
          <w:rFonts w:ascii="Garamond" w:hAnsi="Garamond"/>
          <w:b/>
          <w:i/>
          <w:vertAlign w:val="superscript"/>
        </w:rPr>
        <w:footnoteReference w:id="214"/>
      </w:r>
      <w:r w:rsidRPr="00B9388B">
        <w:rPr>
          <w:rFonts w:ascii="Garamond" w:hAnsi="Garamond"/>
          <w:b/>
          <w:i/>
        </w:rPr>
        <w:t xml:space="preserve"> и принципа</w:t>
      </w:r>
      <w:r w:rsidRPr="00B9388B">
        <w:rPr>
          <w:rFonts w:ascii="Garamond" w:hAnsi="Garamond"/>
          <w:b/>
          <w:i/>
          <w:vertAlign w:val="superscript"/>
        </w:rPr>
        <w:footnoteReference w:id="215"/>
      </w:r>
      <w:r w:rsidRPr="00B9388B">
        <w:rPr>
          <w:rFonts w:ascii="Garamond" w:hAnsi="Garamond"/>
          <w:b/>
          <w:i/>
        </w:rPr>
        <w:t xml:space="preserve"> молчаливого согласия</w:t>
      </w:r>
      <w:r w:rsidRPr="00B9388B">
        <w:rPr>
          <w:rFonts w:ascii="Garamond" w:hAnsi="Garamond"/>
          <w:b/>
          <w:i/>
          <w:vertAlign w:val="superscript"/>
        </w:rPr>
        <w:footnoteReference w:id="216"/>
      </w:r>
    </w:p>
    <w:p w:rsidR="00A97E85" w:rsidRPr="00B9388B" w:rsidRDefault="00A97E85" w:rsidP="00A97E85">
      <w:pPr>
        <w:shd w:val="clear" w:color="auto" w:fill="FFFFFF"/>
        <w:ind w:left="-426"/>
        <w:contextualSpacing/>
        <w:jc w:val="both"/>
        <w:rPr>
          <w:rFonts w:ascii="Garamond" w:hAnsi="Garamond"/>
          <w:b/>
          <w:i/>
        </w:rPr>
      </w:pPr>
    </w:p>
    <w:p w:rsidR="00A97E85" w:rsidRPr="00B9388B" w:rsidRDefault="00A97E85" w:rsidP="00A97E85">
      <w:pPr>
        <w:shd w:val="clear" w:color="auto" w:fill="FFFFFF"/>
        <w:ind w:left="-426"/>
        <w:contextualSpacing/>
        <w:jc w:val="both"/>
        <w:rPr>
          <w:rFonts w:ascii="Garamond" w:hAnsi="Garamond"/>
        </w:rPr>
      </w:pPr>
      <w:r w:rsidRPr="00B9388B">
        <w:rPr>
          <w:rFonts w:ascii="Garamond" w:hAnsi="Garamond"/>
        </w:rPr>
        <w:t xml:space="preserve">Для оптимизации процедуры одобрения клинических испытаний необходимо внедрить следующую систему сроков (с учетом сокращения сроков, предусмотренных Регламентом № 536/2014 от 16.04.2014 (далее – Регламент), ввиду отсутствия необходимости координации решений нескольких регуляторов различных юрисдикций, </w:t>
      </w:r>
      <w:proofErr w:type="gramStart"/>
      <w:r w:rsidRPr="00B9388B">
        <w:rPr>
          <w:rFonts w:ascii="Garamond" w:hAnsi="Garamond"/>
        </w:rPr>
        <w:t>которая</w:t>
      </w:r>
      <w:proofErr w:type="gramEnd"/>
      <w:r w:rsidRPr="00B9388B">
        <w:rPr>
          <w:rFonts w:ascii="Garamond" w:hAnsi="Garamond"/>
        </w:rPr>
        <w:t xml:space="preserve"> существует в ЕС):</w:t>
      </w:r>
    </w:p>
    <w:p w:rsidR="00A97E85" w:rsidRPr="00B9388B" w:rsidRDefault="00A97E85" w:rsidP="00A97E85">
      <w:pPr>
        <w:shd w:val="clear" w:color="auto" w:fill="FFFFFF"/>
        <w:ind w:left="-426"/>
        <w:contextualSpacing/>
        <w:jc w:val="both"/>
        <w:rPr>
          <w:rFonts w:ascii="Garamond" w:hAnsi="Garamond"/>
        </w:rPr>
      </w:pPr>
    </w:p>
    <w:p w:rsidR="00A97E85" w:rsidRPr="00B9388B" w:rsidRDefault="00A97E85" w:rsidP="00A97E85">
      <w:pPr>
        <w:numPr>
          <w:ilvl w:val="0"/>
          <w:numId w:val="112"/>
        </w:numPr>
        <w:shd w:val="clear" w:color="auto" w:fill="FFFFFF"/>
        <w:spacing w:after="200" w:line="276" w:lineRule="auto"/>
        <w:contextualSpacing/>
        <w:jc w:val="both"/>
        <w:rPr>
          <w:rFonts w:ascii="Garamond" w:hAnsi="Garamond"/>
        </w:rPr>
      </w:pPr>
      <w:proofErr w:type="spellStart"/>
      <w:r w:rsidRPr="00B9388B">
        <w:rPr>
          <w:rFonts w:ascii="Garamond" w:hAnsi="Garamond"/>
        </w:rPr>
        <w:t>Валидация</w:t>
      </w:r>
      <w:proofErr w:type="spellEnd"/>
      <w:r w:rsidRPr="00B9388B">
        <w:rPr>
          <w:rFonts w:ascii="Garamond" w:hAnsi="Garamond"/>
        </w:rPr>
        <w:t xml:space="preserve"> заявки (по результатам ее проверки на предмет полноты и соответствия требованиям законодательства) – в течение 10 дней</w:t>
      </w:r>
    </w:p>
    <w:p w:rsidR="00A97E85" w:rsidRPr="00B9388B" w:rsidRDefault="00A97E85" w:rsidP="00A97E85">
      <w:pPr>
        <w:numPr>
          <w:ilvl w:val="0"/>
          <w:numId w:val="112"/>
        </w:numPr>
        <w:shd w:val="clear" w:color="auto" w:fill="FFFFFF"/>
        <w:spacing w:after="200" w:line="276" w:lineRule="auto"/>
        <w:contextualSpacing/>
        <w:jc w:val="both"/>
        <w:rPr>
          <w:rFonts w:ascii="Garamond" w:hAnsi="Garamond"/>
        </w:rPr>
      </w:pPr>
      <w:r w:rsidRPr="00B9388B">
        <w:rPr>
          <w:rFonts w:ascii="Garamond" w:hAnsi="Garamond"/>
        </w:rPr>
        <w:t>Рассмотрение заявки и составление отчета по оценке заявки  - в течение 20 дней. Этот срок может быть продлен до 30 дней в случае препаратов передовой терапии</w:t>
      </w:r>
      <w:r w:rsidRPr="00B9388B">
        <w:rPr>
          <w:rFonts w:ascii="Garamond" w:hAnsi="Garamond"/>
          <w:vertAlign w:val="superscript"/>
        </w:rPr>
        <w:footnoteReference w:id="217"/>
      </w:r>
      <w:r w:rsidRPr="00B9388B">
        <w:rPr>
          <w:rFonts w:ascii="Garamond" w:hAnsi="Garamond"/>
        </w:rPr>
        <w:t xml:space="preserve"> или биотехнологических препаратов. В случае запроса дополнительной информации у спонсора срок может быть продлен еще на 20 дней.</w:t>
      </w:r>
    </w:p>
    <w:p w:rsidR="00A97E85" w:rsidRPr="00B9388B" w:rsidRDefault="00A97E85" w:rsidP="00A97E85">
      <w:pPr>
        <w:numPr>
          <w:ilvl w:val="0"/>
          <w:numId w:val="112"/>
        </w:numPr>
        <w:shd w:val="clear" w:color="auto" w:fill="FFFFFF"/>
        <w:spacing w:after="200" w:line="276" w:lineRule="auto"/>
        <w:contextualSpacing/>
        <w:jc w:val="both"/>
        <w:rPr>
          <w:rFonts w:ascii="Garamond" w:hAnsi="Garamond"/>
        </w:rPr>
      </w:pPr>
      <w:r w:rsidRPr="00B9388B">
        <w:rPr>
          <w:rFonts w:ascii="Garamond" w:hAnsi="Garamond"/>
        </w:rPr>
        <w:t>Принятие решения и уведомление о нем спонсора – в течение 5 дней.</w:t>
      </w:r>
    </w:p>
    <w:p w:rsidR="00A97E85" w:rsidRPr="00B9388B" w:rsidRDefault="00A97E85" w:rsidP="00A97E85">
      <w:pPr>
        <w:shd w:val="clear" w:color="auto" w:fill="FFFFFF"/>
        <w:ind w:left="-426"/>
        <w:jc w:val="both"/>
        <w:rPr>
          <w:rFonts w:ascii="Garamond" w:hAnsi="Garamond"/>
        </w:rPr>
      </w:pPr>
    </w:p>
    <w:p w:rsidR="00A97E85" w:rsidRPr="00B9388B" w:rsidRDefault="00A97E85" w:rsidP="00A97E85">
      <w:pPr>
        <w:shd w:val="clear" w:color="auto" w:fill="FFFFFF"/>
        <w:ind w:left="-426"/>
        <w:jc w:val="both"/>
        <w:rPr>
          <w:rFonts w:ascii="Garamond" w:hAnsi="Garamond"/>
        </w:rPr>
      </w:pPr>
      <w:r w:rsidRPr="00B9388B">
        <w:rPr>
          <w:rFonts w:ascii="Garamond" w:hAnsi="Garamond"/>
        </w:rPr>
        <w:t>Аналогичная система построения сроков должна быть предусмотрена и для одобрения существенной поправки:</w:t>
      </w:r>
    </w:p>
    <w:p w:rsidR="00A97E85" w:rsidRPr="00B9388B" w:rsidRDefault="00A97E85" w:rsidP="00A97E85">
      <w:pPr>
        <w:shd w:val="clear" w:color="auto" w:fill="FFFFFF"/>
        <w:ind w:left="-426"/>
        <w:jc w:val="both"/>
        <w:rPr>
          <w:rFonts w:ascii="Garamond" w:hAnsi="Garamond"/>
        </w:rPr>
      </w:pPr>
    </w:p>
    <w:p w:rsidR="00A97E85" w:rsidRPr="00B9388B" w:rsidRDefault="00A97E85" w:rsidP="00A97E85">
      <w:pPr>
        <w:numPr>
          <w:ilvl w:val="0"/>
          <w:numId w:val="113"/>
        </w:numPr>
        <w:shd w:val="clear" w:color="auto" w:fill="FFFFFF"/>
        <w:spacing w:after="200" w:line="276" w:lineRule="auto"/>
        <w:contextualSpacing/>
        <w:jc w:val="both"/>
        <w:rPr>
          <w:rFonts w:ascii="Garamond" w:hAnsi="Garamond"/>
        </w:rPr>
      </w:pPr>
      <w:proofErr w:type="spellStart"/>
      <w:r w:rsidRPr="00B9388B">
        <w:rPr>
          <w:rFonts w:ascii="Garamond" w:hAnsi="Garamond"/>
        </w:rPr>
        <w:t>Валидация</w:t>
      </w:r>
      <w:proofErr w:type="spellEnd"/>
      <w:r w:rsidRPr="00B9388B">
        <w:rPr>
          <w:rFonts w:ascii="Garamond" w:hAnsi="Garamond"/>
        </w:rPr>
        <w:t xml:space="preserve"> заявки (по результатам ее проверки на предмет полноты и соответствия требованиям законодательства) – в течение 3 дня.</w:t>
      </w:r>
    </w:p>
    <w:p w:rsidR="00A97E85" w:rsidRPr="00B9388B" w:rsidRDefault="00A97E85" w:rsidP="00A97E85">
      <w:pPr>
        <w:numPr>
          <w:ilvl w:val="0"/>
          <w:numId w:val="113"/>
        </w:numPr>
        <w:shd w:val="clear" w:color="auto" w:fill="FFFFFF"/>
        <w:spacing w:after="200" w:line="276" w:lineRule="auto"/>
        <w:contextualSpacing/>
        <w:jc w:val="both"/>
        <w:rPr>
          <w:rFonts w:ascii="Garamond" w:hAnsi="Garamond"/>
        </w:rPr>
      </w:pPr>
      <w:r w:rsidRPr="00B9388B">
        <w:rPr>
          <w:rFonts w:ascii="Garamond" w:hAnsi="Garamond"/>
        </w:rPr>
        <w:lastRenderedPageBreak/>
        <w:t>Рассмотрение заявки и составление отчета по оценке заявки - в течение 7 дней. Этот срок может быть продлен до 10 дней в случае препаратов передовой терапии или биотехнологических препаратов. В случае запроса дополнительной информации у спонсора срок может быть продлен еще на 5 дней.</w:t>
      </w:r>
    </w:p>
    <w:p w:rsidR="00A97E85" w:rsidRPr="00B9388B" w:rsidRDefault="00A97E85" w:rsidP="00A97E85">
      <w:pPr>
        <w:numPr>
          <w:ilvl w:val="0"/>
          <w:numId w:val="113"/>
        </w:numPr>
        <w:shd w:val="clear" w:color="auto" w:fill="FFFFFF"/>
        <w:spacing w:after="200" w:line="276" w:lineRule="auto"/>
        <w:contextualSpacing/>
        <w:jc w:val="both"/>
        <w:rPr>
          <w:rFonts w:ascii="Garamond" w:hAnsi="Garamond"/>
        </w:rPr>
      </w:pPr>
      <w:r w:rsidRPr="00B9388B">
        <w:rPr>
          <w:rFonts w:ascii="Garamond" w:hAnsi="Garamond"/>
        </w:rPr>
        <w:t>Принятие решения и уведомление о нем спонсора – в течение 5 дней.</w:t>
      </w:r>
    </w:p>
    <w:p w:rsidR="00A97E85" w:rsidRPr="00B9388B" w:rsidRDefault="00A97E85" w:rsidP="00A97E85">
      <w:pPr>
        <w:shd w:val="clear" w:color="auto" w:fill="FFFFFF"/>
        <w:ind w:left="-426"/>
        <w:jc w:val="both"/>
        <w:rPr>
          <w:rFonts w:ascii="Garamond" w:hAnsi="Garamond"/>
        </w:rPr>
      </w:pPr>
    </w:p>
    <w:p w:rsidR="00A97E85" w:rsidRPr="00B9388B" w:rsidRDefault="00A97E85" w:rsidP="00A97E85">
      <w:pPr>
        <w:shd w:val="clear" w:color="auto" w:fill="FFFFFF"/>
        <w:ind w:left="-426"/>
        <w:jc w:val="both"/>
        <w:rPr>
          <w:rFonts w:ascii="Garamond" w:hAnsi="Garamond"/>
        </w:rPr>
      </w:pPr>
      <w:r w:rsidRPr="00B9388B">
        <w:rPr>
          <w:rFonts w:ascii="Garamond" w:hAnsi="Garamond"/>
        </w:rPr>
        <w:t>В случае</w:t>
      </w:r>
      <w:proofErr w:type="gramStart"/>
      <w:r w:rsidRPr="00B9388B">
        <w:rPr>
          <w:rFonts w:ascii="Garamond" w:hAnsi="Garamond"/>
        </w:rPr>
        <w:t>,</w:t>
      </w:r>
      <w:proofErr w:type="gramEnd"/>
      <w:r w:rsidRPr="00B9388B">
        <w:rPr>
          <w:rFonts w:ascii="Garamond" w:hAnsi="Garamond"/>
        </w:rPr>
        <w:t xml:space="preserve"> если на каком-либо этапе решение не принято и спонсор не уведомлен о негативном решении, необходимо считать, что поданные спонсором документы/информация удовлетворяют требованиям, а регуляторный орган не имеет замечаний к поданным документам.</w:t>
      </w:r>
    </w:p>
    <w:p w:rsidR="00A97E85" w:rsidRPr="00B9388B" w:rsidRDefault="00A97E85" w:rsidP="00A97E85">
      <w:pPr>
        <w:shd w:val="clear" w:color="auto" w:fill="FFFFFF"/>
        <w:ind w:left="-426"/>
        <w:jc w:val="both"/>
        <w:rPr>
          <w:rFonts w:ascii="Garamond" w:hAnsi="Garamond"/>
        </w:rPr>
      </w:pPr>
    </w:p>
    <w:p w:rsidR="00A97E85" w:rsidRPr="00B9388B" w:rsidRDefault="00A97E85" w:rsidP="00A97E85">
      <w:pPr>
        <w:pStyle w:val="afc"/>
        <w:numPr>
          <w:ilvl w:val="0"/>
          <w:numId w:val="111"/>
        </w:numPr>
        <w:shd w:val="clear" w:color="auto" w:fill="FFFFFF"/>
        <w:tabs>
          <w:tab w:val="clear" w:pos="4677"/>
          <w:tab w:val="clear" w:pos="9355"/>
        </w:tabs>
        <w:spacing w:after="200" w:line="276" w:lineRule="auto"/>
        <w:ind w:left="-426"/>
        <w:contextualSpacing/>
        <w:jc w:val="both"/>
        <w:rPr>
          <w:rFonts w:ascii="Garamond" w:hAnsi="Garamond" w:cs="Courier New"/>
          <w:b/>
          <w:i/>
        </w:rPr>
      </w:pPr>
      <w:r w:rsidRPr="00B9388B">
        <w:rPr>
          <w:rFonts w:ascii="Garamond" w:hAnsi="Garamond" w:cs="Courier New"/>
          <w:b/>
          <w:i/>
        </w:rPr>
        <w:t>Внедрение электронной формы подачи информации и электронной коммуникации</w:t>
      </w:r>
      <w:r w:rsidRPr="00B9388B">
        <w:rPr>
          <w:rFonts w:ascii="Garamond" w:hAnsi="Garamond" w:cs="Courier New"/>
          <w:b/>
          <w:i/>
          <w:vertAlign w:val="superscript"/>
        </w:rPr>
        <w:footnoteReference w:id="218"/>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Внедрение возможности подачи документов для одобрения клинического испытания/существенной поправки, уведомления о побочных реакциях в электронной форме, отслеживание онлайн статуса принятия решения по заявке будет способствовать упрощению документооборота, сокращению финансовых и временных затрат спонсоров, а также сокращению сроков прохождения регуляторных процедур.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shd w:val="clear" w:color="auto" w:fill="FFFFFF"/>
        <w:spacing w:before="120" w:after="120" w:line="276" w:lineRule="auto"/>
        <w:ind w:left="-426"/>
        <w:contextualSpacing/>
        <w:jc w:val="both"/>
        <w:rPr>
          <w:rFonts w:ascii="Garamond" w:eastAsia="Calibri" w:hAnsi="Garamond"/>
        </w:rPr>
      </w:pPr>
      <w:r w:rsidRPr="00B9388B">
        <w:rPr>
          <w:rFonts w:ascii="Garamond" w:eastAsia="Calibri" w:hAnsi="Garamond"/>
        </w:rPr>
        <w:t>Электронная база данных должна использоваться более эффективно:</w:t>
      </w:r>
    </w:p>
    <w:p w:rsidR="00A97E85" w:rsidRPr="00B9388B" w:rsidRDefault="00A97E85" w:rsidP="00A97E85">
      <w:pPr>
        <w:pStyle w:val="afc"/>
        <w:numPr>
          <w:ilvl w:val="0"/>
          <w:numId w:val="42"/>
        </w:numPr>
        <w:shd w:val="clear" w:color="auto" w:fill="FFFFFF"/>
        <w:tabs>
          <w:tab w:val="clear" w:pos="4677"/>
          <w:tab w:val="clear" w:pos="9355"/>
        </w:tabs>
        <w:spacing w:after="200" w:line="276" w:lineRule="auto"/>
        <w:ind w:left="-426" w:firstLine="0"/>
        <w:contextualSpacing/>
        <w:jc w:val="both"/>
        <w:rPr>
          <w:rFonts w:ascii="Garamond" w:hAnsi="Garamond"/>
        </w:rPr>
      </w:pPr>
      <w:r w:rsidRPr="00B9388B">
        <w:rPr>
          <w:rFonts w:ascii="Garamond" w:hAnsi="Garamond"/>
        </w:rPr>
        <w:t>Предусматривать подачу заявки и материалов в электронном виде;</w:t>
      </w:r>
    </w:p>
    <w:p w:rsidR="00A97E85" w:rsidRPr="00B9388B" w:rsidRDefault="00A97E85" w:rsidP="00A97E85">
      <w:pPr>
        <w:pStyle w:val="afc"/>
        <w:numPr>
          <w:ilvl w:val="0"/>
          <w:numId w:val="42"/>
        </w:numPr>
        <w:shd w:val="clear" w:color="auto" w:fill="FFFFFF"/>
        <w:tabs>
          <w:tab w:val="clear" w:pos="4677"/>
          <w:tab w:val="clear" w:pos="9355"/>
        </w:tabs>
        <w:spacing w:after="200" w:line="276" w:lineRule="auto"/>
        <w:ind w:left="-426" w:firstLine="0"/>
        <w:contextualSpacing/>
        <w:jc w:val="both"/>
        <w:rPr>
          <w:rFonts w:ascii="Garamond" w:hAnsi="Garamond"/>
        </w:rPr>
      </w:pPr>
      <w:r w:rsidRPr="00B9388B">
        <w:rPr>
          <w:rFonts w:ascii="Garamond" w:hAnsi="Garamond"/>
        </w:rPr>
        <w:t>Коммуникация между ГЭЦ и Минздравом с заявителем должна вестись через электронную систему;</w:t>
      </w:r>
    </w:p>
    <w:p w:rsidR="00A97E85" w:rsidRPr="00B9388B" w:rsidRDefault="00A97E85" w:rsidP="00A97E85">
      <w:pPr>
        <w:pStyle w:val="afc"/>
        <w:numPr>
          <w:ilvl w:val="0"/>
          <w:numId w:val="42"/>
        </w:numPr>
        <w:shd w:val="clear" w:color="auto" w:fill="FFFFFF"/>
        <w:tabs>
          <w:tab w:val="clear" w:pos="4677"/>
          <w:tab w:val="clear" w:pos="9355"/>
        </w:tabs>
        <w:spacing w:after="200" w:line="276" w:lineRule="auto"/>
        <w:ind w:left="-426" w:firstLine="0"/>
        <w:contextualSpacing/>
        <w:jc w:val="both"/>
        <w:rPr>
          <w:rFonts w:ascii="Garamond" w:hAnsi="Garamond"/>
        </w:rPr>
      </w:pPr>
      <w:r w:rsidRPr="00B9388B">
        <w:rPr>
          <w:rFonts w:ascii="Garamond" w:hAnsi="Garamond"/>
        </w:rPr>
        <w:t>В электронной базе данных в режиме онлайн должны отображаться статус заявки, текущий этап рассмотрения, отслеживание факта соблюдения сроков соответствующего этапа.</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1"/>
        </w:numPr>
        <w:shd w:val="clear" w:color="auto" w:fill="FFFFFF"/>
        <w:tabs>
          <w:tab w:val="clear" w:pos="4677"/>
          <w:tab w:val="clear" w:pos="9355"/>
        </w:tabs>
        <w:spacing w:after="200" w:line="276" w:lineRule="auto"/>
        <w:ind w:left="-426"/>
        <w:contextualSpacing/>
        <w:jc w:val="both"/>
        <w:rPr>
          <w:rFonts w:ascii="Garamond" w:hAnsi="Garamond" w:cs="Courier New"/>
          <w:b/>
          <w:i/>
        </w:rPr>
      </w:pPr>
      <w:r w:rsidRPr="00B9388B">
        <w:rPr>
          <w:rFonts w:ascii="Garamond" w:hAnsi="Garamond" w:cs="Courier New"/>
          <w:b/>
          <w:i/>
        </w:rPr>
        <w:t>Внедрение перечня оснований для отказа в одобрении испытания Минздравом/комиссией по вопросам этики</w:t>
      </w:r>
      <w:r w:rsidRPr="00B9388B">
        <w:rPr>
          <w:rFonts w:ascii="Garamond" w:hAnsi="Garamond" w:cs="Courier New"/>
          <w:b/>
          <w:i/>
          <w:vertAlign w:val="superscript"/>
        </w:rPr>
        <w:footnoteReference w:id="219"/>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Такими основаниями могут быть:</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21"/>
        </w:numPr>
        <w:shd w:val="clear" w:color="auto" w:fill="FFFFFF"/>
        <w:tabs>
          <w:tab w:val="clear" w:pos="4677"/>
          <w:tab w:val="clear" w:pos="9355"/>
        </w:tabs>
        <w:spacing w:after="200" w:line="276" w:lineRule="auto"/>
        <w:contextualSpacing/>
        <w:jc w:val="both"/>
        <w:rPr>
          <w:rFonts w:ascii="Garamond" w:hAnsi="Garamond" w:cs="Courier New"/>
        </w:rPr>
      </w:pPr>
      <w:r w:rsidRPr="00B9388B">
        <w:rPr>
          <w:rFonts w:ascii="Garamond" w:hAnsi="Garamond" w:cs="Courier New"/>
        </w:rPr>
        <w:t>Заключение ГЭЦ о получении субъектом худшего лечения в случае участия в испытании, нежели в случае обычной клинической практики;</w:t>
      </w:r>
    </w:p>
    <w:p w:rsidR="00A97E85" w:rsidRPr="00B9388B" w:rsidRDefault="00A97E85" w:rsidP="00A97E85">
      <w:pPr>
        <w:pStyle w:val="afc"/>
        <w:numPr>
          <w:ilvl w:val="0"/>
          <w:numId w:val="121"/>
        </w:numPr>
        <w:shd w:val="clear" w:color="auto" w:fill="FFFFFF"/>
        <w:tabs>
          <w:tab w:val="clear" w:pos="4677"/>
          <w:tab w:val="clear" w:pos="9355"/>
        </w:tabs>
        <w:spacing w:after="200" w:line="276" w:lineRule="auto"/>
        <w:contextualSpacing/>
        <w:jc w:val="both"/>
        <w:rPr>
          <w:rFonts w:ascii="Garamond" w:hAnsi="Garamond" w:cs="Courier New"/>
        </w:rPr>
      </w:pPr>
      <w:r w:rsidRPr="00B9388B">
        <w:rPr>
          <w:rFonts w:ascii="Garamond" w:hAnsi="Garamond" w:cs="Courier New"/>
        </w:rPr>
        <w:t>Нарушение законодательства;</w:t>
      </w:r>
    </w:p>
    <w:p w:rsidR="00A97E85" w:rsidRPr="00B9388B" w:rsidRDefault="00A97E85" w:rsidP="00A97E85">
      <w:pPr>
        <w:pStyle w:val="afc"/>
        <w:numPr>
          <w:ilvl w:val="0"/>
          <w:numId w:val="121"/>
        </w:numPr>
        <w:shd w:val="clear" w:color="auto" w:fill="FFFFFF"/>
        <w:tabs>
          <w:tab w:val="clear" w:pos="4677"/>
          <w:tab w:val="clear" w:pos="9355"/>
        </w:tabs>
        <w:spacing w:after="200" w:line="276" w:lineRule="auto"/>
        <w:contextualSpacing/>
        <w:jc w:val="both"/>
        <w:rPr>
          <w:rFonts w:ascii="Garamond" w:hAnsi="Garamond" w:cs="Courier New"/>
        </w:rPr>
      </w:pPr>
      <w:r w:rsidRPr="00B9388B">
        <w:rPr>
          <w:rFonts w:ascii="Garamond" w:hAnsi="Garamond" w:cs="Courier New"/>
        </w:rPr>
        <w:t xml:space="preserve">Соображения, касающиеся безопасности субъектов, а также достоверности и корректности поданных спонсором данных.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1"/>
        </w:numPr>
        <w:shd w:val="clear" w:color="auto" w:fill="FFFFFF"/>
        <w:tabs>
          <w:tab w:val="clear" w:pos="4677"/>
          <w:tab w:val="clear" w:pos="9355"/>
        </w:tabs>
        <w:spacing w:after="200" w:line="276" w:lineRule="auto"/>
        <w:ind w:left="-426"/>
        <w:contextualSpacing/>
        <w:jc w:val="both"/>
        <w:rPr>
          <w:rFonts w:ascii="Garamond" w:hAnsi="Garamond" w:cs="Courier New"/>
          <w:b/>
          <w:i/>
        </w:rPr>
      </w:pPr>
      <w:r>
        <w:rPr>
          <w:rFonts w:ascii="Garamond" w:hAnsi="Garamond" w:cs="Courier New"/>
          <w:b/>
          <w:i/>
        </w:rPr>
        <w:t xml:space="preserve"> </w:t>
      </w:r>
      <w:r w:rsidRPr="00B9388B">
        <w:rPr>
          <w:rFonts w:ascii="Garamond" w:hAnsi="Garamond" w:cs="Courier New"/>
          <w:b/>
          <w:i/>
        </w:rPr>
        <w:t xml:space="preserve">Внедрение упрощенных требований для проведения </w:t>
      </w:r>
      <w:proofErr w:type="spellStart"/>
      <w:r w:rsidRPr="00B9388B">
        <w:rPr>
          <w:rFonts w:ascii="Garamond" w:hAnsi="Garamond" w:cs="Courier New"/>
          <w:b/>
          <w:i/>
        </w:rPr>
        <w:t>низкоинтервенционных</w:t>
      </w:r>
      <w:proofErr w:type="spellEnd"/>
      <w:r w:rsidRPr="00B9388B">
        <w:rPr>
          <w:rFonts w:ascii="Garamond" w:hAnsi="Garamond" w:cs="Courier New"/>
          <w:b/>
          <w:i/>
        </w:rPr>
        <w:t xml:space="preserve"> испытаний</w:t>
      </w:r>
      <w:r w:rsidRPr="00B9388B">
        <w:rPr>
          <w:rFonts w:ascii="Garamond" w:hAnsi="Garamond" w:cs="Courier New"/>
          <w:b/>
          <w:i/>
          <w:vertAlign w:val="superscript"/>
        </w:rPr>
        <w:footnoteReference w:id="220"/>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Необходимо упростить требования относительно частоты мониторинга таких испытаний и </w:t>
      </w:r>
      <w:proofErr w:type="spellStart"/>
      <w:r w:rsidRPr="00B9388B">
        <w:rPr>
          <w:rFonts w:ascii="Garamond" w:hAnsi="Garamond" w:cs="Courier New"/>
        </w:rPr>
        <w:t>отслеживаемости</w:t>
      </w:r>
      <w:proofErr w:type="spellEnd"/>
      <w:r w:rsidRPr="00B9388B">
        <w:rPr>
          <w:rFonts w:ascii="Garamond" w:hAnsi="Garamond" w:cs="Courier New"/>
        </w:rPr>
        <w:t xml:space="preserve"> исследуемого лекарственного средства.</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1"/>
        </w:numPr>
        <w:shd w:val="clear" w:color="auto" w:fill="FFFFFF"/>
        <w:tabs>
          <w:tab w:val="clear" w:pos="4677"/>
          <w:tab w:val="clear" w:pos="9355"/>
        </w:tabs>
        <w:spacing w:after="200" w:line="276" w:lineRule="auto"/>
        <w:ind w:left="-426"/>
        <w:contextualSpacing/>
        <w:jc w:val="both"/>
        <w:rPr>
          <w:rFonts w:ascii="Garamond" w:hAnsi="Garamond" w:cs="Courier New"/>
          <w:b/>
          <w:i/>
        </w:rPr>
      </w:pPr>
      <w:r w:rsidRPr="00B9388B">
        <w:rPr>
          <w:rFonts w:ascii="Garamond" w:hAnsi="Garamond" w:cs="Courier New"/>
          <w:b/>
          <w:i/>
        </w:rPr>
        <w:t>Внедрение упрощенных требований к получению информированного согласия в случае испытаний в чрезвычайных ситуациях, а также лицами, которые не могут писать</w:t>
      </w:r>
      <w:r w:rsidRPr="00B9388B">
        <w:rPr>
          <w:rFonts w:ascii="Garamond" w:hAnsi="Garamond" w:cs="Courier New"/>
          <w:b/>
          <w:i/>
          <w:vertAlign w:val="superscript"/>
        </w:rPr>
        <w:footnoteReference w:id="221"/>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В случаях, когда пациент внезапно оказался в угрожающих жизни условиях и получение информированного согласия по стандартной процедуре до вмешательства является невозможным, необходимо обеспечить возможность участия пациента в испытании при соблюдении ряда требований, в частности: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 наличие научного обоснования для ожидания положительного клинического эффекта от участия в испытании с учетом состояния пациента;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невозможность предварительного предоставления всей необходимой информации и получения информированного согласия законного представителя пациента;</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подтверждение исследователем факта отсутствия предварительно высказанных субъектом возражений относительно участия в испытании;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 получение информированного согласия после вмешательства для продолжения испытания как можно скорее после появления такой возможности.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В свою очередь, лицам, которые не могут писать, должно быть предоставлено право самостоятельно предоставить свое согласие в альтернативной форме (в частности, устно). Факт предоставления такого согласия должен быть зафиксирован свидетелем</w:t>
      </w:r>
      <w:r w:rsidRPr="00B9388B">
        <w:rPr>
          <w:rFonts w:ascii="Garamond" w:hAnsi="Garamond" w:cs="Courier New"/>
          <w:vertAlign w:val="superscript"/>
        </w:rPr>
        <w:footnoteReference w:id="222"/>
      </w:r>
      <w:r w:rsidRPr="00B9388B">
        <w:rPr>
          <w:rFonts w:ascii="Garamond" w:hAnsi="Garamond" w:cs="Courier New"/>
        </w:rPr>
        <w:t>.</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i/>
        </w:rPr>
      </w:pPr>
    </w:p>
    <w:p w:rsidR="00A97E85" w:rsidRPr="00B9388B" w:rsidRDefault="00A97E85" w:rsidP="00A97E85">
      <w:pPr>
        <w:pStyle w:val="afc"/>
        <w:numPr>
          <w:ilvl w:val="0"/>
          <w:numId w:val="111"/>
        </w:numPr>
        <w:shd w:val="clear" w:color="auto" w:fill="FFFFFF"/>
        <w:tabs>
          <w:tab w:val="clear" w:pos="4677"/>
          <w:tab w:val="clear" w:pos="9355"/>
        </w:tabs>
        <w:spacing w:after="200" w:line="276" w:lineRule="auto"/>
        <w:ind w:left="-426"/>
        <w:contextualSpacing/>
        <w:jc w:val="both"/>
        <w:rPr>
          <w:rFonts w:ascii="Garamond" w:hAnsi="Garamond" w:cs="Courier New"/>
          <w:b/>
          <w:i/>
        </w:rPr>
      </w:pPr>
      <w:r w:rsidRPr="00B9388B">
        <w:rPr>
          <w:rFonts w:ascii="Garamond" w:hAnsi="Garamond" w:cs="Courier New"/>
          <w:b/>
          <w:i/>
        </w:rPr>
        <w:t xml:space="preserve">Внедрение возможности одобрения испытания под обязательство спонсора выполнить определенные условия </w:t>
      </w:r>
      <w:r w:rsidRPr="00B9388B">
        <w:rPr>
          <w:rFonts w:ascii="Garamond" w:hAnsi="Garamond" w:cs="Courier New"/>
          <w:b/>
          <w:i/>
          <w:vertAlign w:val="superscript"/>
        </w:rPr>
        <w:footnoteReference w:id="223"/>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i/>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Необходимо предусмотреть возможность принятия Минздравом трех видов решений:</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Разрешение клинического испытания;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Разрешение клинического испытания при соблюдении определенных условий</w:t>
      </w:r>
      <w:r>
        <w:rPr>
          <w:rFonts w:ascii="Garamond" w:hAnsi="Garamond" w:cs="Courier New"/>
          <w:lang w:val="uk-UA"/>
        </w:rPr>
        <w:t xml:space="preserve">, </w:t>
      </w:r>
      <w:r w:rsidRPr="004C60A4">
        <w:rPr>
          <w:rFonts w:ascii="Garamond" w:hAnsi="Garamond" w:cs="Courier New"/>
        </w:rPr>
        <w:t>предварительно</w:t>
      </w:r>
      <w:r w:rsidRPr="00B41C61">
        <w:rPr>
          <w:rFonts w:ascii="Garamond" w:hAnsi="Garamond" w:cs="Courier New"/>
        </w:rPr>
        <w:t xml:space="preserve"> согласованных с </w:t>
      </w:r>
      <w:r w:rsidRPr="004C60A4">
        <w:rPr>
          <w:rFonts w:ascii="Garamond" w:hAnsi="Garamond" w:cs="Courier New"/>
        </w:rPr>
        <w:t>заявителем</w:t>
      </w:r>
      <w:r w:rsidRPr="00B41C61">
        <w:rPr>
          <w:rFonts w:ascii="Garamond" w:hAnsi="Garamond" w:cs="Courier New"/>
        </w:rPr>
        <w:t>;</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Запрет проведения клинического испытания.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numPr>
          <w:ilvl w:val="0"/>
          <w:numId w:val="111"/>
        </w:numPr>
        <w:shd w:val="clear" w:color="auto" w:fill="FFFFFF"/>
        <w:tabs>
          <w:tab w:val="clear" w:pos="4677"/>
          <w:tab w:val="clear" w:pos="9355"/>
        </w:tabs>
        <w:spacing w:after="200" w:line="276" w:lineRule="auto"/>
        <w:ind w:left="-426"/>
        <w:contextualSpacing/>
        <w:jc w:val="both"/>
        <w:rPr>
          <w:rFonts w:ascii="Garamond" w:hAnsi="Garamond" w:cs="Courier New"/>
          <w:b/>
          <w:i/>
        </w:rPr>
      </w:pPr>
      <w:r w:rsidRPr="00B9388B">
        <w:rPr>
          <w:rFonts w:ascii="Garamond" w:hAnsi="Garamond" w:cs="Courier New"/>
          <w:b/>
          <w:i/>
        </w:rPr>
        <w:t xml:space="preserve"> Внедрение возможности спонсора предоставить свои доводы в случае принятия ГЭЦ решения о временной или полной остановке испытания</w:t>
      </w:r>
      <w:r w:rsidRPr="00B9388B">
        <w:rPr>
          <w:rFonts w:ascii="Garamond" w:hAnsi="Garamond" w:cs="Courier New"/>
          <w:b/>
          <w:i/>
          <w:vertAlign w:val="superscript"/>
        </w:rPr>
        <w:footnoteReference w:id="224"/>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Необходимо обязать ГЭЦ предварительно уведомлять спонсора о намерении ГЭЦ временно или полностью прекратить испытание, а также дать спонсору возможность предоставить свои </w:t>
      </w:r>
      <w:r w:rsidRPr="00B9388B">
        <w:rPr>
          <w:rFonts w:ascii="Garamond" w:hAnsi="Garamond" w:cs="Courier New"/>
        </w:rPr>
        <w:lastRenderedPageBreak/>
        <w:t>доводы/контраргументацию для того, чтобы избежать принятия необоснованного решения и потерю времени.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numPr>
          <w:ilvl w:val="0"/>
          <w:numId w:val="111"/>
        </w:numPr>
        <w:spacing w:after="200" w:line="276" w:lineRule="auto"/>
        <w:ind w:left="-426"/>
        <w:jc w:val="both"/>
        <w:rPr>
          <w:rFonts w:ascii="Garamond" w:hAnsi="Garamond" w:cs="Courier New"/>
          <w:b/>
          <w:i/>
        </w:rPr>
      </w:pPr>
      <w:r w:rsidRPr="00B9388B">
        <w:rPr>
          <w:rFonts w:ascii="Garamond" w:hAnsi="Garamond" w:cs="Courier New"/>
          <w:b/>
          <w:i/>
        </w:rPr>
        <w:t>Отмена необходимости подавать документы, которые выдаются другими органами государственной власти Украины, внедрение запрета запрашивать отдельные документы, информация в которых уже содержится в других документах, поданных заявителем</w:t>
      </w:r>
    </w:p>
    <w:p w:rsidR="00A97E85" w:rsidRPr="00B9388B" w:rsidRDefault="00A97E85" w:rsidP="00A97E85">
      <w:pPr>
        <w:ind w:left="-426"/>
        <w:jc w:val="both"/>
        <w:rPr>
          <w:rFonts w:ascii="Garamond" w:hAnsi="Garamond" w:cs="Courier New"/>
        </w:rPr>
      </w:pPr>
      <w:r w:rsidRPr="00B9388B">
        <w:rPr>
          <w:rFonts w:ascii="Garamond" w:hAnsi="Garamond" w:cs="Courier New"/>
        </w:rPr>
        <w:t xml:space="preserve">Заявители не должны подавать документы или информацию для одобрения клинического испытания лекарственных средств, которые выдаются или которой владеют другие органы государственной власти Украины. ГЭЦ должен получать соответствующие документы/информацию путем коммуникации с соответствующими органами власти. Таким образом, из перечня документов должна быть исключена копия документа, подтверждающего соблюдение стандартов надлежащей производственной практики, </w:t>
      </w:r>
      <w:proofErr w:type="gramStart"/>
      <w:r w:rsidRPr="00B9388B">
        <w:rPr>
          <w:rFonts w:ascii="Garamond" w:hAnsi="Garamond" w:cs="Courier New"/>
        </w:rPr>
        <w:t>который</w:t>
      </w:r>
      <w:proofErr w:type="gramEnd"/>
      <w:r w:rsidRPr="00B9388B">
        <w:rPr>
          <w:rFonts w:ascii="Garamond" w:hAnsi="Garamond" w:cs="Courier New"/>
        </w:rPr>
        <w:t xml:space="preserve"> выдается Государственной службой Украины по лекарственным средствам, а также результаты предварительных экспертиз и/или заключений ГЭЦ относительно доклинического изучения/клинического испытания исследуемого ЛС, которые заявителю необходимо подавать в ГЭЦ.</w:t>
      </w:r>
    </w:p>
    <w:p w:rsidR="00A97E85" w:rsidRPr="00B9388B" w:rsidRDefault="00A97E85" w:rsidP="00A97E85">
      <w:pPr>
        <w:ind w:left="-426"/>
        <w:jc w:val="both"/>
        <w:rPr>
          <w:rFonts w:ascii="Garamond" w:hAnsi="Garamond" w:cs="Courier New"/>
        </w:rPr>
      </w:pPr>
    </w:p>
    <w:p w:rsidR="00A97E85" w:rsidRPr="00B9388B" w:rsidRDefault="00A97E85" w:rsidP="00A97E85">
      <w:pPr>
        <w:ind w:left="-426"/>
        <w:jc w:val="both"/>
        <w:rPr>
          <w:rFonts w:ascii="Garamond" w:hAnsi="Garamond" w:cs="Courier New"/>
        </w:rPr>
      </w:pPr>
      <w:r w:rsidRPr="00B9388B">
        <w:rPr>
          <w:rFonts w:ascii="Garamond" w:hAnsi="Garamond" w:cs="Courier New"/>
        </w:rPr>
        <w:t>Кроме того, порядок проведения клинических испытаний лекарственных средств должен прямо предусматривать запрет запрашивать от заявителей документы и информацию, которые содержатся в уже поданных материалах или которыми владеют другие органы государственной власти.</w:t>
      </w:r>
    </w:p>
    <w:p w:rsidR="00A97E85" w:rsidRPr="00B9388B" w:rsidRDefault="00A97E85" w:rsidP="00A97E85">
      <w:pPr>
        <w:ind w:left="-426"/>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2B3BF5" w:rsidRDefault="005620D2" w:rsidP="00A97E85">
      <w:pPr>
        <w:pStyle w:val="2"/>
        <w:shd w:val="clear" w:color="auto" w:fill="FFFFFF"/>
        <w:tabs>
          <w:tab w:val="left" w:pos="-426"/>
        </w:tabs>
        <w:spacing w:after="240"/>
        <w:ind w:left="-426"/>
        <w:contextualSpacing/>
        <w:rPr>
          <w:sz w:val="24"/>
          <w:szCs w:val="24"/>
        </w:rPr>
      </w:pPr>
      <w:bookmarkStart w:id="260" w:name="_Toc446350369"/>
      <w:bookmarkStart w:id="261" w:name="_Toc446351230"/>
      <w:bookmarkStart w:id="262" w:name="_Toc457227933"/>
      <w:r>
        <w:rPr>
          <w:sz w:val="24"/>
          <w:szCs w:val="24"/>
          <w:lang w:val="ru-RU"/>
        </w:rPr>
        <w:t>9.1.</w:t>
      </w:r>
      <w:r w:rsidR="00A97E85" w:rsidRPr="002B3BF5">
        <w:rPr>
          <w:sz w:val="24"/>
          <w:szCs w:val="24"/>
        </w:rPr>
        <w:t xml:space="preserve">1.4. </w:t>
      </w:r>
      <w:proofErr w:type="spellStart"/>
      <w:r w:rsidR="00A97E85" w:rsidRPr="002B3BF5">
        <w:rPr>
          <w:sz w:val="24"/>
          <w:szCs w:val="24"/>
        </w:rPr>
        <w:t>Ожидаемый</w:t>
      </w:r>
      <w:proofErr w:type="spellEnd"/>
      <w:r w:rsidR="00A97E85" w:rsidRPr="002B3BF5">
        <w:rPr>
          <w:sz w:val="24"/>
          <w:szCs w:val="24"/>
        </w:rPr>
        <w:t xml:space="preserve"> результат </w:t>
      </w:r>
      <w:proofErr w:type="spellStart"/>
      <w:r w:rsidR="00A97E85" w:rsidRPr="002B3BF5">
        <w:rPr>
          <w:sz w:val="24"/>
          <w:szCs w:val="24"/>
        </w:rPr>
        <w:t>дерегуляции</w:t>
      </w:r>
      <w:bookmarkEnd w:id="260"/>
      <w:bookmarkEnd w:id="261"/>
      <w:bookmarkEnd w:id="262"/>
      <w:proofErr w:type="spellEnd"/>
    </w:p>
    <w:p w:rsidR="00A97E85" w:rsidRPr="00A97E85" w:rsidRDefault="00A97E85" w:rsidP="00A97E85">
      <w:pPr>
        <w:pStyle w:val="3"/>
        <w:shd w:val="clear" w:color="auto" w:fill="FFFFFF"/>
        <w:tabs>
          <w:tab w:val="left" w:pos="-426"/>
        </w:tabs>
        <w:ind w:left="-426" w:firstLine="0"/>
        <w:contextualSpacing/>
        <w:rPr>
          <w:rFonts w:ascii="Garamond" w:hAnsi="Garamond"/>
          <w:szCs w:val="24"/>
        </w:rPr>
      </w:pPr>
      <w:bookmarkStart w:id="263" w:name="_Toc446350370"/>
      <w:bookmarkStart w:id="264" w:name="_Toc446351231"/>
      <w:bookmarkStart w:id="265" w:name="_Toc457227934"/>
      <w:r w:rsidRPr="00A97E85">
        <w:rPr>
          <w:rFonts w:ascii="Garamond" w:hAnsi="Garamond"/>
          <w:szCs w:val="24"/>
        </w:rPr>
        <w:t>- Сокращение сроков запуска клинических испытаний;</w:t>
      </w:r>
      <w:bookmarkEnd w:id="263"/>
      <w:bookmarkEnd w:id="264"/>
      <w:bookmarkEnd w:id="265"/>
    </w:p>
    <w:p w:rsidR="00A97E85" w:rsidRPr="00A97E85" w:rsidRDefault="00A97E85" w:rsidP="00A97E85">
      <w:pPr>
        <w:pStyle w:val="3"/>
        <w:shd w:val="clear" w:color="auto" w:fill="FFFFFF"/>
        <w:tabs>
          <w:tab w:val="left" w:pos="-426"/>
        </w:tabs>
        <w:ind w:left="-426" w:firstLine="0"/>
        <w:contextualSpacing/>
        <w:rPr>
          <w:rFonts w:ascii="Garamond" w:hAnsi="Garamond"/>
          <w:szCs w:val="24"/>
        </w:rPr>
      </w:pPr>
      <w:bookmarkStart w:id="266" w:name="_Toc446350371"/>
      <w:bookmarkStart w:id="267" w:name="_Toc446351232"/>
      <w:bookmarkStart w:id="268" w:name="_Toc457227935"/>
      <w:r w:rsidRPr="00A97E85">
        <w:rPr>
          <w:rFonts w:ascii="Garamond" w:hAnsi="Garamond"/>
          <w:szCs w:val="24"/>
        </w:rPr>
        <w:t>- Сокращение расходов спонсоров клинических испытаний, которые закладываются в стоимость зарегистрированных лекарственных средств;</w:t>
      </w:r>
      <w:bookmarkEnd w:id="266"/>
      <w:bookmarkEnd w:id="267"/>
      <w:bookmarkEnd w:id="268"/>
    </w:p>
    <w:p w:rsidR="00A97E85" w:rsidRPr="00A97E85" w:rsidRDefault="00A97E85" w:rsidP="00A97E85">
      <w:pPr>
        <w:pStyle w:val="3"/>
        <w:shd w:val="clear" w:color="auto" w:fill="FFFFFF"/>
        <w:tabs>
          <w:tab w:val="left" w:pos="-426"/>
        </w:tabs>
        <w:ind w:left="-426" w:firstLine="0"/>
        <w:contextualSpacing/>
        <w:rPr>
          <w:rFonts w:ascii="Garamond" w:hAnsi="Garamond"/>
          <w:szCs w:val="24"/>
        </w:rPr>
      </w:pPr>
      <w:bookmarkStart w:id="269" w:name="_Toc446350372"/>
      <w:bookmarkStart w:id="270" w:name="_Toc446351233"/>
      <w:bookmarkStart w:id="271" w:name="_Toc457227936"/>
      <w:r w:rsidRPr="00A97E85">
        <w:rPr>
          <w:rFonts w:ascii="Garamond" w:hAnsi="Garamond"/>
          <w:szCs w:val="24"/>
        </w:rPr>
        <w:t>- Увеличение количества испытаний на территории Украины;</w:t>
      </w:r>
      <w:bookmarkEnd w:id="269"/>
      <w:bookmarkEnd w:id="270"/>
      <w:bookmarkEnd w:id="271"/>
    </w:p>
    <w:p w:rsidR="00A97E85" w:rsidRPr="00A97E85" w:rsidRDefault="00A97E85" w:rsidP="00A97E85">
      <w:pPr>
        <w:pStyle w:val="3"/>
        <w:shd w:val="clear" w:color="auto" w:fill="FFFFFF"/>
        <w:tabs>
          <w:tab w:val="left" w:pos="-426"/>
        </w:tabs>
        <w:ind w:left="-426" w:firstLine="0"/>
        <w:contextualSpacing/>
        <w:rPr>
          <w:rFonts w:ascii="Garamond" w:hAnsi="Garamond"/>
          <w:szCs w:val="24"/>
        </w:rPr>
      </w:pPr>
      <w:bookmarkStart w:id="272" w:name="_Toc446350373"/>
      <w:bookmarkStart w:id="273" w:name="_Toc446351234"/>
      <w:bookmarkStart w:id="274" w:name="_Toc457227937"/>
      <w:r w:rsidRPr="00A97E85">
        <w:rPr>
          <w:rFonts w:ascii="Garamond" w:hAnsi="Garamond"/>
          <w:szCs w:val="24"/>
        </w:rPr>
        <w:t>- Ускорение выхода на рынок  Украины и других стран мира инновационных препаратов;</w:t>
      </w:r>
      <w:bookmarkEnd w:id="272"/>
      <w:bookmarkEnd w:id="273"/>
      <w:bookmarkEnd w:id="274"/>
    </w:p>
    <w:p w:rsidR="00A97E85" w:rsidRPr="00A97E85" w:rsidRDefault="00A97E85" w:rsidP="00A97E85">
      <w:pPr>
        <w:pStyle w:val="3"/>
        <w:shd w:val="clear" w:color="auto" w:fill="FFFFFF"/>
        <w:tabs>
          <w:tab w:val="left" w:pos="-426"/>
        </w:tabs>
        <w:ind w:left="-426" w:firstLine="0"/>
        <w:contextualSpacing/>
        <w:rPr>
          <w:rFonts w:ascii="Garamond" w:hAnsi="Garamond"/>
          <w:szCs w:val="24"/>
        </w:rPr>
      </w:pPr>
      <w:bookmarkStart w:id="275" w:name="_Toc446350374"/>
      <w:bookmarkStart w:id="276" w:name="_Toc446351235"/>
      <w:bookmarkStart w:id="277" w:name="_Toc457227938"/>
      <w:r w:rsidRPr="00A97E85">
        <w:rPr>
          <w:rFonts w:ascii="Garamond" w:hAnsi="Garamond"/>
          <w:szCs w:val="24"/>
        </w:rPr>
        <w:t>- Расширение доступа пациентов к инновационным разработкам для лечения наиболее тяжелых и опасных заболеваний.</w:t>
      </w:r>
      <w:bookmarkEnd w:id="275"/>
      <w:bookmarkEnd w:id="276"/>
      <w:bookmarkEnd w:id="277"/>
    </w:p>
    <w:p w:rsidR="00A97E85" w:rsidRPr="00B9388B" w:rsidRDefault="00A97E85" w:rsidP="00A97E85">
      <w:pPr>
        <w:pStyle w:val="3"/>
        <w:shd w:val="clear" w:color="auto" w:fill="FFFFFF"/>
        <w:tabs>
          <w:tab w:val="left" w:pos="0"/>
        </w:tabs>
        <w:ind w:left="360"/>
        <w:contextualSpacing/>
        <w:rPr>
          <w:rFonts w:ascii="Garamond" w:hAnsi="Garamond"/>
        </w:rPr>
      </w:pPr>
    </w:p>
    <w:p w:rsidR="00A97E85" w:rsidRPr="00B9388B" w:rsidRDefault="00A97E85" w:rsidP="00A97E85">
      <w:pPr>
        <w:pStyle w:val="3"/>
        <w:shd w:val="clear" w:color="auto" w:fill="FFFFFF"/>
        <w:tabs>
          <w:tab w:val="left" w:pos="0"/>
        </w:tabs>
        <w:ind w:left="360"/>
        <w:contextualSpacing/>
        <w:rPr>
          <w:rFonts w:ascii="Garamond" w:hAnsi="Garamond"/>
        </w:rPr>
      </w:pPr>
    </w:p>
    <w:p w:rsidR="00A97E85" w:rsidRPr="00B9388B" w:rsidRDefault="005620D2" w:rsidP="00A97E85">
      <w:pPr>
        <w:pStyle w:val="2"/>
        <w:shd w:val="clear" w:color="auto" w:fill="FFFFFF"/>
        <w:tabs>
          <w:tab w:val="left" w:pos="-426"/>
        </w:tabs>
        <w:spacing w:after="240"/>
        <w:ind w:left="-426"/>
        <w:contextualSpacing/>
        <w:rPr>
          <w:szCs w:val="22"/>
        </w:rPr>
      </w:pPr>
      <w:bookmarkStart w:id="278" w:name="_Toc446350375"/>
      <w:bookmarkStart w:id="279" w:name="_Toc446351236"/>
      <w:bookmarkStart w:id="280" w:name="_Toc457227939"/>
      <w:r>
        <w:rPr>
          <w:szCs w:val="22"/>
          <w:lang w:val="ru-RU"/>
        </w:rPr>
        <w:t>9.1.</w:t>
      </w:r>
      <w:r w:rsidR="00A97E85" w:rsidRPr="00B9388B">
        <w:rPr>
          <w:szCs w:val="22"/>
        </w:rPr>
        <w:t xml:space="preserve">1.5. </w:t>
      </w:r>
      <w:proofErr w:type="spellStart"/>
      <w:r w:rsidR="00A97E85" w:rsidRPr="00B9388B">
        <w:rPr>
          <w:szCs w:val="22"/>
        </w:rPr>
        <w:t>Существующие</w:t>
      </w:r>
      <w:proofErr w:type="spellEnd"/>
      <w:r w:rsidR="00A97E85" w:rsidRPr="00B9388B">
        <w:rPr>
          <w:szCs w:val="22"/>
        </w:rPr>
        <w:t xml:space="preserve"> </w:t>
      </w:r>
      <w:proofErr w:type="spellStart"/>
      <w:r w:rsidR="00A97E85" w:rsidRPr="00B9388B">
        <w:rPr>
          <w:szCs w:val="22"/>
        </w:rPr>
        <w:t>проекты</w:t>
      </w:r>
      <w:bookmarkEnd w:id="278"/>
      <w:bookmarkEnd w:id="279"/>
      <w:bookmarkEnd w:id="280"/>
      <w:proofErr w:type="spellEnd"/>
    </w:p>
    <w:p w:rsidR="00A97E85" w:rsidRPr="00B9388B" w:rsidRDefault="00A97E85" w:rsidP="00A97E85">
      <w:pPr>
        <w:pStyle w:val="3"/>
        <w:shd w:val="clear" w:color="auto" w:fill="FFFFFF"/>
        <w:tabs>
          <w:tab w:val="left" w:pos="0"/>
        </w:tabs>
        <w:ind w:left="-426"/>
        <w:contextualSpacing/>
        <w:rPr>
          <w:rFonts w:ascii="Garamond" w:hAnsi="Garamond"/>
        </w:rPr>
      </w:pPr>
    </w:p>
    <w:p w:rsidR="00A97E85" w:rsidRPr="00A97E85" w:rsidRDefault="00A97E85" w:rsidP="00A97E85">
      <w:pPr>
        <w:pStyle w:val="3"/>
        <w:shd w:val="clear" w:color="auto" w:fill="FFFFFF"/>
        <w:tabs>
          <w:tab w:val="left" w:pos="0"/>
        </w:tabs>
        <w:ind w:left="-426" w:firstLine="0"/>
        <w:contextualSpacing/>
        <w:jc w:val="both"/>
        <w:rPr>
          <w:rFonts w:ascii="Garamond" w:hAnsi="Garamond"/>
          <w:szCs w:val="24"/>
        </w:rPr>
      </w:pPr>
      <w:bookmarkStart w:id="281" w:name="_Toc446350376"/>
      <w:bookmarkStart w:id="282" w:name="_Toc446351237"/>
      <w:bookmarkStart w:id="283" w:name="_Toc457227940"/>
      <w:r w:rsidRPr="00A97E85">
        <w:rPr>
          <w:rFonts w:ascii="Garamond" w:hAnsi="Garamond"/>
          <w:szCs w:val="24"/>
        </w:rPr>
        <w:t>На сегодняшний день существует инициатива, касающаяся изменения законодательства в сфере клинических испытаний</w:t>
      </w:r>
      <w:bookmarkEnd w:id="281"/>
      <w:bookmarkEnd w:id="282"/>
      <w:r w:rsidRPr="00A97E85">
        <w:rPr>
          <w:rFonts w:ascii="Garamond" w:hAnsi="Garamond"/>
          <w:szCs w:val="24"/>
        </w:rPr>
        <w:t>.</w:t>
      </w:r>
      <w:bookmarkEnd w:id="283"/>
    </w:p>
    <w:p w:rsidR="00A97E85" w:rsidRPr="00A97E85" w:rsidRDefault="00A97E85" w:rsidP="00A97E85">
      <w:pPr>
        <w:pStyle w:val="3"/>
        <w:shd w:val="clear" w:color="auto" w:fill="FFFFFF"/>
        <w:tabs>
          <w:tab w:val="left" w:pos="0"/>
        </w:tabs>
        <w:ind w:left="-426" w:firstLine="0"/>
        <w:contextualSpacing/>
        <w:rPr>
          <w:rFonts w:ascii="Garamond" w:hAnsi="Garamond"/>
          <w:szCs w:val="24"/>
        </w:rPr>
      </w:pPr>
    </w:p>
    <w:p w:rsidR="00A97E85" w:rsidRPr="00A97E85" w:rsidRDefault="00A97E85" w:rsidP="00A97E85">
      <w:pPr>
        <w:pStyle w:val="3"/>
        <w:shd w:val="clear" w:color="auto" w:fill="FFFFFF"/>
        <w:tabs>
          <w:tab w:val="left" w:pos="-426"/>
        </w:tabs>
        <w:ind w:left="-426" w:firstLine="0"/>
        <w:contextualSpacing/>
        <w:jc w:val="both"/>
        <w:rPr>
          <w:rFonts w:ascii="Garamond" w:hAnsi="Garamond"/>
          <w:szCs w:val="24"/>
        </w:rPr>
      </w:pPr>
      <w:bookmarkStart w:id="284" w:name="_Toc446350377"/>
      <w:bookmarkStart w:id="285" w:name="_Toc446351238"/>
      <w:bookmarkStart w:id="286" w:name="_Toc457227941"/>
      <w:proofErr w:type="gramStart"/>
      <w:r w:rsidRPr="00A97E85">
        <w:rPr>
          <w:rFonts w:ascii="Garamond" w:hAnsi="Garamond"/>
          <w:szCs w:val="24"/>
        </w:rPr>
        <w:t>Проект Закона о внесении изменений в Закон Украины "О лекарственных средствах" (относительно доступа к материалам доклинического изучения и клинических испытаний лекарственных средств) (</w:t>
      </w:r>
      <w:proofErr w:type="spellStart"/>
      <w:r w:rsidRPr="00A97E85">
        <w:rPr>
          <w:rFonts w:ascii="Garamond" w:hAnsi="Garamond"/>
          <w:szCs w:val="24"/>
        </w:rPr>
        <w:t>р.н</w:t>
      </w:r>
      <w:proofErr w:type="spellEnd"/>
      <w:r w:rsidRPr="00A97E85">
        <w:rPr>
          <w:rFonts w:ascii="Garamond" w:hAnsi="Garamond"/>
          <w:szCs w:val="24"/>
        </w:rPr>
        <w:t xml:space="preserve">. 4074 от 16.02.2016, инициатор – </w:t>
      </w:r>
      <w:proofErr w:type="spellStart"/>
      <w:r w:rsidRPr="00A97E85">
        <w:rPr>
          <w:rFonts w:ascii="Garamond" w:hAnsi="Garamond"/>
          <w:szCs w:val="24"/>
        </w:rPr>
        <w:t>н.д</w:t>
      </w:r>
      <w:proofErr w:type="spellEnd"/>
      <w:r w:rsidRPr="00A97E85">
        <w:rPr>
          <w:rFonts w:ascii="Garamond" w:hAnsi="Garamond"/>
          <w:szCs w:val="24"/>
        </w:rPr>
        <w:t>.</w:t>
      </w:r>
      <w:proofErr w:type="gramEnd"/>
      <w:r w:rsidRPr="00A97E85">
        <w:rPr>
          <w:rFonts w:ascii="Garamond" w:hAnsi="Garamond"/>
          <w:szCs w:val="24"/>
        </w:rPr>
        <w:t xml:space="preserve"> </w:t>
      </w:r>
      <w:proofErr w:type="spellStart"/>
      <w:proofErr w:type="gramStart"/>
      <w:r w:rsidRPr="00A97E85">
        <w:rPr>
          <w:rFonts w:ascii="Garamond" w:hAnsi="Garamond"/>
          <w:szCs w:val="24"/>
        </w:rPr>
        <w:t>К.Ярынич</w:t>
      </w:r>
      <w:proofErr w:type="spellEnd"/>
      <w:r w:rsidRPr="00A97E85">
        <w:rPr>
          <w:rFonts w:ascii="Garamond" w:hAnsi="Garamond"/>
          <w:szCs w:val="24"/>
        </w:rPr>
        <w:t xml:space="preserve">, </w:t>
      </w:r>
      <w:proofErr w:type="spellStart"/>
      <w:r w:rsidRPr="00A97E85">
        <w:rPr>
          <w:rFonts w:ascii="Garamond" w:hAnsi="Garamond"/>
          <w:szCs w:val="24"/>
        </w:rPr>
        <w:t>Т.Бахтеева</w:t>
      </w:r>
      <w:proofErr w:type="spellEnd"/>
      <w:r w:rsidRPr="00A97E85">
        <w:rPr>
          <w:rFonts w:ascii="Garamond" w:hAnsi="Garamond"/>
          <w:szCs w:val="24"/>
        </w:rPr>
        <w:t xml:space="preserve"> и др.)</w:t>
      </w:r>
      <w:bookmarkEnd w:id="284"/>
      <w:bookmarkEnd w:id="285"/>
      <w:bookmarkEnd w:id="286"/>
      <w:proofErr w:type="gramEnd"/>
    </w:p>
    <w:p w:rsidR="00A97E85" w:rsidRPr="00A97E85" w:rsidRDefault="00A97E85" w:rsidP="00A97E85">
      <w:pPr>
        <w:pStyle w:val="3"/>
        <w:shd w:val="clear" w:color="auto" w:fill="FFFFFF"/>
        <w:tabs>
          <w:tab w:val="left" w:pos="-426"/>
        </w:tabs>
        <w:ind w:left="-426" w:firstLine="0"/>
        <w:contextualSpacing/>
        <w:jc w:val="both"/>
        <w:rPr>
          <w:rFonts w:ascii="Garamond" w:hAnsi="Garamond"/>
          <w:szCs w:val="24"/>
        </w:rPr>
      </w:pPr>
      <w:bookmarkStart w:id="287" w:name="_Toc446350378"/>
      <w:bookmarkStart w:id="288" w:name="_Toc446351239"/>
      <w:bookmarkStart w:id="289" w:name="_Toc457227942"/>
      <w:r w:rsidRPr="00A97E85">
        <w:rPr>
          <w:rFonts w:ascii="Garamond" w:hAnsi="Garamond"/>
          <w:szCs w:val="24"/>
        </w:rPr>
        <w:t xml:space="preserve">Данный законопроект предусматривает исключение материалов доклинического изучения и клинических испытаний из перечня информации, которая подлежит защите от разглашения и недобросовестного коммерческого использования. Законопроект противоречит требованиям ч. 4 ст. </w:t>
      </w:r>
      <w:r w:rsidRPr="00A97E85">
        <w:rPr>
          <w:rFonts w:ascii="Garamond" w:hAnsi="Garamond"/>
          <w:szCs w:val="24"/>
        </w:rPr>
        <w:lastRenderedPageBreak/>
        <w:t>81 Регламента, которая предусматривает необходимость ограничения доступа к базе данных испытаний в ЕС для защиты персональных данных и охраны коммерческой тайны. Кроме того, согласно ч. 4 ст. 21, п. а) ст. 106 Директивы 2001/83/ЕС, которая регулирует процедуру регистрации лекарственных средств,  публикации подлежит лишь отчет по оценке лекарственного средства, составленный национальным регуляторным органом, однако не материалы клинических и доклинических испытаний.  Законопроект  также противоречит требованиям ст. 39 Соглашения о торговых аспектах прав интеллектуальной собственности, которая предусматривает необходимость защиты от раскрытия и недобросовестного коммерческого использования данных исследований, которые требуются для получения разрешения на продажу фармацевтической продукции. Ввиду отсутствия в законопроекте положений, предусматривающих гарантии защиты коммерчески чувствительной информации и персональных данных, такая инициатива может привести к отказу спонсоров от проведения клинических испытаний в Украине.</w:t>
      </w:r>
      <w:bookmarkEnd w:id="287"/>
      <w:bookmarkEnd w:id="288"/>
      <w:bookmarkEnd w:id="289"/>
    </w:p>
    <w:p w:rsidR="00A97E85" w:rsidRPr="002B3BF5" w:rsidRDefault="00A97E85" w:rsidP="00A97E85">
      <w:pPr>
        <w:pStyle w:val="3"/>
        <w:shd w:val="clear" w:color="auto" w:fill="FFFFFF"/>
        <w:tabs>
          <w:tab w:val="left" w:pos="0"/>
        </w:tabs>
        <w:ind w:left="-66"/>
        <w:contextualSpacing/>
        <w:jc w:val="both"/>
        <w:rPr>
          <w:rFonts w:ascii="Garamond" w:hAnsi="Garamond"/>
          <w:b/>
          <w:szCs w:val="24"/>
        </w:rPr>
      </w:pPr>
    </w:p>
    <w:p w:rsidR="00A97E85" w:rsidRPr="00B9388B" w:rsidRDefault="00A97E85" w:rsidP="00A97E85">
      <w:pPr>
        <w:pStyle w:val="3"/>
        <w:shd w:val="clear" w:color="auto" w:fill="FFFFFF"/>
        <w:tabs>
          <w:tab w:val="left" w:pos="0"/>
        </w:tabs>
        <w:ind w:left="-66"/>
        <w:contextualSpacing/>
        <w:jc w:val="both"/>
        <w:rPr>
          <w:rFonts w:ascii="Garamond" w:hAnsi="Garamond"/>
        </w:rPr>
      </w:pPr>
    </w:p>
    <w:p w:rsidR="00A97E85" w:rsidRPr="00B9388B" w:rsidRDefault="00A97E85" w:rsidP="00A97E85">
      <w:pPr>
        <w:spacing w:after="200"/>
        <w:ind w:left="-426"/>
        <w:jc w:val="both"/>
        <w:outlineLvl w:val="0"/>
        <w:rPr>
          <w:rFonts w:ascii="Garamond" w:eastAsia="Calibri" w:hAnsi="Garamond"/>
          <w:b/>
        </w:rPr>
      </w:pPr>
      <w:bookmarkStart w:id="290" w:name="_Toc446350379"/>
      <w:bookmarkStart w:id="291" w:name="_Toc446351240"/>
      <w:bookmarkStart w:id="292" w:name="_Toc457227943"/>
      <w:r w:rsidRPr="00A97E85">
        <w:rPr>
          <w:rFonts w:ascii="Garamond" w:eastAsia="Calibri" w:hAnsi="Garamond"/>
          <w:b/>
        </w:rPr>
        <w:t>2.9.</w:t>
      </w:r>
      <w:r w:rsidRPr="00B9388B">
        <w:rPr>
          <w:rFonts w:ascii="Garamond" w:eastAsia="Calibri" w:hAnsi="Garamond"/>
          <w:b/>
        </w:rPr>
        <w:t>2. СТРАХОВАНИЕ В КЛИНИЧЕСКИХ ИСПЫТАНИЯХ</w:t>
      </w:r>
      <w:bookmarkEnd w:id="290"/>
      <w:bookmarkEnd w:id="291"/>
      <w:bookmarkEnd w:id="292"/>
    </w:p>
    <w:p w:rsidR="00A97E85" w:rsidRPr="00B9388B" w:rsidRDefault="00A97E85" w:rsidP="00A97E85">
      <w:pPr>
        <w:pStyle w:val="2"/>
        <w:shd w:val="clear" w:color="auto" w:fill="FFFFFF"/>
        <w:tabs>
          <w:tab w:val="left" w:pos="-284"/>
        </w:tabs>
        <w:spacing w:after="240"/>
        <w:ind w:left="-426"/>
        <w:contextualSpacing/>
        <w:rPr>
          <w:szCs w:val="22"/>
        </w:rPr>
      </w:pPr>
      <w:bookmarkStart w:id="293" w:name="_Toc446350380"/>
      <w:bookmarkStart w:id="294" w:name="_Toc446351241"/>
      <w:bookmarkStart w:id="295" w:name="_Toc457227944"/>
      <w:r w:rsidRPr="00A97E85">
        <w:rPr>
          <w:szCs w:val="22"/>
          <w:lang w:val="ru-RU"/>
        </w:rPr>
        <w:t>2.9.</w:t>
      </w:r>
      <w:r w:rsidRPr="00B9388B">
        <w:rPr>
          <w:szCs w:val="22"/>
        </w:rPr>
        <w:t xml:space="preserve">2.1. </w:t>
      </w:r>
      <w:proofErr w:type="spellStart"/>
      <w:r w:rsidRPr="00B9388B">
        <w:rPr>
          <w:szCs w:val="22"/>
        </w:rPr>
        <w:t>Действующие</w:t>
      </w:r>
      <w:proofErr w:type="spellEnd"/>
      <w:r w:rsidRPr="00B9388B">
        <w:rPr>
          <w:szCs w:val="22"/>
        </w:rPr>
        <w:t xml:space="preserve"> </w:t>
      </w:r>
      <w:proofErr w:type="spellStart"/>
      <w:r w:rsidRPr="00B9388B">
        <w:rPr>
          <w:szCs w:val="22"/>
        </w:rPr>
        <w:t>регуляторные</w:t>
      </w:r>
      <w:proofErr w:type="spellEnd"/>
      <w:r w:rsidRPr="00B9388B">
        <w:rPr>
          <w:szCs w:val="22"/>
        </w:rPr>
        <w:t xml:space="preserve"> </w:t>
      </w:r>
      <w:proofErr w:type="spellStart"/>
      <w:r w:rsidRPr="00B9388B">
        <w:rPr>
          <w:szCs w:val="22"/>
        </w:rPr>
        <w:t>процедуры</w:t>
      </w:r>
      <w:bookmarkEnd w:id="293"/>
      <w:bookmarkEnd w:id="294"/>
      <w:bookmarkEnd w:id="295"/>
      <w:proofErr w:type="spellEnd"/>
    </w:p>
    <w:p w:rsidR="00A97E85" w:rsidRPr="00B9388B" w:rsidRDefault="00A97E85" w:rsidP="00A97E85">
      <w:pPr>
        <w:spacing w:after="200" w:line="276" w:lineRule="auto"/>
        <w:ind w:left="-426"/>
        <w:jc w:val="both"/>
        <w:rPr>
          <w:rFonts w:ascii="Garamond" w:eastAsia="Calibri" w:hAnsi="Garamond"/>
        </w:rPr>
      </w:pPr>
      <w:r w:rsidRPr="00B9388B">
        <w:rPr>
          <w:rFonts w:ascii="Garamond" w:eastAsia="Calibri" w:hAnsi="Garamond"/>
        </w:rPr>
        <w:t xml:space="preserve">Согласно Закону Украины "О лекарственных средствах", перед началом клинических испытаний заказчик клинических испытаний лекарственного средства (спонсор) </w:t>
      </w:r>
      <w:r w:rsidRPr="00B9388B">
        <w:rPr>
          <w:rFonts w:ascii="Garamond" w:eastAsia="Calibri" w:hAnsi="Garamond"/>
          <w:b/>
          <w:u w:val="single"/>
        </w:rPr>
        <w:t>обязан</w:t>
      </w:r>
      <w:r w:rsidRPr="00B9388B">
        <w:rPr>
          <w:rFonts w:ascii="Garamond" w:eastAsia="Calibri" w:hAnsi="Garamond"/>
          <w:b/>
        </w:rPr>
        <w:t xml:space="preserve"> заключить договор о страховании жизни и здоровья пациента (добровольца)</w:t>
      </w:r>
      <w:r w:rsidRPr="00B9388B">
        <w:rPr>
          <w:rFonts w:ascii="Garamond" w:eastAsia="Calibri" w:hAnsi="Garamond"/>
        </w:rPr>
        <w:t xml:space="preserve"> в порядке, предусмотренном законодательством.</w:t>
      </w:r>
    </w:p>
    <w:p w:rsidR="00A97E85" w:rsidRPr="00B9388B" w:rsidRDefault="00A97E85" w:rsidP="00A97E85">
      <w:pPr>
        <w:spacing w:after="200" w:line="276" w:lineRule="auto"/>
        <w:ind w:left="-426"/>
        <w:jc w:val="both"/>
        <w:rPr>
          <w:rFonts w:ascii="Garamond" w:eastAsia="Calibri" w:hAnsi="Garamond"/>
        </w:rPr>
      </w:pPr>
      <w:r w:rsidRPr="00B9388B">
        <w:rPr>
          <w:rFonts w:ascii="Garamond" w:eastAsia="Calibri" w:hAnsi="Garamond"/>
        </w:rPr>
        <w:t>Аналогичное требование предусмотрено и в приказе Минздрава "Об утверждении Порядка проведения клинических испытаний лекарственных средств и экспертизы материалов клинических испытаний и Типового положения о комиссии по вопросам этики" от 23.09.2009 № 690 (далее – Порядок).</w:t>
      </w:r>
    </w:p>
    <w:p w:rsidR="00A97E85" w:rsidRPr="00B9388B" w:rsidRDefault="00A97E85" w:rsidP="00A97E85">
      <w:pPr>
        <w:pStyle w:val="2"/>
        <w:shd w:val="clear" w:color="auto" w:fill="FFFFFF"/>
        <w:tabs>
          <w:tab w:val="left" w:pos="-426"/>
        </w:tabs>
        <w:spacing w:after="240"/>
        <w:ind w:left="-426"/>
        <w:contextualSpacing/>
      </w:pPr>
      <w:bookmarkStart w:id="296" w:name="_Toc446351242"/>
      <w:bookmarkStart w:id="297" w:name="_Toc457227945"/>
      <w:proofErr w:type="spellStart"/>
      <w:r w:rsidRPr="00B9388B">
        <w:t>Основные</w:t>
      </w:r>
      <w:proofErr w:type="spellEnd"/>
      <w:r w:rsidRPr="00B9388B">
        <w:t xml:space="preserve"> </w:t>
      </w:r>
      <w:proofErr w:type="spellStart"/>
      <w:r w:rsidRPr="00B9388B">
        <w:t>недостатки</w:t>
      </w:r>
      <w:proofErr w:type="spellEnd"/>
      <w:r w:rsidRPr="00B9388B">
        <w:t xml:space="preserve"> и риски:</w:t>
      </w:r>
      <w:bookmarkEnd w:id="296"/>
      <w:bookmarkEnd w:id="297"/>
    </w:p>
    <w:p w:rsidR="00A97E85" w:rsidRPr="00B9388B" w:rsidRDefault="00A97E85" w:rsidP="00A97E85">
      <w:pPr>
        <w:pStyle w:val="afc"/>
        <w:numPr>
          <w:ilvl w:val="0"/>
          <w:numId w:val="115"/>
        </w:numPr>
        <w:shd w:val="clear" w:color="auto" w:fill="FFFFFF"/>
        <w:tabs>
          <w:tab w:val="clear" w:pos="4677"/>
          <w:tab w:val="clear" w:pos="9355"/>
        </w:tabs>
        <w:spacing w:after="200" w:line="276" w:lineRule="auto"/>
        <w:ind w:left="-426"/>
        <w:contextualSpacing/>
        <w:jc w:val="both"/>
        <w:rPr>
          <w:rFonts w:ascii="Garamond" w:hAnsi="Garamond" w:cs="Courier New"/>
          <w:b/>
        </w:rPr>
      </w:pPr>
      <w:r w:rsidRPr="00B9388B">
        <w:rPr>
          <w:rFonts w:ascii="Garamond" w:hAnsi="Garamond" w:cs="Courier New"/>
          <w:b/>
        </w:rPr>
        <w:t xml:space="preserve">Несоответствие законодательства о клинических испытаниях </w:t>
      </w:r>
      <w:proofErr w:type="gramStart"/>
      <w:r w:rsidRPr="00B9388B">
        <w:rPr>
          <w:rFonts w:ascii="Garamond" w:hAnsi="Garamond" w:cs="Courier New"/>
          <w:b/>
        </w:rPr>
        <w:t>законодательству</w:t>
      </w:r>
      <w:proofErr w:type="gramEnd"/>
      <w:r w:rsidRPr="00B9388B">
        <w:rPr>
          <w:rFonts w:ascii="Garamond" w:hAnsi="Garamond" w:cs="Courier New"/>
          <w:b/>
        </w:rPr>
        <w:t xml:space="preserve"> о страховании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spacing w:after="200" w:line="276" w:lineRule="auto"/>
        <w:ind w:left="-426"/>
        <w:jc w:val="both"/>
        <w:rPr>
          <w:rFonts w:ascii="Garamond" w:eastAsia="Calibri" w:hAnsi="Garamond"/>
        </w:rPr>
      </w:pPr>
      <w:r w:rsidRPr="00B9388B">
        <w:rPr>
          <w:rFonts w:ascii="Garamond" w:eastAsia="Calibri" w:hAnsi="Garamond"/>
        </w:rPr>
        <w:t xml:space="preserve">Учитывая императивный характер обязанности спонсора заключить договор о страховании жизни и здоровья пациента (добровольца), а также невозможность проведения клинического испытания без заключения такого договора, можно сделать вывод о том, что вышеуказанный вид страхования де факто является </w:t>
      </w:r>
      <w:r w:rsidRPr="00B9388B">
        <w:rPr>
          <w:rFonts w:ascii="Garamond" w:eastAsia="Calibri" w:hAnsi="Garamond"/>
          <w:b/>
          <w:u w:val="single"/>
        </w:rPr>
        <w:t>обязательным.</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В то же время, указанный вид страхования не внесен в перечень обязательных видов страхования, предусмотренный Законом Украины "О страховании" от 07.03.1996 № 85/96-ВР. Этот закон также предусматривает, что осуществление обязательных видов страхования, не предусмотренных Законом Украины "О страховании", запрещается.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lastRenderedPageBreak/>
        <w:t>Таким образом, в законодательстве существует коллизия – договор о страховании де-факто является обязательным, а де-юре – добровольным.</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Последствием такой коллизии является непрозрачность на рынке соответствующего вида страхования.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В частности, отсутствуют утвержденные нормативными актами: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порядок и правила осуществления данного вида страхования,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форма типового договора под него,</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особые условия лицензирования</w:t>
      </w:r>
      <w:r w:rsidRPr="00B9388B">
        <w:rPr>
          <w:rFonts w:ascii="Garamond" w:hAnsi="Garamond" w:cs="Courier New"/>
          <w:vertAlign w:val="superscript"/>
        </w:rPr>
        <w:footnoteReference w:id="225"/>
      </w:r>
      <w:r w:rsidRPr="00B9388B">
        <w:rPr>
          <w:rFonts w:ascii="Garamond" w:hAnsi="Garamond" w:cs="Courier New"/>
        </w:rPr>
        <w:t>,</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размеры страховых сумм и максимальные размеры страховых тарифов либо методика актуарных расчетов.</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numPr>
          <w:ilvl w:val="0"/>
          <w:numId w:val="115"/>
        </w:numPr>
        <w:shd w:val="clear" w:color="auto" w:fill="FFFFFF"/>
        <w:tabs>
          <w:tab w:val="clear" w:pos="4677"/>
          <w:tab w:val="clear" w:pos="9355"/>
        </w:tabs>
        <w:spacing w:after="200" w:line="276" w:lineRule="auto"/>
        <w:ind w:left="-426"/>
        <w:contextualSpacing/>
        <w:jc w:val="both"/>
        <w:rPr>
          <w:rFonts w:ascii="Garamond" w:hAnsi="Garamond"/>
        </w:rPr>
      </w:pPr>
      <w:r w:rsidRPr="00B9388B">
        <w:rPr>
          <w:rFonts w:ascii="Garamond" w:hAnsi="Garamond" w:cs="Courier New"/>
          <w:b/>
        </w:rPr>
        <w:t>Некорректная формулировка предмета договора страхования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В соответствии с ч. 8 ст. 8 Закона Украины "О лекарственных средствах" заказчик клинических испытаний лекарственного средства обязан перед началом клинических испытаний заключить договор о страховании жизни и здоровья пациента (добровольца) в порядке, установленном законодательством.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Формулировка предмета договора страхования не соответствует ни сути отношений страхования, ни практике стран ЕС.</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В частности, как будет показано в разделе 1.2 ниже, в странах ЕС предметом договора является страхование ответственности спонсора на случай причинения вреда жизни и здоровью исследуемого, поскольку на спонсора возложена ответственность за инициацию и финансирование клинического испытания.</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Кроме того, некорректная формулировка предмета договора создает на практике следующие сложности:</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1) </w:t>
      </w:r>
      <w:proofErr w:type="spellStart"/>
      <w:r w:rsidRPr="00B9388B">
        <w:rPr>
          <w:rFonts w:ascii="Garamond" w:hAnsi="Garamond" w:cs="Courier New"/>
          <w:lang w:val="uk-UA"/>
        </w:rPr>
        <w:t>увеличение</w:t>
      </w:r>
      <w:proofErr w:type="spellEnd"/>
      <w:r w:rsidRPr="00B9388B">
        <w:rPr>
          <w:rFonts w:ascii="Garamond" w:hAnsi="Garamond" w:cs="Courier New"/>
        </w:rPr>
        <w:t xml:space="preserve"> </w:t>
      </w:r>
      <w:proofErr w:type="spellStart"/>
      <w:r w:rsidRPr="00B9388B">
        <w:rPr>
          <w:rFonts w:ascii="Garamond" w:hAnsi="Garamond" w:cs="Courier New"/>
          <w:lang w:val="uk-UA"/>
        </w:rPr>
        <w:t>срока</w:t>
      </w:r>
      <w:proofErr w:type="spellEnd"/>
      <w:r w:rsidRPr="00B9388B">
        <w:rPr>
          <w:rFonts w:ascii="Garamond" w:hAnsi="Garamond" w:cs="Courier New"/>
        </w:rPr>
        <w:t xml:space="preserve"> включения пациента в испытание. Если договор страхования ответственности спонсора не содержит привязки к именам конкретных застрахованных пациентов и может заключаться без получения согласия пациентов на разглашение врачебной тайны, а также на обработку персональных данных спонсором, то договор страхования жизни и здоровья пациента является индивидуализированным. Вследствие необходимости заключать договор страхования каждого отдельного пациента, спонсор должен предварительно получить согласие пациента на обработку его персональных данных, а также на разглашение врачебной тайны. Эти действия должны осуществляться до включения пациента в испытание, вследствие чего сроки  включения пациентов увеличиваются (в некоторых случаях это может привести к ухудшению состояния пациентов);</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2) необходимость прямого контакта страховика с пациентом для оценки страхового риска, на основании которого страховик рассчитывает страховую сумму и страховую выплату. Учитывая состояние здоровья пациента, такой контакт не всегда возможен;</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r w:rsidRPr="00B9388B">
        <w:rPr>
          <w:rFonts w:ascii="Garamond" w:hAnsi="Garamond" w:cs="Courier New"/>
        </w:rPr>
        <w:t xml:space="preserve">3) после включения пациента он может быть исключен по итогам проверки на предмет возможности участия пациента в испытании. </w:t>
      </w:r>
      <w:proofErr w:type="gramStart"/>
      <w:r w:rsidRPr="00B9388B">
        <w:rPr>
          <w:rFonts w:ascii="Garamond" w:hAnsi="Garamond" w:cs="Courier New"/>
        </w:rPr>
        <w:t xml:space="preserve">В таком случае, если спонсор заключил договор страхования жизни и здоровья конкретного пациента, спонсор несет дополнительные неоправданные расходы (которых можно было бы избежать, если бы в договоре не указывалось имя конкретного пациента, а указывалось бы только количество таких пациентов), что повышает стоимость испытания и снижает привлекательность Украины для спонсоров клинических испытаний. </w:t>
      </w:r>
      <w:proofErr w:type="gramEnd"/>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cs="Courier New"/>
        </w:rPr>
      </w:pPr>
    </w:p>
    <w:p w:rsidR="00A97E85" w:rsidRPr="00B9388B" w:rsidRDefault="00A97E85" w:rsidP="00A97E85">
      <w:pPr>
        <w:pStyle w:val="2"/>
        <w:shd w:val="clear" w:color="auto" w:fill="FFFFFF"/>
        <w:tabs>
          <w:tab w:val="left" w:pos="-426"/>
        </w:tabs>
        <w:spacing w:after="240"/>
        <w:ind w:left="-426"/>
        <w:contextualSpacing/>
        <w:rPr>
          <w:szCs w:val="22"/>
        </w:rPr>
      </w:pPr>
    </w:p>
    <w:p w:rsidR="00A97E85" w:rsidRPr="00B9388B" w:rsidRDefault="00A97E85" w:rsidP="00A97E85">
      <w:pPr>
        <w:pStyle w:val="2"/>
        <w:shd w:val="clear" w:color="auto" w:fill="FFFFFF"/>
        <w:tabs>
          <w:tab w:val="left" w:pos="-426"/>
        </w:tabs>
        <w:spacing w:after="240"/>
        <w:ind w:left="-426"/>
        <w:contextualSpacing/>
        <w:rPr>
          <w:szCs w:val="22"/>
        </w:rPr>
      </w:pPr>
      <w:bookmarkStart w:id="298" w:name="_Toc446350381"/>
      <w:bookmarkStart w:id="299" w:name="_Toc446351243"/>
      <w:bookmarkStart w:id="300" w:name="_Toc457227946"/>
      <w:r w:rsidRPr="00A97E85">
        <w:rPr>
          <w:szCs w:val="22"/>
          <w:lang w:val="ru-RU"/>
        </w:rPr>
        <w:t>2.9.</w:t>
      </w:r>
      <w:r w:rsidRPr="00B9388B">
        <w:rPr>
          <w:szCs w:val="22"/>
        </w:rPr>
        <w:t xml:space="preserve">2.2. </w:t>
      </w:r>
      <w:proofErr w:type="spellStart"/>
      <w:r w:rsidRPr="00B9388B">
        <w:rPr>
          <w:szCs w:val="22"/>
        </w:rPr>
        <w:t>Соответствующие</w:t>
      </w:r>
      <w:proofErr w:type="spellEnd"/>
      <w:r w:rsidRPr="00B9388B">
        <w:rPr>
          <w:szCs w:val="22"/>
        </w:rPr>
        <w:t xml:space="preserve"> </w:t>
      </w:r>
      <w:proofErr w:type="spellStart"/>
      <w:r w:rsidRPr="00B9388B">
        <w:rPr>
          <w:szCs w:val="22"/>
        </w:rPr>
        <w:t>регуляторные</w:t>
      </w:r>
      <w:proofErr w:type="spellEnd"/>
      <w:r w:rsidRPr="00B9388B">
        <w:rPr>
          <w:szCs w:val="22"/>
        </w:rPr>
        <w:t xml:space="preserve"> </w:t>
      </w:r>
      <w:proofErr w:type="spellStart"/>
      <w:r w:rsidRPr="00B9388B">
        <w:rPr>
          <w:szCs w:val="22"/>
        </w:rPr>
        <w:t>процедуры</w:t>
      </w:r>
      <w:proofErr w:type="spellEnd"/>
      <w:r w:rsidRPr="00B9388B">
        <w:rPr>
          <w:szCs w:val="22"/>
        </w:rPr>
        <w:t xml:space="preserve"> в </w:t>
      </w:r>
      <w:proofErr w:type="spellStart"/>
      <w:r w:rsidRPr="00B9388B">
        <w:rPr>
          <w:szCs w:val="22"/>
        </w:rPr>
        <w:t>иностранных</w:t>
      </w:r>
      <w:proofErr w:type="spellEnd"/>
      <w:r w:rsidRPr="00B9388B">
        <w:rPr>
          <w:szCs w:val="22"/>
        </w:rPr>
        <w:t xml:space="preserve"> </w:t>
      </w:r>
      <w:proofErr w:type="spellStart"/>
      <w:r w:rsidRPr="00B9388B">
        <w:rPr>
          <w:szCs w:val="22"/>
        </w:rPr>
        <w:t>юрисдикциях</w:t>
      </w:r>
      <w:bookmarkEnd w:id="298"/>
      <w:bookmarkEnd w:id="299"/>
      <w:bookmarkEnd w:id="300"/>
      <w:proofErr w:type="spellEnd"/>
    </w:p>
    <w:p w:rsidR="00A97E85" w:rsidRPr="00B9388B" w:rsidRDefault="00A97E85" w:rsidP="00A97E85">
      <w:pPr>
        <w:spacing w:after="200" w:line="276" w:lineRule="auto"/>
        <w:rPr>
          <w:rFonts w:ascii="Calibri" w:eastAsia="Calibri" w:hAnsi="Calibri"/>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843"/>
        <w:gridCol w:w="1701"/>
        <w:gridCol w:w="1559"/>
        <w:gridCol w:w="1843"/>
        <w:gridCol w:w="1666"/>
      </w:tblGrid>
      <w:tr w:rsidR="00A97E85" w:rsidRPr="003C3FEA" w:rsidTr="00BD43F2">
        <w:tc>
          <w:tcPr>
            <w:tcW w:w="1277" w:type="dxa"/>
            <w:shd w:val="clear" w:color="auto" w:fill="D9D9D9"/>
          </w:tcPr>
          <w:p w:rsidR="00A97E85" w:rsidRPr="00B9388B" w:rsidRDefault="00A97E85" w:rsidP="00BD43F2">
            <w:pPr>
              <w:rPr>
                <w:rFonts w:ascii="Garamond" w:hAnsi="Garamond"/>
                <w:b/>
              </w:rPr>
            </w:pPr>
          </w:p>
        </w:tc>
        <w:tc>
          <w:tcPr>
            <w:tcW w:w="1843" w:type="dxa"/>
            <w:shd w:val="clear" w:color="auto" w:fill="D9D9D9"/>
          </w:tcPr>
          <w:p w:rsidR="00A97E85" w:rsidRPr="00B9388B" w:rsidRDefault="00A97E85" w:rsidP="00BD43F2">
            <w:pPr>
              <w:jc w:val="center"/>
              <w:rPr>
                <w:rFonts w:ascii="Garamond" w:hAnsi="Garamond"/>
                <w:b/>
              </w:rPr>
            </w:pPr>
            <w:r w:rsidRPr="00B9388B">
              <w:rPr>
                <w:rFonts w:ascii="Garamond" w:hAnsi="Garamond"/>
                <w:b/>
              </w:rPr>
              <w:t>Венгрия</w:t>
            </w:r>
          </w:p>
        </w:tc>
        <w:tc>
          <w:tcPr>
            <w:tcW w:w="1701" w:type="dxa"/>
            <w:shd w:val="clear" w:color="auto" w:fill="D9D9D9"/>
          </w:tcPr>
          <w:p w:rsidR="00A97E85" w:rsidRPr="00B9388B" w:rsidRDefault="00A97E85" w:rsidP="00BD43F2">
            <w:pPr>
              <w:jc w:val="center"/>
              <w:rPr>
                <w:rFonts w:ascii="Garamond" w:hAnsi="Garamond"/>
                <w:b/>
              </w:rPr>
            </w:pPr>
            <w:r w:rsidRPr="00B9388B">
              <w:rPr>
                <w:rFonts w:ascii="Garamond" w:hAnsi="Garamond"/>
                <w:b/>
              </w:rPr>
              <w:t>Испания</w:t>
            </w:r>
          </w:p>
        </w:tc>
        <w:tc>
          <w:tcPr>
            <w:tcW w:w="1559" w:type="dxa"/>
            <w:shd w:val="clear" w:color="auto" w:fill="D9D9D9"/>
          </w:tcPr>
          <w:p w:rsidR="00A97E85" w:rsidRPr="00B9388B" w:rsidRDefault="00A97E85" w:rsidP="00BD43F2">
            <w:pPr>
              <w:jc w:val="center"/>
              <w:rPr>
                <w:rFonts w:ascii="Garamond" w:hAnsi="Garamond"/>
                <w:b/>
              </w:rPr>
            </w:pPr>
            <w:r w:rsidRPr="00B9388B">
              <w:rPr>
                <w:rFonts w:ascii="Garamond" w:hAnsi="Garamond"/>
                <w:b/>
              </w:rPr>
              <w:t>Польша</w:t>
            </w:r>
          </w:p>
        </w:tc>
        <w:tc>
          <w:tcPr>
            <w:tcW w:w="1843" w:type="dxa"/>
            <w:shd w:val="clear" w:color="auto" w:fill="D9D9D9"/>
          </w:tcPr>
          <w:p w:rsidR="00A97E85" w:rsidRPr="00B9388B" w:rsidRDefault="00A97E85" w:rsidP="00BD43F2">
            <w:pPr>
              <w:jc w:val="center"/>
              <w:rPr>
                <w:rFonts w:ascii="Garamond" w:hAnsi="Garamond"/>
                <w:b/>
              </w:rPr>
            </w:pPr>
            <w:r w:rsidRPr="00B9388B">
              <w:rPr>
                <w:rFonts w:ascii="Garamond" w:hAnsi="Garamond"/>
                <w:b/>
              </w:rPr>
              <w:t>Великобритания</w:t>
            </w:r>
          </w:p>
        </w:tc>
        <w:tc>
          <w:tcPr>
            <w:tcW w:w="1666" w:type="dxa"/>
            <w:shd w:val="clear" w:color="auto" w:fill="D9D9D9"/>
          </w:tcPr>
          <w:p w:rsidR="00A97E85" w:rsidRPr="00B9388B" w:rsidRDefault="00A97E85" w:rsidP="00BD43F2">
            <w:pPr>
              <w:jc w:val="center"/>
              <w:rPr>
                <w:rFonts w:ascii="Garamond" w:hAnsi="Garamond"/>
                <w:b/>
              </w:rPr>
            </w:pPr>
            <w:r w:rsidRPr="00B9388B">
              <w:rPr>
                <w:rFonts w:ascii="Garamond" w:hAnsi="Garamond"/>
                <w:b/>
              </w:rPr>
              <w:t>Грузия</w:t>
            </w:r>
          </w:p>
        </w:tc>
      </w:tr>
      <w:tr w:rsidR="00A97E85" w:rsidRPr="003C3FEA" w:rsidTr="00BD43F2">
        <w:tc>
          <w:tcPr>
            <w:tcW w:w="1277" w:type="dxa"/>
            <w:shd w:val="clear" w:color="auto" w:fill="auto"/>
          </w:tcPr>
          <w:p w:rsidR="00A97E85" w:rsidRPr="00B9388B" w:rsidRDefault="00A97E85" w:rsidP="00BD43F2">
            <w:pPr>
              <w:rPr>
                <w:rFonts w:ascii="Garamond" w:hAnsi="Garamond"/>
                <w:b/>
                <w:sz w:val="22"/>
                <w:szCs w:val="22"/>
              </w:rPr>
            </w:pPr>
            <w:r w:rsidRPr="00B9388B">
              <w:rPr>
                <w:rFonts w:ascii="Garamond" w:hAnsi="Garamond"/>
                <w:b/>
                <w:sz w:val="22"/>
                <w:szCs w:val="22"/>
              </w:rPr>
              <w:t>Природа договора страхования</w:t>
            </w:r>
          </w:p>
        </w:tc>
        <w:tc>
          <w:tcPr>
            <w:tcW w:w="1843"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Обязательный</w:t>
            </w:r>
          </w:p>
        </w:tc>
        <w:tc>
          <w:tcPr>
            <w:tcW w:w="1701"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Обязательный</w:t>
            </w:r>
          </w:p>
        </w:tc>
        <w:tc>
          <w:tcPr>
            <w:tcW w:w="1559"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Обязательный</w:t>
            </w:r>
          </w:p>
        </w:tc>
        <w:tc>
          <w:tcPr>
            <w:tcW w:w="1843"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Обязательный</w:t>
            </w:r>
            <w:r w:rsidRPr="003C3FEA">
              <w:rPr>
                <w:rFonts w:ascii="Garamond" w:hAnsi="Garamond"/>
                <w:sz w:val="22"/>
                <w:szCs w:val="22"/>
                <w:vertAlign w:val="superscript"/>
              </w:rPr>
              <w:footnoteReference w:id="226"/>
            </w:r>
          </w:p>
        </w:tc>
        <w:tc>
          <w:tcPr>
            <w:tcW w:w="1666"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Обязательный</w:t>
            </w:r>
          </w:p>
        </w:tc>
      </w:tr>
      <w:tr w:rsidR="00A97E85" w:rsidRPr="003C3FEA" w:rsidTr="00BD43F2">
        <w:tc>
          <w:tcPr>
            <w:tcW w:w="1277" w:type="dxa"/>
            <w:shd w:val="clear" w:color="auto" w:fill="auto"/>
          </w:tcPr>
          <w:p w:rsidR="00A97E85" w:rsidRPr="00B9388B" w:rsidRDefault="00A97E85" w:rsidP="00BD43F2">
            <w:pPr>
              <w:rPr>
                <w:rFonts w:ascii="Garamond" w:hAnsi="Garamond"/>
                <w:b/>
                <w:sz w:val="22"/>
                <w:szCs w:val="22"/>
              </w:rPr>
            </w:pPr>
            <w:r w:rsidRPr="00B9388B">
              <w:rPr>
                <w:rFonts w:ascii="Garamond" w:hAnsi="Garamond"/>
                <w:b/>
                <w:sz w:val="22"/>
                <w:szCs w:val="22"/>
              </w:rPr>
              <w:t>Предмет договора</w:t>
            </w:r>
          </w:p>
        </w:tc>
        <w:tc>
          <w:tcPr>
            <w:tcW w:w="1843"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Ответственность спонсора и исследователя</w:t>
            </w:r>
          </w:p>
        </w:tc>
        <w:tc>
          <w:tcPr>
            <w:tcW w:w="1701"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Ответственность спонсора, исследователя и больницы</w:t>
            </w:r>
          </w:p>
        </w:tc>
        <w:tc>
          <w:tcPr>
            <w:tcW w:w="1559" w:type="dxa"/>
            <w:shd w:val="clear" w:color="auto" w:fill="auto"/>
          </w:tcPr>
          <w:p w:rsidR="00A97E85" w:rsidRPr="00B9388B" w:rsidRDefault="00A97E85" w:rsidP="00BD43F2">
            <w:pPr>
              <w:jc w:val="center"/>
              <w:rPr>
                <w:rFonts w:ascii="Garamond" w:hAnsi="Garamond"/>
                <w:b/>
                <w:sz w:val="22"/>
                <w:szCs w:val="22"/>
              </w:rPr>
            </w:pPr>
            <w:r w:rsidRPr="00B9388B">
              <w:rPr>
                <w:rFonts w:ascii="Garamond" w:hAnsi="Garamond"/>
                <w:sz w:val="22"/>
                <w:szCs w:val="22"/>
              </w:rPr>
              <w:t>Ответственность спонсора и исследователя</w:t>
            </w:r>
          </w:p>
        </w:tc>
        <w:tc>
          <w:tcPr>
            <w:tcW w:w="1843"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Детально не урегулирован, должен обеспечивать возможность спонсора удовлетворить требования о выплате компенсаций</w:t>
            </w:r>
          </w:p>
        </w:tc>
        <w:tc>
          <w:tcPr>
            <w:tcW w:w="1666" w:type="dxa"/>
            <w:shd w:val="clear" w:color="auto" w:fill="auto"/>
          </w:tcPr>
          <w:p w:rsidR="00A97E85" w:rsidRPr="00B9388B" w:rsidRDefault="00A97E85" w:rsidP="00BD43F2">
            <w:pPr>
              <w:jc w:val="center"/>
              <w:rPr>
                <w:rFonts w:ascii="Garamond" w:hAnsi="Garamond"/>
                <w:sz w:val="22"/>
                <w:szCs w:val="22"/>
              </w:rPr>
            </w:pPr>
            <w:r w:rsidRPr="00B9388B">
              <w:rPr>
                <w:rFonts w:ascii="Garamond" w:hAnsi="Garamond"/>
                <w:sz w:val="22"/>
                <w:szCs w:val="22"/>
              </w:rPr>
              <w:t>Страхование ответственности спонсора</w:t>
            </w:r>
          </w:p>
        </w:tc>
      </w:tr>
    </w:tbl>
    <w:p w:rsidR="00A97E85" w:rsidRPr="00B9388B" w:rsidRDefault="00A97E85" w:rsidP="00A97E85">
      <w:pPr>
        <w:shd w:val="clear" w:color="auto" w:fill="FFFFFF"/>
        <w:jc w:val="both"/>
        <w:outlineLvl w:val="2"/>
        <w:rPr>
          <w:rFonts w:ascii="Garamond" w:hAnsi="Garamond"/>
          <w:b/>
          <w:lang w:val="en-US"/>
        </w:rPr>
      </w:pPr>
    </w:p>
    <w:p w:rsidR="00A97E85" w:rsidRPr="00B9388B" w:rsidRDefault="00A97E85" w:rsidP="00A97E85">
      <w:pPr>
        <w:pStyle w:val="2"/>
        <w:shd w:val="clear" w:color="auto" w:fill="FFFFFF"/>
        <w:tabs>
          <w:tab w:val="left" w:pos="-142"/>
        </w:tabs>
        <w:spacing w:after="240"/>
        <w:ind w:left="-426"/>
        <w:contextualSpacing/>
        <w:rPr>
          <w:szCs w:val="22"/>
        </w:rPr>
      </w:pPr>
      <w:bookmarkStart w:id="301" w:name="_Toc446350382"/>
      <w:bookmarkStart w:id="302" w:name="_Toc446351244"/>
      <w:bookmarkStart w:id="303" w:name="_Toc457227947"/>
      <w:r w:rsidRPr="00A97E85">
        <w:rPr>
          <w:szCs w:val="22"/>
          <w:lang w:val="ru-RU"/>
        </w:rPr>
        <w:t>2.9.</w:t>
      </w:r>
      <w:r w:rsidRPr="00B9388B">
        <w:rPr>
          <w:szCs w:val="22"/>
        </w:rPr>
        <w:t xml:space="preserve">2.3. </w:t>
      </w:r>
      <w:proofErr w:type="spellStart"/>
      <w:r w:rsidRPr="00B9388B">
        <w:rPr>
          <w:szCs w:val="22"/>
        </w:rPr>
        <w:t>Предложения</w:t>
      </w:r>
      <w:proofErr w:type="spellEnd"/>
      <w:r w:rsidRPr="00B9388B">
        <w:rPr>
          <w:szCs w:val="22"/>
        </w:rPr>
        <w:t xml:space="preserve"> по </w:t>
      </w:r>
      <w:proofErr w:type="spellStart"/>
      <w:r w:rsidRPr="00B9388B">
        <w:rPr>
          <w:szCs w:val="22"/>
        </w:rPr>
        <w:t>изменению</w:t>
      </w:r>
      <w:proofErr w:type="spellEnd"/>
      <w:r w:rsidRPr="00B9388B">
        <w:rPr>
          <w:szCs w:val="22"/>
        </w:rPr>
        <w:t xml:space="preserve"> </w:t>
      </w:r>
      <w:proofErr w:type="spellStart"/>
      <w:r w:rsidRPr="00B9388B">
        <w:rPr>
          <w:szCs w:val="22"/>
        </w:rPr>
        <w:t>существующих</w:t>
      </w:r>
      <w:proofErr w:type="spellEnd"/>
      <w:r w:rsidRPr="00B9388B">
        <w:rPr>
          <w:szCs w:val="22"/>
        </w:rPr>
        <w:t xml:space="preserve"> </w:t>
      </w:r>
      <w:proofErr w:type="spellStart"/>
      <w:r w:rsidRPr="00B9388B">
        <w:rPr>
          <w:szCs w:val="22"/>
        </w:rPr>
        <w:t>регуляторных</w:t>
      </w:r>
      <w:proofErr w:type="spellEnd"/>
      <w:r w:rsidRPr="00B9388B">
        <w:rPr>
          <w:szCs w:val="22"/>
        </w:rPr>
        <w:t xml:space="preserve"> процедур (в контексте </w:t>
      </w:r>
      <w:proofErr w:type="spellStart"/>
      <w:r w:rsidRPr="00B9388B">
        <w:rPr>
          <w:szCs w:val="22"/>
        </w:rPr>
        <w:t>дерегуляции</w:t>
      </w:r>
      <w:proofErr w:type="spellEnd"/>
      <w:r w:rsidRPr="00B9388B">
        <w:rPr>
          <w:szCs w:val="22"/>
        </w:rPr>
        <w:t>):</w:t>
      </w:r>
      <w:bookmarkEnd w:id="301"/>
      <w:bookmarkEnd w:id="302"/>
      <w:bookmarkEnd w:id="303"/>
    </w:p>
    <w:p w:rsidR="00A97E85" w:rsidRPr="00B9388B" w:rsidRDefault="00A97E85" w:rsidP="00A97E85">
      <w:pPr>
        <w:shd w:val="clear" w:color="auto" w:fill="FFFFFF"/>
        <w:contextualSpacing/>
        <w:jc w:val="both"/>
        <w:rPr>
          <w:rFonts w:ascii="Garamond" w:hAnsi="Garamond"/>
          <w:i/>
        </w:rPr>
      </w:pPr>
    </w:p>
    <w:p w:rsidR="00A97E85" w:rsidRPr="00B9388B" w:rsidRDefault="00A97E85" w:rsidP="00A97E85">
      <w:pPr>
        <w:numPr>
          <w:ilvl w:val="0"/>
          <w:numId w:val="122"/>
        </w:numPr>
        <w:shd w:val="clear" w:color="auto" w:fill="FFFFFF"/>
        <w:spacing w:after="200" w:line="276" w:lineRule="auto"/>
        <w:contextualSpacing/>
        <w:jc w:val="both"/>
        <w:rPr>
          <w:rFonts w:ascii="Garamond" w:hAnsi="Garamond"/>
          <w:b/>
          <w:i/>
        </w:rPr>
      </w:pPr>
      <w:r w:rsidRPr="00B9388B">
        <w:rPr>
          <w:rFonts w:ascii="Garamond" w:hAnsi="Garamond"/>
          <w:b/>
          <w:i/>
        </w:rPr>
        <w:t>Внесение страхования в клинических испытаниях в перечень обязательных видов страхования</w:t>
      </w:r>
    </w:p>
    <w:p w:rsidR="00A97E85" w:rsidRPr="00B9388B" w:rsidRDefault="00A97E85" w:rsidP="00A97E85">
      <w:pPr>
        <w:numPr>
          <w:ilvl w:val="0"/>
          <w:numId w:val="122"/>
        </w:numPr>
        <w:shd w:val="clear" w:color="auto" w:fill="FFFFFF"/>
        <w:spacing w:after="200" w:line="276" w:lineRule="auto"/>
        <w:contextualSpacing/>
        <w:jc w:val="both"/>
        <w:rPr>
          <w:rFonts w:ascii="Garamond" w:hAnsi="Garamond"/>
          <w:b/>
          <w:i/>
        </w:rPr>
      </w:pPr>
      <w:r w:rsidRPr="00B9388B">
        <w:rPr>
          <w:rFonts w:ascii="Garamond" w:hAnsi="Garamond"/>
          <w:b/>
          <w:i/>
        </w:rPr>
        <w:t xml:space="preserve">Изложение в новой редакции названия предмета договора в клинических испытаниях – договор страхования ответственности спонсора на случай </w:t>
      </w:r>
      <w:r w:rsidRPr="00B9388B">
        <w:rPr>
          <w:rFonts w:ascii="Garamond" w:hAnsi="Garamond"/>
          <w:b/>
          <w:i/>
        </w:rPr>
        <w:lastRenderedPageBreak/>
        <w:t>причинения вреда жизни и здоровью исследуемого.</w:t>
      </w:r>
      <w:r>
        <w:rPr>
          <w:rFonts w:ascii="Garamond" w:hAnsi="Garamond"/>
          <w:b/>
          <w:i/>
        </w:rPr>
        <w:t xml:space="preserve"> При этом в правилах страхования, которые должны быть утверждены в связи с внесением этого вида страхования в перечень обязательных необходимо предусмотреть, что договор должен охватывать страхование ответственности на случай причинения вреда жизни и здоровью исследуемого вследствие ошибки/недостаточной квалификации исследователя.</w:t>
      </w:r>
    </w:p>
    <w:p w:rsidR="00A97E85" w:rsidRPr="00B9388B" w:rsidRDefault="00A97E85" w:rsidP="00A97E85">
      <w:pPr>
        <w:pStyle w:val="2"/>
        <w:shd w:val="clear" w:color="auto" w:fill="FFFFFF"/>
        <w:tabs>
          <w:tab w:val="left" w:pos="0"/>
        </w:tabs>
        <w:spacing w:after="240"/>
        <w:contextualSpacing/>
        <w:rPr>
          <w:szCs w:val="22"/>
        </w:rPr>
      </w:pPr>
      <w:bookmarkStart w:id="304" w:name="_Toc446350383"/>
      <w:bookmarkStart w:id="305" w:name="_Toc446351245"/>
      <w:bookmarkStart w:id="306" w:name="_Toc457227948"/>
      <w:r w:rsidRPr="00A97E85">
        <w:rPr>
          <w:szCs w:val="22"/>
          <w:lang w:val="ru-RU"/>
        </w:rPr>
        <w:t>2.9.</w:t>
      </w:r>
      <w:r w:rsidRPr="00B9388B">
        <w:rPr>
          <w:szCs w:val="22"/>
        </w:rPr>
        <w:t xml:space="preserve">2.4. </w:t>
      </w:r>
      <w:proofErr w:type="spellStart"/>
      <w:r w:rsidRPr="00B9388B">
        <w:rPr>
          <w:szCs w:val="22"/>
        </w:rPr>
        <w:t>Ожидаемый</w:t>
      </w:r>
      <w:proofErr w:type="spellEnd"/>
      <w:r w:rsidRPr="00B9388B">
        <w:rPr>
          <w:szCs w:val="22"/>
        </w:rPr>
        <w:t xml:space="preserve"> результат </w:t>
      </w:r>
      <w:proofErr w:type="spellStart"/>
      <w:r w:rsidRPr="00B9388B">
        <w:rPr>
          <w:szCs w:val="22"/>
        </w:rPr>
        <w:t>дерегуляции</w:t>
      </w:r>
      <w:bookmarkEnd w:id="304"/>
      <w:bookmarkEnd w:id="305"/>
      <w:bookmarkEnd w:id="306"/>
      <w:proofErr w:type="spellEnd"/>
    </w:p>
    <w:p w:rsidR="00A97E85" w:rsidRPr="00A97E85" w:rsidRDefault="00A97E85" w:rsidP="00A97E85">
      <w:pPr>
        <w:pStyle w:val="3"/>
        <w:shd w:val="clear" w:color="auto" w:fill="FFFFFF"/>
        <w:tabs>
          <w:tab w:val="left" w:pos="0"/>
        </w:tabs>
        <w:contextualSpacing/>
        <w:jc w:val="both"/>
        <w:rPr>
          <w:rFonts w:ascii="Garamond" w:hAnsi="Garamond"/>
        </w:rPr>
      </w:pPr>
      <w:r w:rsidRPr="00A97E85">
        <w:rPr>
          <w:rFonts w:ascii="Garamond" w:hAnsi="Garamond"/>
        </w:rPr>
        <w:t xml:space="preserve"> </w:t>
      </w:r>
      <w:bookmarkStart w:id="307" w:name="_Toc446350384"/>
      <w:bookmarkStart w:id="308" w:name="_Toc446351246"/>
      <w:bookmarkStart w:id="309" w:name="_Toc457227949"/>
      <w:r w:rsidRPr="00A97E85">
        <w:rPr>
          <w:rFonts w:ascii="Garamond" w:hAnsi="Garamond"/>
        </w:rPr>
        <w:t>- Повышение прозрачности на рынке страхования в клинических испытаниях, уменьшение пространства для возможных коррупционных злоупотреблений</w:t>
      </w:r>
      <w:bookmarkEnd w:id="307"/>
      <w:bookmarkEnd w:id="308"/>
      <w:r w:rsidRPr="00A97E85">
        <w:rPr>
          <w:rFonts w:ascii="Garamond" w:hAnsi="Garamond"/>
        </w:rPr>
        <w:t>;</w:t>
      </w:r>
      <w:bookmarkEnd w:id="309"/>
    </w:p>
    <w:p w:rsidR="00A97E85" w:rsidRPr="00A97E85" w:rsidRDefault="00A97E85" w:rsidP="00A97E85">
      <w:pPr>
        <w:pStyle w:val="3"/>
        <w:shd w:val="clear" w:color="auto" w:fill="FFFFFF"/>
        <w:tabs>
          <w:tab w:val="left" w:pos="0"/>
        </w:tabs>
        <w:contextualSpacing/>
        <w:jc w:val="both"/>
        <w:rPr>
          <w:rFonts w:ascii="Garamond" w:hAnsi="Garamond"/>
        </w:rPr>
      </w:pPr>
      <w:bookmarkStart w:id="310" w:name="_Toc446350385"/>
      <w:bookmarkStart w:id="311" w:name="_Toc446351247"/>
      <w:bookmarkStart w:id="312" w:name="_Toc457227950"/>
      <w:r w:rsidRPr="00A97E85">
        <w:rPr>
          <w:rFonts w:ascii="Garamond" w:hAnsi="Garamond"/>
        </w:rPr>
        <w:t xml:space="preserve">-  Единые стандарты для страхования в сфере клинических </w:t>
      </w:r>
      <w:proofErr w:type="gramStart"/>
      <w:r w:rsidRPr="00A97E85">
        <w:rPr>
          <w:rFonts w:ascii="Garamond" w:hAnsi="Garamond"/>
        </w:rPr>
        <w:t>испытаний</w:t>
      </w:r>
      <w:proofErr w:type="gramEnd"/>
      <w:r w:rsidRPr="00A97E85">
        <w:rPr>
          <w:rFonts w:ascii="Garamond" w:hAnsi="Garamond"/>
        </w:rPr>
        <w:t xml:space="preserve"> как в Украине, так и в странах ЕС</w:t>
      </w:r>
      <w:bookmarkEnd w:id="310"/>
      <w:bookmarkEnd w:id="311"/>
      <w:r w:rsidRPr="00A97E85">
        <w:rPr>
          <w:rFonts w:ascii="Garamond" w:hAnsi="Garamond"/>
        </w:rPr>
        <w:t>;</w:t>
      </w:r>
      <w:bookmarkEnd w:id="312"/>
    </w:p>
    <w:p w:rsidR="00A97E85" w:rsidRPr="00A97E85" w:rsidRDefault="00A97E85" w:rsidP="00A97E85">
      <w:pPr>
        <w:pStyle w:val="3"/>
        <w:shd w:val="clear" w:color="auto" w:fill="FFFFFF"/>
        <w:tabs>
          <w:tab w:val="left" w:pos="0"/>
        </w:tabs>
        <w:contextualSpacing/>
        <w:jc w:val="both"/>
        <w:rPr>
          <w:rFonts w:ascii="Garamond" w:hAnsi="Garamond"/>
        </w:rPr>
      </w:pPr>
      <w:bookmarkStart w:id="313" w:name="_Toc446350386"/>
      <w:bookmarkStart w:id="314" w:name="_Toc446351248"/>
      <w:bookmarkStart w:id="315" w:name="_Toc457227951"/>
      <w:r w:rsidRPr="00A97E85">
        <w:rPr>
          <w:rFonts w:ascii="Garamond" w:hAnsi="Garamond"/>
        </w:rPr>
        <w:t>-  Увеличение конкуренции на рынке страховых услуг в клинических испытаниях – как результат, повышение стандартов качества услуг страхования и уменьшение их стоимости</w:t>
      </w:r>
      <w:bookmarkEnd w:id="313"/>
      <w:bookmarkEnd w:id="314"/>
      <w:r w:rsidRPr="00A97E85">
        <w:rPr>
          <w:rFonts w:ascii="Garamond" w:hAnsi="Garamond"/>
        </w:rPr>
        <w:t>;</w:t>
      </w:r>
      <w:bookmarkEnd w:id="315"/>
    </w:p>
    <w:p w:rsidR="00A97E85" w:rsidRPr="00A97E85" w:rsidRDefault="00A97E85" w:rsidP="00A97E85">
      <w:pPr>
        <w:pStyle w:val="3"/>
        <w:shd w:val="clear" w:color="auto" w:fill="FFFFFF"/>
        <w:tabs>
          <w:tab w:val="left" w:pos="0"/>
        </w:tabs>
        <w:contextualSpacing/>
        <w:jc w:val="both"/>
        <w:rPr>
          <w:rFonts w:ascii="Garamond" w:hAnsi="Garamond"/>
        </w:rPr>
      </w:pPr>
      <w:r w:rsidRPr="00A97E85">
        <w:rPr>
          <w:rFonts w:ascii="Garamond" w:hAnsi="Garamond"/>
        </w:rPr>
        <w:t xml:space="preserve"> </w:t>
      </w:r>
      <w:bookmarkStart w:id="316" w:name="_Toc446350387"/>
      <w:bookmarkStart w:id="317" w:name="_Toc446351249"/>
      <w:bookmarkStart w:id="318" w:name="_Toc457227952"/>
      <w:r w:rsidRPr="00A97E85">
        <w:rPr>
          <w:rFonts w:ascii="Garamond" w:hAnsi="Garamond"/>
        </w:rPr>
        <w:t>- Улучшение привлекательности Украины для развития сферы многоцентровых международных клинических испытаний</w:t>
      </w:r>
      <w:bookmarkEnd w:id="316"/>
      <w:bookmarkEnd w:id="317"/>
      <w:r w:rsidRPr="00A97E85">
        <w:rPr>
          <w:rFonts w:ascii="Garamond" w:hAnsi="Garamond"/>
        </w:rPr>
        <w:t>.</w:t>
      </w:r>
      <w:bookmarkEnd w:id="318"/>
    </w:p>
    <w:p w:rsidR="00A97E85" w:rsidRPr="00B9388B" w:rsidRDefault="00A97E85" w:rsidP="00A97E85">
      <w:pPr>
        <w:pStyle w:val="3"/>
        <w:shd w:val="clear" w:color="auto" w:fill="FFFFFF"/>
        <w:tabs>
          <w:tab w:val="left" w:pos="0"/>
        </w:tabs>
        <w:ind w:left="360"/>
        <w:contextualSpacing/>
        <w:rPr>
          <w:rFonts w:ascii="Garamond" w:hAnsi="Garamond"/>
        </w:rPr>
      </w:pPr>
    </w:p>
    <w:p w:rsidR="00A97E85" w:rsidRPr="00B9388B" w:rsidRDefault="00A97E85" w:rsidP="00A97E85">
      <w:pPr>
        <w:pStyle w:val="2"/>
        <w:shd w:val="clear" w:color="auto" w:fill="FFFFFF"/>
        <w:tabs>
          <w:tab w:val="left" w:pos="0"/>
        </w:tabs>
        <w:spacing w:after="240"/>
        <w:contextualSpacing/>
        <w:rPr>
          <w:szCs w:val="22"/>
        </w:rPr>
      </w:pPr>
      <w:r w:rsidRPr="00B9388B">
        <w:rPr>
          <w:szCs w:val="22"/>
        </w:rPr>
        <w:t xml:space="preserve">       </w:t>
      </w:r>
      <w:bookmarkStart w:id="319" w:name="_Toc446350388"/>
      <w:bookmarkStart w:id="320" w:name="_Toc446351250"/>
      <w:bookmarkStart w:id="321" w:name="_Toc457227953"/>
      <w:r w:rsidRPr="00A97E85">
        <w:rPr>
          <w:szCs w:val="22"/>
          <w:lang w:val="ru-RU"/>
        </w:rPr>
        <w:t>2.9.</w:t>
      </w:r>
      <w:r w:rsidRPr="00B9388B">
        <w:rPr>
          <w:szCs w:val="22"/>
        </w:rPr>
        <w:t xml:space="preserve">2.5. </w:t>
      </w:r>
      <w:proofErr w:type="spellStart"/>
      <w:r w:rsidRPr="00B9388B">
        <w:rPr>
          <w:szCs w:val="22"/>
        </w:rPr>
        <w:t>Существующие</w:t>
      </w:r>
      <w:proofErr w:type="spellEnd"/>
      <w:r w:rsidRPr="00B9388B">
        <w:rPr>
          <w:szCs w:val="22"/>
        </w:rPr>
        <w:t xml:space="preserve"> </w:t>
      </w:r>
      <w:proofErr w:type="spellStart"/>
      <w:r w:rsidRPr="00B9388B">
        <w:rPr>
          <w:szCs w:val="22"/>
        </w:rPr>
        <w:t>проекты</w:t>
      </w:r>
      <w:bookmarkEnd w:id="319"/>
      <w:bookmarkEnd w:id="320"/>
      <w:bookmarkEnd w:id="321"/>
      <w:proofErr w:type="spellEnd"/>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05.02.2016 в </w:t>
      </w:r>
      <w:proofErr w:type="gramStart"/>
      <w:r w:rsidRPr="00B9388B">
        <w:rPr>
          <w:rFonts w:ascii="Garamond" w:eastAsia="Calibri" w:hAnsi="Garamond"/>
        </w:rPr>
        <w:t>ВРУ</w:t>
      </w:r>
      <w:proofErr w:type="gramEnd"/>
      <w:r w:rsidRPr="00B9388B">
        <w:rPr>
          <w:rFonts w:ascii="Garamond" w:eastAsia="Calibri" w:hAnsi="Garamond"/>
        </w:rPr>
        <w:t xml:space="preserve"> зарегистрирован законопроект "О внесении изменений в некоторые законодательные акты Украины относительно клинических испытаний лекарственных средств" (</w:t>
      </w:r>
      <w:proofErr w:type="spellStart"/>
      <w:r w:rsidRPr="00B9388B">
        <w:rPr>
          <w:rFonts w:ascii="Garamond" w:eastAsia="Calibri" w:hAnsi="Garamond"/>
        </w:rPr>
        <w:t>р.н</w:t>
      </w:r>
      <w:proofErr w:type="spellEnd"/>
      <w:r w:rsidRPr="00B9388B">
        <w:rPr>
          <w:rFonts w:ascii="Garamond" w:eastAsia="Calibri" w:hAnsi="Garamond"/>
        </w:rPr>
        <w:t>. 4036), который предусматривает, в частности:</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новую редакцию названия предмета договора страхования, а именно замену действующего названия на "договор страхования ответственности спонсора клинического испытания на случай причинения вреда жизни и здоровью субъектов испытания (пациентов, здоровых добровольцев)";</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внесение вышеуказанного вида страхования в перечень обязательных видов страхования, предусмотренный Законом Украины "О страховании".</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Данная инициатива соответствует предложениям настоящей Концепции и, в случае ее реализации, устранит существующие коллизии в законодательстве о клинических испытаниях и законодательстве о страховании.</w:t>
      </w:r>
    </w:p>
    <w:p w:rsidR="00A97E85" w:rsidRPr="00B9388B" w:rsidRDefault="00A97E85" w:rsidP="00A97E85">
      <w:pPr>
        <w:spacing w:after="200" w:line="276" w:lineRule="auto"/>
        <w:jc w:val="both"/>
        <w:rPr>
          <w:rFonts w:ascii="Garamond" w:eastAsia="Calibri" w:hAnsi="Garamond"/>
        </w:rPr>
      </w:pPr>
    </w:p>
    <w:p w:rsidR="00A97E85" w:rsidRPr="00B9388B" w:rsidRDefault="00A97E85" w:rsidP="00A97E85">
      <w:pPr>
        <w:spacing w:after="200"/>
        <w:jc w:val="both"/>
        <w:outlineLvl w:val="0"/>
        <w:rPr>
          <w:rFonts w:ascii="Garamond" w:eastAsia="Calibri" w:hAnsi="Garamond"/>
          <w:b/>
        </w:rPr>
      </w:pPr>
      <w:bookmarkStart w:id="322" w:name="_Toc446350389"/>
      <w:bookmarkStart w:id="323" w:name="_Toc446351251"/>
      <w:bookmarkStart w:id="324" w:name="_Toc457227954"/>
      <w:r w:rsidRPr="00A97E85">
        <w:rPr>
          <w:rFonts w:ascii="Garamond" w:eastAsia="Calibri" w:hAnsi="Garamond"/>
          <w:b/>
        </w:rPr>
        <w:t>2.9.</w:t>
      </w:r>
      <w:r w:rsidRPr="00B9388B">
        <w:rPr>
          <w:rFonts w:ascii="Garamond" w:eastAsia="Calibri" w:hAnsi="Garamond"/>
          <w:b/>
        </w:rPr>
        <w:t>3. ПРЕДОСТАВЛЕНИЕ СЕРТИФИКАТОВ ОБ АККРЕДИТАЦИИ ЛПУ В ГЭЦ</w:t>
      </w:r>
      <w:bookmarkEnd w:id="322"/>
      <w:bookmarkEnd w:id="323"/>
      <w:bookmarkEnd w:id="324"/>
    </w:p>
    <w:p w:rsidR="00A97E85" w:rsidRPr="00B9388B" w:rsidRDefault="00A97E85" w:rsidP="00A97E85">
      <w:pPr>
        <w:spacing w:after="200"/>
        <w:contextualSpacing/>
        <w:jc w:val="both"/>
        <w:outlineLvl w:val="1"/>
        <w:rPr>
          <w:rFonts w:ascii="Garamond" w:eastAsia="Calibri" w:hAnsi="Garamond"/>
          <w:b/>
        </w:rPr>
      </w:pPr>
    </w:p>
    <w:p w:rsidR="00A97E85" w:rsidRPr="00A97E85" w:rsidRDefault="00A97E85" w:rsidP="00A97E85">
      <w:pPr>
        <w:pStyle w:val="af0"/>
        <w:numPr>
          <w:ilvl w:val="3"/>
          <w:numId w:val="124"/>
        </w:numPr>
        <w:jc w:val="both"/>
        <w:outlineLvl w:val="1"/>
        <w:rPr>
          <w:rFonts w:ascii="Garamond" w:eastAsia="Calibri" w:hAnsi="Garamond"/>
          <w:b/>
        </w:rPr>
      </w:pPr>
      <w:bookmarkStart w:id="325" w:name="_Toc446350390"/>
      <w:bookmarkStart w:id="326" w:name="_Toc446351252"/>
      <w:bookmarkStart w:id="327" w:name="_Toc457227955"/>
      <w:r w:rsidRPr="00A97E85">
        <w:rPr>
          <w:rFonts w:ascii="Garamond" w:eastAsia="Calibri" w:hAnsi="Garamond"/>
          <w:b/>
        </w:rPr>
        <w:t>Действующие регуляторные процедуры</w:t>
      </w:r>
      <w:bookmarkEnd w:id="325"/>
      <w:bookmarkEnd w:id="326"/>
      <w:bookmarkEnd w:id="327"/>
    </w:p>
    <w:p w:rsidR="00A97E85" w:rsidRPr="00B9388B" w:rsidRDefault="00A97E85" w:rsidP="00A97E85">
      <w:pPr>
        <w:spacing w:after="200"/>
        <w:jc w:val="both"/>
        <w:rPr>
          <w:rFonts w:ascii="Garamond" w:eastAsia="Calibri" w:hAnsi="Garamond"/>
        </w:rPr>
      </w:pPr>
      <w:r w:rsidRPr="00B9388B">
        <w:rPr>
          <w:rFonts w:ascii="Garamond" w:eastAsia="Calibri" w:hAnsi="Garamond"/>
        </w:rPr>
        <w:t xml:space="preserve">П. 1.7 Приложения 7 к Порядку предусматривает необходимость предоставления действующего на дату предоставления информации  сертификата об аккредитации ЛПУ, выданного </w:t>
      </w:r>
      <w:r w:rsidRPr="00B9388B">
        <w:rPr>
          <w:rFonts w:ascii="Garamond" w:eastAsia="Calibri" w:hAnsi="Garamond"/>
        </w:rPr>
        <w:lastRenderedPageBreak/>
        <w:t>Минздравом. В то же время, с 31.12.2015</w:t>
      </w:r>
      <w:r w:rsidRPr="00B9388B">
        <w:rPr>
          <w:rFonts w:ascii="Garamond" w:eastAsia="Calibri" w:hAnsi="Garamond"/>
          <w:vertAlign w:val="superscript"/>
        </w:rPr>
        <w:footnoteReference w:id="227"/>
      </w:r>
      <w:r w:rsidRPr="00B9388B">
        <w:rPr>
          <w:rFonts w:ascii="Garamond" w:eastAsia="Calibri" w:hAnsi="Garamond"/>
        </w:rPr>
        <w:t xml:space="preserve"> г. предоставление сертификата об аккредитации для ЛПУ, осуществляющих клинические испытания биоэквивалентности лекарственных средств, проводится только в случае его наличия. </w:t>
      </w:r>
    </w:p>
    <w:p w:rsidR="00A97E85" w:rsidRPr="00B9388B" w:rsidRDefault="00A97E85" w:rsidP="00A97E85">
      <w:pPr>
        <w:spacing w:after="200"/>
        <w:jc w:val="both"/>
        <w:rPr>
          <w:rFonts w:ascii="Garamond" w:eastAsia="Calibri" w:hAnsi="Garamond"/>
        </w:rPr>
      </w:pPr>
      <w:r w:rsidRPr="00B9388B">
        <w:rPr>
          <w:rFonts w:ascii="Garamond" w:eastAsia="Calibri" w:hAnsi="Garamond"/>
        </w:rPr>
        <w:t>Необходимо отметить, что прохождение аккредитации ЛПУ требуется Лицензионными условиями осуществления медицинской практики</w:t>
      </w:r>
      <w:r w:rsidRPr="00B9388B">
        <w:rPr>
          <w:rFonts w:ascii="Garamond" w:eastAsia="Calibri" w:hAnsi="Garamond"/>
          <w:vertAlign w:val="superscript"/>
        </w:rPr>
        <w:footnoteReference w:id="228"/>
      </w:r>
      <w:r w:rsidRPr="00B9388B">
        <w:rPr>
          <w:rFonts w:ascii="Garamond" w:eastAsia="Calibri" w:hAnsi="Garamond"/>
        </w:rPr>
        <w:t xml:space="preserve">, в соответствии с которыми каждое ЛПУ обязано придерживаться требований Постановления КМУ от 15 июля 1997 г. № 765 «Об утверждении Порядка государственной аккредитации учреждения здравоохранения». </w:t>
      </w:r>
      <w:proofErr w:type="gramStart"/>
      <w:r w:rsidRPr="00B9388B">
        <w:rPr>
          <w:rFonts w:ascii="Garamond" w:eastAsia="Calibri" w:hAnsi="Garamond"/>
        </w:rPr>
        <w:t>Копия сертификата об аккредитации, при условии функционирования ЛПУ более двух лет, должна размещаться по месту осуществления медицинской практики в доступном для потребителя месте</w:t>
      </w:r>
      <w:r w:rsidRPr="00B9388B">
        <w:rPr>
          <w:rFonts w:ascii="Garamond" w:eastAsia="Calibri" w:hAnsi="Garamond"/>
          <w:vertAlign w:val="superscript"/>
        </w:rPr>
        <w:footnoteReference w:id="229"/>
      </w:r>
      <w:r w:rsidRPr="00B9388B">
        <w:rPr>
          <w:rFonts w:ascii="Garamond" w:eastAsia="Calibri" w:hAnsi="Garamond"/>
        </w:rPr>
        <w:t>. Сертификат об аккредитации должен храниться по месту осуществления медицинской практики</w:t>
      </w:r>
      <w:r w:rsidRPr="00B9388B">
        <w:rPr>
          <w:rFonts w:ascii="Garamond" w:eastAsia="Calibri" w:hAnsi="Garamond"/>
          <w:vertAlign w:val="superscript"/>
        </w:rPr>
        <w:footnoteReference w:id="230"/>
      </w:r>
      <w:r w:rsidRPr="00B9388B">
        <w:rPr>
          <w:rFonts w:ascii="Garamond" w:eastAsia="Calibri" w:hAnsi="Garamond"/>
        </w:rPr>
        <w:t>. Первая аккредитация ЛПУ осуществляется через 2 года после начала его функционирования, последующие – раз в три года</w:t>
      </w:r>
      <w:r w:rsidRPr="00B9388B">
        <w:rPr>
          <w:rFonts w:ascii="Garamond" w:eastAsia="Calibri" w:hAnsi="Garamond"/>
          <w:vertAlign w:val="superscript"/>
        </w:rPr>
        <w:footnoteReference w:id="231"/>
      </w:r>
      <w:r w:rsidRPr="00B9388B">
        <w:rPr>
          <w:rFonts w:ascii="Garamond" w:eastAsia="Calibri" w:hAnsi="Garamond"/>
        </w:rPr>
        <w:t>. Аккредитация осуществляется Комиссиями по аккредитации при Минздраве.</w:t>
      </w:r>
      <w:proofErr w:type="gramEnd"/>
    </w:p>
    <w:p w:rsidR="00A97E85" w:rsidRPr="00B9388B" w:rsidRDefault="00A97E85" w:rsidP="00A97E85">
      <w:pPr>
        <w:pStyle w:val="2"/>
        <w:shd w:val="clear" w:color="auto" w:fill="FFFFFF"/>
        <w:tabs>
          <w:tab w:val="left" w:pos="0"/>
        </w:tabs>
        <w:spacing w:after="240"/>
        <w:contextualSpacing/>
        <w:rPr>
          <w:szCs w:val="22"/>
        </w:rPr>
      </w:pPr>
      <w:r w:rsidRPr="00B9388B">
        <w:rPr>
          <w:szCs w:val="22"/>
        </w:rPr>
        <w:t xml:space="preserve">      </w:t>
      </w:r>
      <w:bookmarkStart w:id="328" w:name="_Toc446350391"/>
      <w:bookmarkStart w:id="329" w:name="_Toc446351253"/>
      <w:bookmarkStart w:id="330" w:name="_Toc457227956"/>
      <w:proofErr w:type="spellStart"/>
      <w:r w:rsidRPr="00B9388B">
        <w:rPr>
          <w:szCs w:val="22"/>
        </w:rPr>
        <w:t>Основные</w:t>
      </w:r>
      <w:proofErr w:type="spellEnd"/>
      <w:r w:rsidRPr="00B9388B">
        <w:rPr>
          <w:szCs w:val="22"/>
        </w:rPr>
        <w:t xml:space="preserve"> </w:t>
      </w:r>
      <w:proofErr w:type="spellStart"/>
      <w:r w:rsidRPr="00B9388B">
        <w:rPr>
          <w:szCs w:val="22"/>
        </w:rPr>
        <w:t>недостатки</w:t>
      </w:r>
      <w:proofErr w:type="spellEnd"/>
      <w:r w:rsidRPr="00B9388B">
        <w:rPr>
          <w:szCs w:val="22"/>
        </w:rPr>
        <w:t xml:space="preserve"> и риски:</w:t>
      </w:r>
      <w:bookmarkEnd w:id="328"/>
      <w:bookmarkEnd w:id="329"/>
      <w:bookmarkEnd w:id="330"/>
    </w:p>
    <w:p w:rsidR="00A97E85" w:rsidRPr="00B9388B" w:rsidRDefault="00A97E85" w:rsidP="00A97E85">
      <w:pPr>
        <w:pStyle w:val="afc"/>
        <w:numPr>
          <w:ilvl w:val="0"/>
          <w:numId w:val="123"/>
        </w:numPr>
        <w:shd w:val="clear" w:color="auto" w:fill="FFFFFF"/>
        <w:tabs>
          <w:tab w:val="clear" w:pos="4677"/>
          <w:tab w:val="clear" w:pos="9355"/>
        </w:tabs>
        <w:spacing w:after="200" w:line="276" w:lineRule="auto"/>
        <w:contextualSpacing/>
        <w:jc w:val="both"/>
        <w:rPr>
          <w:rFonts w:ascii="Garamond" w:hAnsi="Garamond"/>
        </w:rPr>
      </w:pPr>
      <w:r w:rsidRPr="00B9388B">
        <w:rPr>
          <w:rFonts w:ascii="Garamond" w:hAnsi="Garamond" w:cs="Courier New"/>
          <w:b/>
        </w:rPr>
        <w:t>Нецелесообразность подачи сертификата об аккредитации ЛПУ на практике</w:t>
      </w:r>
    </w:p>
    <w:p w:rsidR="00A97E85" w:rsidRPr="00B9388B" w:rsidRDefault="00A97E85" w:rsidP="00A97E85">
      <w:pPr>
        <w:pStyle w:val="afc"/>
        <w:shd w:val="clear" w:color="auto" w:fill="FFFFFF"/>
        <w:tabs>
          <w:tab w:val="clear" w:pos="4677"/>
          <w:tab w:val="clear" w:pos="9355"/>
        </w:tabs>
        <w:contextualSpacing/>
        <w:jc w:val="both"/>
        <w:rPr>
          <w:rFonts w:ascii="Garamond" w:hAnsi="Garamond" w:cs="Courier New"/>
          <w:b/>
        </w:rPr>
      </w:pPr>
    </w:p>
    <w:p w:rsidR="00A97E85" w:rsidRPr="00B9388B" w:rsidRDefault="00A97E85" w:rsidP="00A97E85">
      <w:pPr>
        <w:pStyle w:val="afc"/>
        <w:shd w:val="clear" w:color="auto" w:fill="FFFFFF"/>
        <w:tabs>
          <w:tab w:val="clear" w:pos="4677"/>
          <w:tab w:val="clear" w:pos="9355"/>
        </w:tabs>
        <w:spacing w:before="240" w:after="240"/>
        <w:contextualSpacing/>
        <w:jc w:val="both"/>
        <w:rPr>
          <w:rFonts w:ascii="Garamond" w:hAnsi="Garamond"/>
        </w:rPr>
      </w:pPr>
      <w:proofErr w:type="spellStart"/>
      <w:r w:rsidRPr="00B9388B">
        <w:rPr>
          <w:rFonts w:ascii="Garamond" w:hAnsi="Garamond"/>
          <w:lang w:val="uk-UA"/>
        </w:rPr>
        <w:t>Аккредитация</w:t>
      </w:r>
      <w:proofErr w:type="spellEnd"/>
      <w:r w:rsidRPr="00B9388B">
        <w:rPr>
          <w:rFonts w:ascii="Garamond" w:hAnsi="Garamond"/>
          <w:lang w:val="uk-UA"/>
        </w:rPr>
        <w:t xml:space="preserve"> ЛПУ</w:t>
      </w:r>
      <w:r w:rsidRPr="00B9388B">
        <w:rPr>
          <w:rFonts w:ascii="Garamond" w:hAnsi="Garamond"/>
        </w:rPr>
        <w:t xml:space="preserve"> </w:t>
      </w:r>
      <w:proofErr w:type="spellStart"/>
      <w:r w:rsidRPr="00B9388B">
        <w:rPr>
          <w:rFonts w:ascii="Garamond" w:hAnsi="Garamond"/>
          <w:lang w:val="uk-UA"/>
        </w:rPr>
        <w:t>является</w:t>
      </w:r>
      <w:proofErr w:type="spellEnd"/>
      <w:r w:rsidRPr="00B9388B">
        <w:rPr>
          <w:rFonts w:ascii="Garamond" w:hAnsi="Garamond"/>
        </w:rPr>
        <w:t xml:space="preserve"> </w:t>
      </w:r>
      <w:proofErr w:type="spellStart"/>
      <w:r w:rsidRPr="00B9388B">
        <w:rPr>
          <w:rFonts w:ascii="Garamond" w:hAnsi="Garamond"/>
          <w:lang w:val="uk-UA"/>
        </w:rPr>
        <w:t>официальным</w:t>
      </w:r>
      <w:proofErr w:type="spellEnd"/>
      <w:r w:rsidRPr="00B9388B">
        <w:rPr>
          <w:rFonts w:ascii="Garamond" w:hAnsi="Garamond"/>
        </w:rPr>
        <w:t xml:space="preserve"> </w:t>
      </w:r>
      <w:proofErr w:type="spellStart"/>
      <w:r w:rsidRPr="00B9388B">
        <w:rPr>
          <w:rFonts w:ascii="Garamond" w:hAnsi="Garamond"/>
          <w:lang w:val="uk-UA"/>
        </w:rPr>
        <w:t>признани</w:t>
      </w:r>
      <w:r>
        <w:rPr>
          <w:rFonts w:ascii="Garamond" w:hAnsi="Garamond"/>
          <w:lang w:val="uk-UA"/>
        </w:rPr>
        <w:t>е</w:t>
      </w:r>
      <w:r w:rsidRPr="00B9388B">
        <w:rPr>
          <w:rFonts w:ascii="Garamond" w:hAnsi="Garamond"/>
          <w:lang w:val="uk-UA"/>
        </w:rPr>
        <w:t>м</w:t>
      </w:r>
      <w:proofErr w:type="spellEnd"/>
      <w:r w:rsidRPr="00B9388B">
        <w:rPr>
          <w:rFonts w:ascii="Garamond" w:hAnsi="Garamond"/>
          <w:lang w:val="uk-UA"/>
        </w:rPr>
        <w:t xml:space="preserve"> </w:t>
      </w:r>
      <w:proofErr w:type="spellStart"/>
      <w:r w:rsidRPr="00B9388B">
        <w:rPr>
          <w:rFonts w:ascii="Garamond" w:hAnsi="Garamond"/>
          <w:lang w:val="uk-UA"/>
        </w:rPr>
        <w:t>наличия</w:t>
      </w:r>
      <w:proofErr w:type="spellEnd"/>
      <w:r w:rsidRPr="00B9388B">
        <w:rPr>
          <w:rFonts w:ascii="Garamond" w:hAnsi="Garamond"/>
          <w:lang w:val="uk-UA"/>
        </w:rPr>
        <w:t xml:space="preserve"> в ЛПУ</w:t>
      </w:r>
      <w:r w:rsidRPr="00B9388B">
        <w:rPr>
          <w:rFonts w:ascii="Garamond" w:hAnsi="Garamond"/>
        </w:rPr>
        <w:t xml:space="preserve"> </w:t>
      </w:r>
      <w:proofErr w:type="spellStart"/>
      <w:r w:rsidRPr="00B9388B">
        <w:rPr>
          <w:rFonts w:ascii="Garamond" w:hAnsi="Garamond"/>
          <w:lang w:val="uk-UA"/>
        </w:rPr>
        <w:t>достаточн</w:t>
      </w:r>
      <w:r w:rsidRPr="00B9388B">
        <w:rPr>
          <w:rFonts w:ascii="Garamond" w:hAnsi="Garamond"/>
        </w:rPr>
        <w:t>ых</w:t>
      </w:r>
      <w:proofErr w:type="spellEnd"/>
      <w:r w:rsidRPr="00B9388B">
        <w:rPr>
          <w:rFonts w:ascii="Garamond" w:hAnsi="Garamond"/>
        </w:rPr>
        <w:t xml:space="preserve"> условий для  качественного, </w:t>
      </w:r>
      <w:proofErr w:type="spellStart"/>
      <w:r w:rsidRPr="00B9388B">
        <w:rPr>
          <w:rFonts w:ascii="Garamond" w:hAnsi="Garamond"/>
        </w:rPr>
        <w:t>с</w:t>
      </w:r>
      <w:r>
        <w:rPr>
          <w:rFonts w:ascii="Garamond" w:hAnsi="Garamond"/>
        </w:rPr>
        <w:t>о</w:t>
      </w:r>
      <w:r w:rsidRPr="00B9388B">
        <w:rPr>
          <w:rFonts w:ascii="Garamond" w:hAnsi="Garamond"/>
        </w:rPr>
        <w:t>вевременного</w:t>
      </w:r>
      <w:proofErr w:type="spellEnd"/>
      <w:r w:rsidRPr="00B9388B">
        <w:rPr>
          <w:rFonts w:ascii="Garamond" w:hAnsi="Garamond"/>
        </w:rPr>
        <w:t xml:space="preserve"> уровня медицинского обслуживания, соблюдения стандартов в сфере здравоохранения, соответствия медицинских (фармацевтических) работников единым квалификационным требованиям. По результатам оценки ЛПУ присуждается вторая, первая или высшая категория аккредитации и выдается соответствующий сертификат, либо же отказывается в аккредитации. Первая аккредитация проводится через два года после начала  осуществления деятельности. Согласно действующему законодательству возможность ЛПУ принимать участие в клиническом испытании не зависит от присвоенной ему категории аккредитации, сам факт аккредитации ЛПУ, совместно с соблюдением ряда требований к оснащению ЛПУ и осуществлению медицинской деятельности, является достаточным условием для участия ЛПУ в клиническом испытании. </w:t>
      </w:r>
    </w:p>
    <w:p w:rsidR="00A97E85" w:rsidRPr="00B9388B" w:rsidRDefault="00A97E85" w:rsidP="00A97E85">
      <w:pPr>
        <w:pStyle w:val="afc"/>
        <w:shd w:val="clear" w:color="auto" w:fill="FFFFFF"/>
        <w:tabs>
          <w:tab w:val="clear" w:pos="4677"/>
          <w:tab w:val="clear" w:pos="9355"/>
        </w:tabs>
        <w:spacing w:before="240" w:after="240"/>
        <w:contextualSpacing/>
        <w:jc w:val="both"/>
        <w:rPr>
          <w:rFonts w:ascii="Garamond" w:hAnsi="Garamond"/>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 xml:space="preserve">Эту процедуру следует отличать от лицензирования медицинской деятельности, которая предусматривает получение разрешения (лицензии) на медицинскую практику и является способом государственного регулирования осуществления такой хозяйственной деятельности. </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sz w:val="20"/>
          <w:szCs w:val="20"/>
        </w:rPr>
      </w:pPr>
      <w:r w:rsidRPr="00B9388B">
        <w:rPr>
          <w:rFonts w:ascii="Garamond" w:hAnsi="Garamond"/>
        </w:rPr>
        <w:t xml:space="preserve">Таким образом, выдача лицензии является необходимым условием для начала осуществления медицинской практики, то есть способом предварительного государственного контроля, в то время как аккредитация является инструментом текущего государственного контроля над осуществлением медицинской практики. </w:t>
      </w:r>
    </w:p>
    <w:p w:rsidR="00A97E85" w:rsidRPr="00B9388B" w:rsidRDefault="00A97E85" w:rsidP="00A97E85">
      <w:pPr>
        <w:pStyle w:val="afc"/>
        <w:shd w:val="clear" w:color="auto" w:fill="FFFFFF"/>
        <w:tabs>
          <w:tab w:val="clear" w:pos="4677"/>
          <w:tab w:val="clear" w:pos="9355"/>
        </w:tabs>
        <w:contextualSpacing/>
        <w:jc w:val="both"/>
        <w:rPr>
          <w:rFonts w:ascii="Garamond" w:hAnsi="Garamond"/>
          <w:sz w:val="20"/>
          <w:szCs w:val="20"/>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bookmarkStart w:id="331" w:name="n11"/>
      <w:bookmarkEnd w:id="331"/>
      <w:r w:rsidRPr="00B9388B">
        <w:rPr>
          <w:rFonts w:ascii="Garamond" w:hAnsi="Garamond"/>
        </w:rPr>
        <w:t>На практике случаются ситуации, в которых на момент предоставления заявителем материалов клинического испытания для получения решения Минздрава о проведении клинических испытаний истекает срок действия сертификата об аккредитации ЛПУ, которое планируется привлечь к проведению клинического испытания. Как правило, такая ситуация ведёт к отказу в принятии ГЭЦ материалов клинического испытания к рассмотрению.</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p>
    <w:p w:rsidR="00A97E85" w:rsidRPr="00B41C61"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В то же время, на практике ГЭЦ принимает материалы клинического испытания в случае, если срок действия сертификата истекает после принятия документов ГЭЦ, однако до момента завершения экспертизы и принятия решения о проведении клинических испытаний. Истечение срока сертификата об аккредитации не является основанием для внесения замечаний к материалам клинического испытания и предоставления негативного заключения ГЭЦ. Возможна ситуация, при которой срок действия сертификата об аккредитации истекает на момент принятия позитивного решения о проведении клинических испытаний. Учитывая, что ГЭЦ проверяет наличие у ЛПУ лицензии на осуществление медицинской практики, а соблюдение требований законодательства об аккредитации является одним из условий наличия лицензии</w:t>
      </w:r>
      <w:r w:rsidRPr="00B9388B">
        <w:rPr>
          <w:rFonts w:ascii="Garamond" w:hAnsi="Garamond"/>
          <w:vertAlign w:val="superscript"/>
        </w:rPr>
        <w:footnoteReference w:id="232"/>
      </w:r>
      <w:r w:rsidRPr="00B9388B">
        <w:rPr>
          <w:rFonts w:ascii="Garamond" w:hAnsi="Garamond"/>
        </w:rPr>
        <w:t>, отдельное требование о предоставлении сертификата об аккредитации является дублирующей регуляторной процедурой.</w:t>
      </w:r>
      <w:r>
        <w:rPr>
          <w:rFonts w:ascii="Garamond" w:hAnsi="Garamond"/>
        </w:rPr>
        <w:t xml:space="preserve"> Помимо этого, регулярные задержки с предоставлением ЛПУ обновленных сертификатов об аккредитации из Минздрава по факту уже проведенных </w:t>
      </w:r>
      <w:proofErr w:type="spellStart"/>
      <w:r>
        <w:rPr>
          <w:rFonts w:ascii="Garamond" w:hAnsi="Garamond"/>
        </w:rPr>
        <w:t>аккредитационных</w:t>
      </w:r>
      <w:proofErr w:type="spellEnd"/>
      <w:r>
        <w:rPr>
          <w:rFonts w:ascii="Garamond" w:hAnsi="Garamond"/>
        </w:rPr>
        <w:t xml:space="preserve"> мероприятий и принятого позитивного решения, еще больше задерживают проведение экспертизы документов подаваемых клинических центров и задерживают тем самым получение вывода по рассмотренным документам.</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 xml:space="preserve">Таким образом, существующий механизм проверки действительности сертификата об аккредитации ГЭЦ не гарантирует его наличие на момент проведения испытания и не имеет практической ценности. </w:t>
      </w:r>
    </w:p>
    <w:p w:rsidR="00A97E85" w:rsidRPr="00B9388B" w:rsidRDefault="00A97E85" w:rsidP="00A97E85">
      <w:pPr>
        <w:pStyle w:val="afc"/>
        <w:shd w:val="clear" w:color="auto" w:fill="FFFFFF"/>
        <w:tabs>
          <w:tab w:val="clear" w:pos="4677"/>
          <w:tab w:val="clear" w:pos="9355"/>
        </w:tabs>
        <w:contextualSpacing/>
        <w:jc w:val="both"/>
        <w:rPr>
          <w:rFonts w:ascii="Garamond" w:hAnsi="Garamond" w:cs="Courier New"/>
          <w:b/>
        </w:rPr>
      </w:pPr>
    </w:p>
    <w:p w:rsidR="00A97E85" w:rsidRPr="00B9388B" w:rsidRDefault="00A97E85" w:rsidP="00A97E85">
      <w:pPr>
        <w:pStyle w:val="2"/>
        <w:shd w:val="clear" w:color="auto" w:fill="FFFFFF"/>
        <w:tabs>
          <w:tab w:val="left" w:pos="0"/>
        </w:tabs>
        <w:spacing w:after="240"/>
        <w:contextualSpacing/>
        <w:rPr>
          <w:szCs w:val="22"/>
        </w:rPr>
      </w:pPr>
      <w:bookmarkStart w:id="332" w:name="_Toc446351254"/>
      <w:bookmarkStart w:id="333" w:name="_Toc457227957"/>
      <w:r>
        <w:rPr>
          <w:szCs w:val="22"/>
          <w:lang w:val="ru-RU"/>
        </w:rPr>
        <w:t>2.9.</w:t>
      </w:r>
      <w:r w:rsidRPr="00B9388B">
        <w:rPr>
          <w:szCs w:val="22"/>
        </w:rPr>
        <w:t xml:space="preserve">3.2. </w:t>
      </w:r>
      <w:proofErr w:type="spellStart"/>
      <w:r w:rsidRPr="00B9388B">
        <w:rPr>
          <w:szCs w:val="22"/>
        </w:rPr>
        <w:t>Предложения</w:t>
      </w:r>
      <w:proofErr w:type="spellEnd"/>
      <w:r w:rsidRPr="00B9388B">
        <w:rPr>
          <w:szCs w:val="22"/>
        </w:rPr>
        <w:t xml:space="preserve"> по </w:t>
      </w:r>
      <w:proofErr w:type="spellStart"/>
      <w:r w:rsidRPr="00B9388B">
        <w:rPr>
          <w:szCs w:val="22"/>
        </w:rPr>
        <w:t>изменению</w:t>
      </w:r>
      <w:proofErr w:type="spellEnd"/>
      <w:r w:rsidRPr="00B9388B">
        <w:rPr>
          <w:szCs w:val="22"/>
        </w:rPr>
        <w:t xml:space="preserve"> </w:t>
      </w:r>
      <w:proofErr w:type="spellStart"/>
      <w:r w:rsidRPr="00B9388B">
        <w:rPr>
          <w:szCs w:val="22"/>
        </w:rPr>
        <w:t>существующих</w:t>
      </w:r>
      <w:proofErr w:type="spellEnd"/>
      <w:r w:rsidRPr="00B9388B">
        <w:rPr>
          <w:szCs w:val="22"/>
        </w:rPr>
        <w:t xml:space="preserve"> </w:t>
      </w:r>
      <w:proofErr w:type="spellStart"/>
      <w:r w:rsidRPr="00B9388B">
        <w:rPr>
          <w:szCs w:val="22"/>
        </w:rPr>
        <w:t>регуляторных</w:t>
      </w:r>
      <w:proofErr w:type="spellEnd"/>
      <w:r w:rsidRPr="00B9388B">
        <w:rPr>
          <w:szCs w:val="22"/>
        </w:rPr>
        <w:t xml:space="preserve"> процедур (в контексте </w:t>
      </w:r>
      <w:proofErr w:type="spellStart"/>
      <w:r w:rsidRPr="00B9388B">
        <w:rPr>
          <w:szCs w:val="22"/>
        </w:rPr>
        <w:t>дерегуляции</w:t>
      </w:r>
      <w:proofErr w:type="spellEnd"/>
      <w:r w:rsidRPr="00B9388B">
        <w:rPr>
          <w:szCs w:val="22"/>
        </w:rPr>
        <w:t>):</w:t>
      </w:r>
      <w:bookmarkEnd w:id="332"/>
      <w:bookmarkEnd w:id="333"/>
    </w:p>
    <w:p w:rsidR="00A97E85" w:rsidRPr="00B9388B" w:rsidRDefault="00A97E85" w:rsidP="00A97E85">
      <w:pPr>
        <w:shd w:val="clear" w:color="auto" w:fill="FFFFFF"/>
        <w:contextualSpacing/>
        <w:jc w:val="both"/>
        <w:rPr>
          <w:rFonts w:ascii="Garamond" w:hAnsi="Garamond"/>
          <w:i/>
        </w:rPr>
      </w:pPr>
    </w:p>
    <w:p w:rsidR="00A97E85" w:rsidRPr="00B9388B" w:rsidRDefault="00A97E85" w:rsidP="00A97E85">
      <w:pPr>
        <w:numPr>
          <w:ilvl w:val="0"/>
          <w:numId w:val="116"/>
        </w:numPr>
        <w:shd w:val="clear" w:color="auto" w:fill="FFFFFF"/>
        <w:spacing w:after="200" w:line="276" w:lineRule="auto"/>
        <w:contextualSpacing/>
        <w:jc w:val="both"/>
        <w:rPr>
          <w:rFonts w:ascii="Garamond" w:hAnsi="Garamond"/>
          <w:b/>
          <w:i/>
        </w:rPr>
      </w:pPr>
      <w:r w:rsidRPr="00B9388B">
        <w:rPr>
          <w:rFonts w:ascii="Garamond" w:hAnsi="Garamond"/>
          <w:b/>
          <w:i/>
        </w:rPr>
        <w:t xml:space="preserve">Исключение нормы о необходимости подачи сертификатов об аккредитации ЛПУ как части информации о месте проведения клинического </w:t>
      </w:r>
      <w:r w:rsidRPr="00B9388B">
        <w:rPr>
          <w:rFonts w:ascii="Garamond" w:eastAsia="Calibri" w:hAnsi="Garamond"/>
          <w:b/>
          <w:i/>
        </w:rPr>
        <w:t>испытания</w:t>
      </w:r>
    </w:p>
    <w:p w:rsidR="00A97E85" w:rsidRPr="00B9388B" w:rsidRDefault="00A97E85" w:rsidP="00A97E85">
      <w:pPr>
        <w:shd w:val="clear" w:color="auto" w:fill="FFFFFF"/>
        <w:contextualSpacing/>
        <w:jc w:val="both"/>
        <w:rPr>
          <w:rFonts w:ascii="Garamond" w:hAnsi="Garamond"/>
          <w:b/>
          <w:i/>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Необходимо отметить, что подача сертификата об аккредитации, как указано выше, лишена практической ценности и представляет собой дублирование контроля. ГЭЦ проверяет факт наличия у ЛПУ лицензии, при этом необходимым условием ее наличия является соответствие требованиям законодательства относительно аккредитации. Однако органом, осуществляющим контроль над соблюдением лицензионных условий, является Минздрав, и несоблюдение лицензионных условий может привести к аннулированию лицензии, выданной ЛПУ. Проверка же наличия сертификата аккредитации ГЭЦ, по своей природе,  является функцией, не свойственной ГЭЦ</w:t>
      </w:r>
      <w:r w:rsidRPr="00B9388B">
        <w:rPr>
          <w:rFonts w:ascii="Garamond" w:hAnsi="Garamond"/>
          <w:lang w:val="uk-UA"/>
        </w:rPr>
        <w:t xml:space="preserve">. </w:t>
      </w:r>
    </w:p>
    <w:p w:rsidR="00A97E85" w:rsidRPr="00B9388B" w:rsidRDefault="00A97E85" w:rsidP="00A97E85">
      <w:pPr>
        <w:pStyle w:val="afc"/>
        <w:shd w:val="clear" w:color="auto" w:fill="FFFFFF"/>
        <w:tabs>
          <w:tab w:val="clear" w:pos="4677"/>
          <w:tab w:val="clear" w:pos="9355"/>
        </w:tabs>
        <w:contextualSpacing/>
        <w:jc w:val="both"/>
        <w:rPr>
          <w:rFonts w:ascii="Garamond" w:hAnsi="Garamond"/>
          <w:lang w:val="uk-UA"/>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В то же время, исключение требования о подаче сертификата об аккредитации ЛПУ не вносит изменений в существующие требования к прохождению аккредитации ЛПУ и не противоречит существующим нормам законодательства об аккредитации ЛПУ. В случае</w:t>
      </w:r>
      <w:proofErr w:type="gramStart"/>
      <w:r w:rsidRPr="00B9388B">
        <w:rPr>
          <w:rFonts w:ascii="Garamond" w:hAnsi="Garamond"/>
        </w:rPr>
        <w:t>,</w:t>
      </w:r>
      <w:proofErr w:type="gramEnd"/>
      <w:r w:rsidRPr="00B9388B">
        <w:rPr>
          <w:rFonts w:ascii="Garamond" w:hAnsi="Garamond"/>
        </w:rPr>
        <w:t xml:space="preserve"> если ЛПУ не будет соответствовать требованиям к прохождению аккредитации, предусмотренным Порядком аккредитации и Лицензионными условиями, Минздрав будет уполномочен лишить такой ЛПУ лицензии или аннулировать </w:t>
      </w:r>
      <w:proofErr w:type="spellStart"/>
      <w:r w:rsidRPr="00B9388B">
        <w:rPr>
          <w:rFonts w:ascii="Garamond" w:hAnsi="Garamond"/>
        </w:rPr>
        <w:t>аккредитационный</w:t>
      </w:r>
      <w:proofErr w:type="spellEnd"/>
      <w:r w:rsidRPr="00B9388B">
        <w:rPr>
          <w:rFonts w:ascii="Garamond" w:hAnsi="Garamond"/>
        </w:rPr>
        <w:t xml:space="preserve"> сертификат, что, в свою очередь, приведет к невозможности осуществления хозяйственной деятельности, в частности – проведения клинических испытаний.</w:t>
      </w:r>
    </w:p>
    <w:p w:rsidR="00A97E85" w:rsidRPr="00B9388B" w:rsidRDefault="00A97E85" w:rsidP="00A97E85">
      <w:pPr>
        <w:pStyle w:val="afc"/>
        <w:shd w:val="clear" w:color="auto" w:fill="FFFFFF"/>
        <w:tabs>
          <w:tab w:val="clear" w:pos="4677"/>
          <w:tab w:val="clear" w:pos="9355"/>
        </w:tabs>
        <w:contextualSpacing/>
        <w:jc w:val="both"/>
        <w:rPr>
          <w:rFonts w:ascii="Garamond" w:hAnsi="Garamond" w:cs="Courier New"/>
          <w:b/>
          <w:lang w:val="uk-UA"/>
        </w:rPr>
      </w:pPr>
    </w:p>
    <w:p w:rsidR="00A97E85" w:rsidRPr="00B9388B" w:rsidRDefault="00A97E85" w:rsidP="00A97E85">
      <w:pPr>
        <w:pStyle w:val="2"/>
        <w:shd w:val="clear" w:color="auto" w:fill="FFFFFF"/>
        <w:tabs>
          <w:tab w:val="left" w:pos="0"/>
        </w:tabs>
        <w:spacing w:after="240"/>
        <w:contextualSpacing/>
        <w:rPr>
          <w:szCs w:val="22"/>
        </w:rPr>
      </w:pPr>
      <w:bookmarkStart w:id="334" w:name="_Toc446350392"/>
      <w:bookmarkStart w:id="335" w:name="_Toc446351255"/>
      <w:bookmarkStart w:id="336" w:name="_Toc457227958"/>
      <w:r>
        <w:rPr>
          <w:szCs w:val="22"/>
          <w:lang w:val="ru-RU"/>
        </w:rPr>
        <w:t>2.9.</w:t>
      </w:r>
      <w:r w:rsidRPr="00B9388B">
        <w:rPr>
          <w:szCs w:val="22"/>
        </w:rPr>
        <w:t xml:space="preserve">3.3. </w:t>
      </w:r>
      <w:proofErr w:type="spellStart"/>
      <w:r w:rsidRPr="00B9388B">
        <w:rPr>
          <w:szCs w:val="22"/>
        </w:rPr>
        <w:t>Ожидаемый</w:t>
      </w:r>
      <w:proofErr w:type="spellEnd"/>
      <w:r w:rsidRPr="00B9388B">
        <w:rPr>
          <w:szCs w:val="22"/>
        </w:rPr>
        <w:t xml:space="preserve"> результат </w:t>
      </w:r>
      <w:proofErr w:type="spellStart"/>
      <w:r w:rsidRPr="00B9388B">
        <w:rPr>
          <w:szCs w:val="22"/>
        </w:rPr>
        <w:t>дерегуляции</w:t>
      </w:r>
      <w:bookmarkEnd w:id="334"/>
      <w:bookmarkEnd w:id="335"/>
      <w:bookmarkEnd w:id="336"/>
      <w:proofErr w:type="spellEnd"/>
    </w:p>
    <w:p w:rsidR="00A97E85" w:rsidRPr="00A97E85" w:rsidRDefault="00A97E85" w:rsidP="00A97E85">
      <w:pPr>
        <w:pStyle w:val="3"/>
        <w:shd w:val="clear" w:color="auto" w:fill="FFFFFF"/>
        <w:tabs>
          <w:tab w:val="clear" w:pos="851"/>
          <w:tab w:val="left" w:pos="0"/>
        </w:tabs>
        <w:ind w:left="0" w:firstLine="0"/>
        <w:contextualSpacing/>
        <w:jc w:val="both"/>
        <w:rPr>
          <w:rFonts w:ascii="Garamond" w:hAnsi="Garamond"/>
        </w:rPr>
      </w:pPr>
    </w:p>
    <w:p w:rsidR="00A97E85" w:rsidRPr="00A97E85" w:rsidRDefault="00A97E85" w:rsidP="00A97E85">
      <w:pPr>
        <w:pStyle w:val="3"/>
        <w:shd w:val="clear" w:color="auto" w:fill="FFFFFF"/>
        <w:tabs>
          <w:tab w:val="clear" w:pos="851"/>
          <w:tab w:val="left" w:pos="0"/>
        </w:tabs>
        <w:ind w:left="0" w:firstLine="0"/>
        <w:contextualSpacing/>
        <w:jc w:val="both"/>
        <w:rPr>
          <w:rFonts w:ascii="Garamond" w:hAnsi="Garamond"/>
        </w:rPr>
      </w:pPr>
      <w:bookmarkStart w:id="337" w:name="_Toc446350393"/>
      <w:bookmarkStart w:id="338" w:name="_Toc446351256"/>
      <w:bookmarkStart w:id="339" w:name="_Toc457227959"/>
      <w:r w:rsidRPr="00A97E85">
        <w:rPr>
          <w:rFonts w:ascii="Garamond" w:hAnsi="Garamond"/>
        </w:rPr>
        <w:t xml:space="preserve">Поскольку наличие у ЛПУ лицензии подразумевает соответствие лицензионным условиям, в </w:t>
      </w:r>
      <w:proofErr w:type="spellStart"/>
      <w:r w:rsidRPr="00A97E85">
        <w:rPr>
          <w:rFonts w:ascii="Garamond" w:hAnsi="Garamond"/>
        </w:rPr>
        <w:t>т.ч</w:t>
      </w:r>
      <w:proofErr w:type="spellEnd"/>
      <w:r w:rsidRPr="00A97E85">
        <w:rPr>
          <w:rFonts w:ascii="Garamond" w:hAnsi="Garamond"/>
        </w:rPr>
        <w:t>. относительно соответствия требованиям по аккредитации, отмена необходимости подавать сертификат об аккредитации не будет иметь негативных последствий для качества оценки информации об ЛПУ. В то же время, в результате отмены подачи сертификата об аккредитации снизится регуляторная нагрузка при получении разрешения на клиническое испытание, а также будет устранено формальное основание для отказа в принятии документов к рассмотрению.</w:t>
      </w:r>
      <w:bookmarkEnd w:id="337"/>
      <w:bookmarkEnd w:id="338"/>
      <w:bookmarkEnd w:id="339"/>
    </w:p>
    <w:p w:rsidR="00A97E85" w:rsidRPr="00B9388B" w:rsidRDefault="00A97E85" w:rsidP="00A97E85">
      <w:pPr>
        <w:pStyle w:val="3"/>
        <w:shd w:val="clear" w:color="auto" w:fill="FFFFFF"/>
        <w:tabs>
          <w:tab w:val="left" w:pos="0"/>
        </w:tabs>
        <w:contextualSpacing/>
        <w:jc w:val="both"/>
        <w:rPr>
          <w:rFonts w:ascii="Garamond" w:hAnsi="Garamond"/>
        </w:rPr>
      </w:pPr>
    </w:p>
    <w:p w:rsidR="00A97E85" w:rsidRPr="00B9388B" w:rsidRDefault="00A97E85" w:rsidP="00A97E85">
      <w:pPr>
        <w:pStyle w:val="3"/>
        <w:shd w:val="clear" w:color="auto" w:fill="FFFFFF"/>
        <w:tabs>
          <w:tab w:val="left" w:pos="0"/>
        </w:tabs>
        <w:contextualSpacing/>
        <w:jc w:val="both"/>
        <w:rPr>
          <w:rFonts w:ascii="Garamond" w:hAnsi="Garamond"/>
          <w:i/>
        </w:rPr>
      </w:pPr>
      <w:bookmarkStart w:id="340" w:name="_Toc446350394"/>
      <w:bookmarkStart w:id="341" w:name="_Toc446351257"/>
      <w:bookmarkStart w:id="342" w:name="_Toc457227960"/>
      <w:proofErr w:type="gramStart"/>
      <w:r w:rsidRPr="00B9388B">
        <w:rPr>
          <w:rFonts w:ascii="Garamond" w:hAnsi="Garamond"/>
          <w:i/>
        </w:rPr>
        <w:t>Известная</w:t>
      </w:r>
      <w:proofErr w:type="gramEnd"/>
      <w:r w:rsidRPr="00B9388B">
        <w:rPr>
          <w:rFonts w:ascii="Garamond" w:hAnsi="Garamond"/>
          <w:i/>
        </w:rPr>
        <w:t xml:space="preserve"> /предполагаемая контраргументация и аргументы в защиту предложенной позиции:</w:t>
      </w:r>
      <w:bookmarkEnd w:id="340"/>
      <w:bookmarkEnd w:id="341"/>
      <w:bookmarkEnd w:id="3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808"/>
      </w:tblGrid>
      <w:tr w:rsidR="00A97E85" w:rsidRPr="003C3FEA" w:rsidTr="00BD43F2">
        <w:tc>
          <w:tcPr>
            <w:tcW w:w="4763" w:type="dxa"/>
            <w:shd w:val="clear" w:color="auto" w:fill="auto"/>
          </w:tcPr>
          <w:p w:rsidR="00A97E85" w:rsidRPr="00B9388B" w:rsidRDefault="00A97E85" w:rsidP="00BD43F2">
            <w:pPr>
              <w:pStyle w:val="afc"/>
              <w:shd w:val="clear" w:color="auto" w:fill="FFFFFF"/>
              <w:tabs>
                <w:tab w:val="clear" w:pos="4677"/>
                <w:tab w:val="clear" w:pos="9355"/>
              </w:tabs>
              <w:contextualSpacing/>
              <w:jc w:val="both"/>
              <w:rPr>
                <w:rFonts w:ascii="Garamond" w:hAnsi="Garamond"/>
                <w:b/>
              </w:rPr>
            </w:pPr>
            <w:r w:rsidRPr="00B9388B">
              <w:rPr>
                <w:rFonts w:ascii="Garamond" w:hAnsi="Garamond"/>
                <w:b/>
              </w:rPr>
              <w:t>Контраргументы</w:t>
            </w:r>
          </w:p>
        </w:tc>
        <w:tc>
          <w:tcPr>
            <w:tcW w:w="4808" w:type="dxa"/>
            <w:shd w:val="clear" w:color="auto" w:fill="auto"/>
          </w:tcPr>
          <w:p w:rsidR="00A97E85" w:rsidRPr="00B9388B" w:rsidRDefault="00A97E85" w:rsidP="00BD43F2">
            <w:pPr>
              <w:pStyle w:val="afc"/>
              <w:shd w:val="clear" w:color="auto" w:fill="FFFFFF"/>
              <w:tabs>
                <w:tab w:val="clear" w:pos="4677"/>
                <w:tab w:val="clear" w:pos="9355"/>
              </w:tabs>
              <w:contextualSpacing/>
              <w:jc w:val="both"/>
              <w:rPr>
                <w:rFonts w:ascii="Garamond" w:hAnsi="Garamond"/>
                <w:b/>
              </w:rPr>
            </w:pPr>
            <w:r w:rsidRPr="00B9388B">
              <w:rPr>
                <w:rFonts w:ascii="Garamond" w:hAnsi="Garamond"/>
                <w:b/>
              </w:rPr>
              <w:t>Аргументы в защиту позиции</w:t>
            </w:r>
          </w:p>
        </w:tc>
      </w:tr>
      <w:tr w:rsidR="00A97E85" w:rsidRPr="003C3FEA" w:rsidTr="00BD43F2">
        <w:tc>
          <w:tcPr>
            <w:tcW w:w="4763" w:type="dxa"/>
            <w:shd w:val="clear" w:color="auto" w:fill="auto"/>
          </w:tcPr>
          <w:p w:rsidR="00A97E85" w:rsidRPr="00B9388B" w:rsidRDefault="00A97E85" w:rsidP="00BD43F2">
            <w:pPr>
              <w:pStyle w:val="afc"/>
              <w:shd w:val="clear" w:color="auto" w:fill="FFFFFF"/>
              <w:tabs>
                <w:tab w:val="clear" w:pos="4677"/>
                <w:tab w:val="clear" w:pos="9355"/>
              </w:tabs>
              <w:contextualSpacing/>
              <w:jc w:val="both"/>
              <w:rPr>
                <w:rFonts w:ascii="Garamond" w:hAnsi="Garamond"/>
              </w:rPr>
            </w:pPr>
            <w:r w:rsidRPr="00B9388B">
              <w:rPr>
                <w:rFonts w:ascii="Garamond" w:hAnsi="Garamond"/>
              </w:rPr>
              <w:t>Если субъекты хозяйствования не будут подавать сертификат об аккредитации, ГЭЦ не сможет оценить соответствие ЛПУ требованиям, предусмотренным Порядком аккредитации.</w:t>
            </w:r>
          </w:p>
        </w:tc>
        <w:tc>
          <w:tcPr>
            <w:tcW w:w="4808" w:type="dxa"/>
            <w:shd w:val="clear" w:color="auto" w:fill="auto"/>
          </w:tcPr>
          <w:p w:rsidR="00A97E85" w:rsidRPr="00B9388B" w:rsidRDefault="00A97E85" w:rsidP="00BD43F2">
            <w:pPr>
              <w:pStyle w:val="afc"/>
              <w:shd w:val="clear" w:color="auto" w:fill="FFFFFF"/>
              <w:tabs>
                <w:tab w:val="clear" w:pos="4677"/>
                <w:tab w:val="clear" w:pos="9355"/>
              </w:tabs>
              <w:contextualSpacing/>
              <w:jc w:val="both"/>
              <w:rPr>
                <w:rFonts w:ascii="Garamond" w:hAnsi="Garamond"/>
              </w:rPr>
            </w:pPr>
            <w:r w:rsidRPr="00B9388B">
              <w:rPr>
                <w:rFonts w:ascii="Garamond" w:hAnsi="Garamond"/>
              </w:rPr>
              <w:t>Для осуществления медицинской практики ЛПУ обязаны получить лицензию на осуществление медицинской практики, а также соответствовать лицензионным требованиям. Лицензионные требования включают в себя требования о прохождении аккредитации (по истечении двух лет) и получении сертификата об аккредитации. В случае</w:t>
            </w:r>
            <w:proofErr w:type="gramStart"/>
            <w:r w:rsidRPr="00B9388B">
              <w:rPr>
                <w:rFonts w:ascii="Garamond" w:hAnsi="Garamond"/>
              </w:rPr>
              <w:t>,</w:t>
            </w:r>
            <w:proofErr w:type="gramEnd"/>
            <w:r w:rsidRPr="00B9388B">
              <w:rPr>
                <w:rFonts w:ascii="Garamond" w:hAnsi="Garamond"/>
              </w:rPr>
              <w:t xml:space="preserve"> если субъект хозяйствования не соответствует требованиям лицензионных условий, Минздрав имеет возможность лишить субъекта хозяйствования лицензии, что, в свою очередь, приведёт к невозможности осуществлять любую деятельность, в </w:t>
            </w:r>
            <w:proofErr w:type="spellStart"/>
            <w:r w:rsidRPr="00B9388B">
              <w:rPr>
                <w:rFonts w:ascii="Garamond" w:hAnsi="Garamond"/>
              </w:rPr>
              <w:t>т.ч</w:t>
            </w:r>
            <w:proofErr w:type="spellEnd"/>
            <w:r w:rsidRPr="00B9388B">
              <w:rPr>
                <w:rFonts w:ascii="Garamond" w:hAnsi="Garamond"/>
              </w:rPr>
              <w:t xml:space="preserve">. проводить клинические испытания. Таким образом, наличие лицензии на осуществление медицинской практики является достаточным доказательством соответствия ЛПУ требованиям по аккредитации соответствующих заведений. </w:t>
            </w:r>
          </w:p>
        </w:tc>
      </w:tr>
    </w:tbl>
    <w:p w:rsidR="00A97E85" w:rsidRPr="00B9388B" w:rsidRDefault="00A97E85" w:rsidP="00A97E85">
      <w:pPr>
        <w:spacing w:after="200"/>
        <w:jc w:val="both"/>
        <w:rPr>
          <w:rFonts w:ascii="Garamond" w:eastAsia="Calibri" w:hAnsi="Garamond"/>
          <w:lang w:val="uk-UA"/>
        </w:rPr>
      </w:pPr>
    </w:p>
    <w:p w:rsidR="00A97E85" w:rsidRPr="00B9388B" w:rsidRDefault="00D33E18" w:rsidP="00A97E85">
      <w:pPr>
        <w:spacing w:after="200"/>
        <w:jc w:val="both"/>
        <w:outlineLvl w:val="0"/>
        <w:rPr>
          <w:rFonts w:ascii="Garamond" w:eastAsia="Calibri" w:hAnsi="Garamond"/>
          <w:b/>
        </w:rPr>
      </w:pPr>
      <w:bookmarkStart w:id="343" w:name="_Toc446350395"/>
      <w:bookmarkStart w:id="344" w:name="_Toc446351258"/>
      <w:bookmarkStart w:id="345" w:name="_Toc457227961"/>
      <w:r w:rsidRPr="00D33E18">
        <w:rPr>
          <w:rFonts w:ascii="Garamond" w:eastAsia="Calibri" w:hAnsi="Garamond"/>
          <w:b/>
        </w:rPr>
        <w:lastRenderedPageBreak/>
        <w:t>2.9.</w:t>
      </w:r>
      <w:r w:rsidR="00A97E85" w:rsidRPr="00B9388B">
        <w:rPr>
          <w:rFonts w:ascii="Garamond" w:eastAsia="Calibri" w:hAnsi="Garamond"/>
          <w:b/>
        </w:rPr>
        <w:t>4. ПРОВЕДЕНИЕ КЛИНИЧЕСКИХ ИСПЫТАНИЙ ПРИ УЧАСТИИ МАЛОЛЕТНИХ И НЕСОВЕРШЕННОЛЕТНИХ</w:t>
      </w:r>
      <w:bookmarkEnd w:id="343"/>
      <w:bookmarkEnd w:id="344"/>
      <w:bookmarkEnd w:id="345"/>
      <w:r w:rsidR="00A97E85" w:rsidRPr="00B9388B">
        <w:rPr>
          <w:rFonts w:ascii="Garamond" w:eastAsia="Calibri" w:hAnsi="Garamond"/>
          <w:b/>
        </w:rPr>
        <w:t xml:space="preserve"> </w:t>
      </w:r>
    </w:p>
    <w:p w:rsidR="00A97E85" w:rsidRPr="00B9388B" w:rsidRDefault="00D33E18" w:rsidP="00D33E18">
      <w:pPr>
        <w:spacing w:after="200" w:line="276" w:lineRule="auto"/>
        <w:contextualSpacing/>
        <w:jc w:val="both"/>
        <w:outlineLvl w:val="1"/>
        <w:rPr>
          <w:rFonts w:ascii="Garamond" w:eastAsia="Calibri" w:hAnsi="Garamond"/>
          <w:b/>
        </w:rPr>
      </w:pPr>
      <w:bookmarkStart w:id="346" w:name="_Toc446350396"/>
      <w:bookmarkStart w:id="347" w:name="_Toc446351259"/>
      <w:bookmarkStart w:id="348" w:name="_Toc457227962"/>
      <w:r>
        <w:rPr>
          <w:rFonts w:ascii="Garamond" w:eastAsia="Calibri" w:hAnsi="Garamond"/>
          <w:b/>
        </w:rPr>
        <w:t xml:space="preserve">2.9.4.1. </w:t>
      </w:r>
      <w:r w:rsidR="00A97E85" w:rsidRPr="00B9388B">
        <w:rPr>
          <w:rFonts w:ascii="Garamond" w:eastAsia="Calibri" w:hAnsi="Garamond"/>
          <w:b/>
        </w:rPr>
        <w:t>Действующие регуляторные процедуры</w:t>
      </w:r>
      <w:bookmarkEnd w:id="346"/>
      <w:bookmarkEnd w:id="347"/>
      <w:bookmarkEnd w:id="348"/>
    </w:p>
    <w:p w:rsidR="00A97E85" w:rsidRPr="00B9388B" w:rsidRDefault="00A97E85" w:rsidP="00A97E85">
      <w:pPr>
        <w:contextualSpacing/>
        <w:jc w:val="both"/>
        <w:rPr>
          <w:rFonts w:ascii="Garamond" w:eastAsia="Calibri" w:hAnsi="Garamond"/>
          <w:b/>
        </w:rPr>
      </w:pPr>
    </w:p>
    <w:p w:rsidR="00A97E85" w:rsidRPr="00B9388B" w:rsidRDefault="00A97E85" w:rsidP="00A97E85">
      <w:pPr>
        <w:spacing w:after="200"/>
        <w:contextualSpacing/>
        <w:jc w:val="both"/>
        <w:rPr>
          <w:rFonts w:ascii="Garamond" w:eastAsia="Calibri" w:hAnsi="Garamond"/>
        </w:rPr>
      </w:pPr>
      <w:r w:rsidRPr="00B9388B">
        <w:rPr>
          <w:rFonts w:ascii="Garamond" w:eastAsia="Calibri" w:hAnsi="Garamond"/>
        </w:rPr>
        <w:t>Потребность в проведении клинических испытаний при участии детей с целью улучшения существующих способов лечения прямо закреплена п.3 преамбулы Директивы Европейского Парламента и Совета 2001/20/ЕС от 04 апреля 2001 года.</w:t>
      </w:r>
    </w:p>
    <w:p w:rsidR="00A97E85" w:rsidRPr="00B9388B" w:rsidRDefault="00A97E85" w:rsidP="00A97E85">
      <w:pPr>
        <w:spacing w:after="200"/>
        <w:contextualSpacing/>
        <w:jc w:val="both"/>
        <w:rPr>
          <w:rFonts w:ascii="Garamond" w:eastAsia="Calibri" w:hAnsi="Garamond"/>
        </w:rPr>
      </w:pPr>
    </w:p>
    <w:p w:rsidR="00A97E85" w:rsidRPr="00B9388B" w:rsidRDefault="00A97E85" w:rsidP="00A97E85">
      <w:pPr>
        <w:contextualSpacing/>
        <w:jc w:val="both"/>
        <w:rPr>
          <w:rFonts w:ascii="Garamond" w:eastAsia="Calibri" w:hAnsi="Garamond"/>
        </w:rPr>
      </w:pPr>
      <w:r w:rsidRPr="00B9388B">
        <w:rPr>
          <w:rFonts w:ascii="Garamond" w:eastAsia="Calibri" w:hAnsi="Garamond"/>
        </w:rPr>
        <w:t xml:space="preserve">Участие детей в клинических испытаниях часто дает им возможность получить лечение редких и тяжелых болезней с применением новейших технологий и инновационных препаратов, а в некоторых случаях – и вовсе единственным шансом на выздоровление и продление жизни. При проведении клинических испытаний используется так называемый «золотой стандарта» лечения. Он представляет собой совокупность условий, которые должны быть обеспечены для участников таких испытаний, в частности: надлежащую сопутствующую терапию с применением стандартов лечения стран ЕС, США и других высокоразвитых стран, а также высококачественный медицинский уход, который осуществляется медицинским персоналом высшей категории. Применение «золотого стандарта» способствует высокому уровню оказания медицинской помощи в рамках клинических испытаний. </w:t>
      </w:r>
    </w:p>
    <w:p w:rsidR="00A97E85" w:rsidRPr="00B9388B" w:rsidRDefault="00A97E85" w:rsidP="00A97E85">
      <w:pPr>
        <w:contextualSpacing/>
        <w:jc w:val="both"/>
        <w:rPr>
          <w:rFonts w:ascii="Garamond" w:eastAsia="Calibri" w:hAnsi="Garamond"/>
        </w:rPr>
      </w:pPr>
    </w:p>
    <w:p w:rsidR="00A97E85" w:rsidRPr="00B9388B" w:rsidRDefault="00A97E85" w:rsidP="00A97E85">
      <w:pPr>
        <w:contextualSpacing/>
        <w:jc w:val="both"/>
        <w:rPr>
          <w:rFonts w:ascii="Garamond" w:eastAsia="Calibri" w:hAnsi="Garamond"/>
        </w:rPr>
      </w:pPr>
      <w:r w:rsidRPr="00B9388B">
        <w:rPr>
          <w:rFonts w:ascii="Garamond" w:eastAsia="Calibri" w:hAnsi="Garamond"/>
        </w:rPr>
        <w:t xml:space="preserve">Помимо этого, получение пациентами сопутствующей терапии в рамках клинических испытаний позволяет сэкономить средства государственного бюджета на обеспечение стандартной медицинской помощи такими пациентами </w:t>
      </w:r>
      <w:proofErr w:type="gramStart"/>
      <w:r w:rsidRPr="00B9388B">
        <w:rPr>
          <w:rFonts w:ascii="Garamond" w:eastAsia="Calibri" w:hAnsi="Garamond"/>
        </w:rPr>
        <w:t>в</w:t>
      </w:r>
      <w:proofErr w:type="gramEnd"/>
      <w:r w:rsidRPr="00B9388B">
        <w:rPr>
          <w:rFonts w:ascii="Garamond" w:eastAsia="Calibri" w:hAnsi="Garamond"/>
        </w:rPr>
        <w:t xml:space="preserve"> государственных или коммунальных ЛПУ. В свою очередь, законодательные гарантии возможности участия детей в клинических испытаниях являются критически важными для защиты их прав на здравоохранение.</w:t>
      </w:r>
    </w:p>
    <w:p w:rsidR="00A97E85" w:rsidRPr="00B9388B" w:rsidRDefault="00A97E85" w:rsidP="00A97E85">
      <w:pPr>
        <w:contextualSpacing/>
        <w:jc w:val="both"/>
        <w:rPr>
          <w:rFonts w:ascii="Garamond" w:eastAsia="Calibri" w:hAnsi="Garamond"/>
        </w:rPr>
      </w:pPr>
    </w:p>
    <w:p w:rsidR="00A97E85" w:rsidRPr="00B9388B" w:rsidRDefault="00A97E85" w:rsidP="00A97E85">
      <w:pPr>
        <w:spacing w:after="200"/>
        <w:contextualSpacing/>
        <w:jc w:val="both"/>
        <w:rPr>
          <w:rFonts w:ascii="Garamond" w:eastAsia="Calibri" w:hAnsi="Garamond"/>
        </w:rPr>
      </w:pPr>
      <w:r w:rsidRPr="00B9388B">
        <w:rPr>
          <w:rFonts w:ascii="Garamond" w:eastAsia="Calibri" w:hAnsi="Garamond"/>
        </w:rPr>
        <w:t>Процедура проведения клинических испытаний с участием детей в Украине регулируется положениями статьи 8 Закона Украины "О лекарственных средствах", а также Порядком.</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2"/>
      </w:tblGrid>
      <w:tr w:rsidR="00A97E85" w:rsidRPr="003C3FEA" w:rsidTr="00BD43F2">
        <w:tc>
          <w:tcPr>
            <w:tcW w:w="3828" w:type="dxa"/>
            <w:shd w:val="clear" w:color="auto" w:fill="auto"/>
          </w:tcPr>
          <w:p w:rsidR="00A97E85" w:rsidRPr="00B9388B" w:rsidRDefault="00A97E85" w:rsidP="00BD43F2">
            <w:pPr>
              <w:jc w:val="both"/>
              <w:rPr>
                <w:rFonts w:ascii="Garamond" w:hAnsi="Garamond"/>
                <w:b/>
              </w:rPr>
            </w:pPr>
            <w:r w:rsidRPr="00B9388B">
              <w:rPr>
                <w:rFonts w:ascii="Garamond" w:hAnsi="Garamond"/>
                <w:b/>
              </w:rPr>
              <w:t>Субъекты</w:t>
            </w:r>
          </w:p>
        </w:tc>
        <w:tc>
          <w:tcPr>
            <w:tcW w:w="5812" w:type="dxa"/>
            <w:shd w:val="clear" w:color="auto" w:fill="auto"/>
          </w:tcPr>
          <w:p w:rsidR="00A97E85" w:rsidRPr="00B9388B" w:rsidRDefault="00A97E85" w:rsidP="00BD43F2">
            <w:pPr>
              <w:jc w:val="both"/>
              <w:rPr>
                <w:rFonts w:ascii="Garamond" w:hAnsi="Garamond"/>
                <w:b/>
              </w:rPr>
            </w:pPr>
            <w:r w:rsidRPr="00B9388B">
              <w:rPr>
                <w:rFonts w:ascii="Garamond" w:hAnsi="Garamond"/>
                <w:b/>
              </w:rPr>
              <w:t>Требования</w:t>
            </w:r>
          </w:p>
        </w:tc>
      </w:tr>
      <w:tr w:rsidR="00A97E85" w:rsidRPr="003C3FEA" w:rsidTr="00BD43F2">
        <w:tc>
          <w:tcPr>
            <w:tcW w:w="3828" w:type="dxa"/>
            <w:shd w:val="clear" w:color="auto" w:fill="auto"/>
          </w:tcPr>
          <w:p w:rsidR="00A97E85" w:rsidRPr="00B9388B" w:rsidRDefault="00A97E85" w:rsidP="00BD43F2">
            <w:pPr>
              <w:jc w:val="both"/>
              <w:rPr>
                <w:rFonts w:ascii="Garamond" w:hAnsi="Garamond"/>
              </w:rPr>
            </w:pPr>
            <w:r w:rsidRPr="00B9388B">
              <w:rPr>
                <w:rFonts w:ascii="Garamond" w:hAnsi="Garamond"/>
              </w:rPr>
              <w:t>Малолетние лица (до 14 лет)</w:t>
            </w:r>
          </w:p>
        </w:tc>
        <w:tc>
          <w:tcPr>
            <w:tcW w:w="5812" w:type="dxa"/>
            <w:shd w:val="clear" w:color="auto" w:fill="auto"/>
          </w:tcPr>
          <w:p w:rsidR="00A97E85" w:rsidRPr="00B9388B" w:rsidRDefault="00A97E85" w:rsidP="00A97E85">
            <w:pPr>
              <w:numPr>
                <w:ilvl w:val="0"/>
                <w:numId w:val="99"/>
              </w:numPr>
              <w:ind w:left="318"/>
              <w:jc w:val="both"/>
              <w:rPr>
                <w:rFonts w:ascii="Garamond" w:hAnsi="Garamond"/>
              </w:rPr>
            </w:pPr>
            <w:r w:rsidRPr="00B9388B">
              <w:rPr>
                <w:rFonts w:ascii="Garamond" w:hAnsi="Garamond"/>
              </w:rPr>
              <w:t xml:space="preserve">Письменное согласие </w:t>
            </w:r>
            <w:r w:rsidRPr="00B9388B">
              <w:rPr>
                <w:rFonts w:ascii="Garamond" w:hAnsi="Garamond"/>
                <w:u w:val="single"/>
              </w:rPr>
              <w:t>обоих</w:t>
            </w:r>
            <w:r w:rsidRPr="00B9388B">
              <w:rPr>
                <w:rFonts w:ascii="Garamond" w:hAnsi="Garamond"/>
              </w:rPr>
              <w:t xml:space="preserve"> родителей;</w:t>
            </w:r>
          </w:p>
          <w:p w:rsidR="00A97E85" w:rsidRPr="00B9388B" w:rsidRDefault="00A97E85" w:rsidP="00A97E85">
            <w:pPr>
              <w:numPr>
                <w:ilvl w:val="0"/>
                <w:numId w:val="99"/>
              </w:numPr>
              <w:ind w:left="318"/>
              <w:jc w:val="both"/>
              <w:rPr>
                <w:rFonts w:ascii="Garamond" w:hAnsi="Garamond"/>
              </w:rPr>
            </w:pPr>
            <w:r w:rsidRPr="00B9388B">
              <w:rPr>
                <w:rFonts w:ascii="Garamond" w:hAnsi="Garamond"/>
              </w:rPr>
              <w:t>Предоставление письменной и устной информации об испытании, доступной для понимания ребёнка;</w:t>
            </w:r>
          </w:p>
          <w:p w:rsidR="00A97E85" w:rsidRPr="00B9388B" w:rsidRDefault="00A97E85" w:rsidP="00A97E85">
            <w:pPr>
              <w:numPr>
                <w:ilvl w:val="0"/>
                <w:numId w:val="99"/>
              </w:numPr>
              <w:ind w:left="318"/>
              <w:jc w:val="both"/>
              <w:rPr>
                <w:rFonts w:ascii="Garamond" w:hAnsi="Garamond"/>
              </w:rPr>
            </w:pPr>
            <w:r w:rsidRPr="00B9388B">
              <w:rPr>
                <w:rFonts w:ascii="Garamond" w:hAnsi="Garamond"/>
              </w:rPr>
              <w:t>Устное согласие на участие в случае такой способности малолетнего лица;</w:t>
            </w:r>
          </w:p>
          <w:p w:rsidR="00A97E85" w:rsidRPr="00B9388B" w:rsidRDefault="00A97E85" w:rsidP="00A97E85">
            <w:pPr>
              <w:numPr>
                <w:ilvl w:val="0"/>
                <w:numId w:val="99"/>
              </w:numPr>
              <w:ind w:left="318"/>
              <w:jc w:val="both"/>
              <w:rPr>
                <w:rFonts w:ascii="Garamond" w:hAnsi="Garamond"/>
              </w:rPr>
            </w:pPr>
            <w:r w:rsidRPr="00B9388B">
              <w:rPr>
                <w:rFonts w:ascii="Garamond" w:hAnsi="Garamond"/>
              </w:rPr>
              <w:t>Направление информации о привлечении ребёнка в клиническое испытание в органы опеки и попечительства по месту проживания ребёнка.</w:t>
            </w:r>
          </w:p>
        </w:tc>
      </w:tr>
      <w:tr w:rsidR="00A97E85" w:rsidRPr="003C3FEA" w:rsidTr="00BD43F2">
        <w:tc>
          <w:tcPr>
            <w:tcW w:w="3828" w:type="dxa"/>
            <w:shd w:val="clear" w:color="auto" w:fill="auto"/>
          </w:tcPr>
          <w:p w:rsidR="00A97E85" w:rsidRPr="00B9388B" w:rsidRDefault="00A97E85" w:rsidP="00BD43F2">
            <w:pPr>
              <w:jc w:val="both"/>
              <w:rPr>
                <w:rFonts w:ascii="Garamond" w:hAnsi="Garamond"/>
              </w:rPr>
            </w:pPr>
            <w:r w:rsidRPr="00B9388B">
              <w:rPr>
                <w:rFonts w:ascii="Garamond" w:hAnsi="Garamond"/>
              </w:rPr>
              <w:t>Несовершеннолетние лица (от 14 до 18 лет)</w:t>
            </w:r>
          </w:p>
        </w:tc>
        <w:tc>
          <w:tcPr>
            <w:tcW w:w="5812" w:type="dxa"/>
            <w:shd w:val="clear" w:color="auto" w:fill="auto"/>
          </w:tcPr>
          <w:p w:rsidR="00A97E85" w:rsidRPr="00B9388B" w:rsidRDefault="00A97E85" w:rsidP="00A97E85">
            <w:pPr>
              <w:numPr>
                <w:ilvl w:val="0"/>
                <w:numId w:val="100"/>
              </w:numPr>
              <w:ind w:left="318"/>
              <w:jc w:val="both"/>
              <w:rPr>
                <w:rFonts w:ascii="Garamond" w:hAnsi="Garamond"/>
              </w:rPr>
            </w:pPr>
            <w:r w:rsidRPr="00B9388B">
              <w:rPr>
                <w:rFonts w:ascii="Garamond" w:hAnsi="Garamond"/>
              </w:rPr>
              <w:t xml:space="preserve">Письменное согласие </w:t>
            </w:r>
            <w:r w:rsidRPr="00B9388B">
              <w:rPr>
                <w:rFonts w:ascii="Garamond" w:hAnsi="Garamond"/>
                <w:u w:val="single"/>
              </w:rPr>
              <w:t xml:space="preserve">обоих </w:t>
            </w:r>
            <w:r w:rsidRPr="00B9388B">
              <w:rPr>
                <w:rFonts w:ascii="Garamond" w:hAnsi="Garamond"/>
              </w:rPr>
              <w:t>родителей;</w:t>
            </w:r>
          </w:p>
          <w:p w:rsidR="00A97E85" w:rsidRPr="00B9388B" w:rsidRDefault="00A97E85" w:rsidP="00A97E85">
            <w:pPr>
              <w:numPr>
                <w:ilvl w:val="0"/>
                <w:numId w:val="100"/>
              </w:numPr>
              <w:spacing w:after="200" w:line="276" w:lineRule="auto"/>
              <w:ind w:left="318"/>
              <w:contextualSpacing/>
              <w:rPr>
                <w:rFonts w:ascii="Garamond" w:hAnsi="Garamond"/>
              </w:rPr>
            </w:pPr>
            <w:r w:rsidRPr="00B9388B">
              <w:rPr>
                <w:rFonts w:ascii="Garamond" w:hAnsi="Garamond"/>
              </w:rPr>
              <w:t>Предоставление письменной и устной информации об испытани</w:t>
            </w:r>
            <w:r w:rsidRPr="00B9388B">
              <w:t>и</w:t>
            </w:r>
            <w:r w:rsidRPr="00B9388B">
              <w:rPr>
                <w:rFonts w:ascii="Garamond" w:hAnsi="Garamond"/>
              </w:rPr>
              <w:t>, доступной для понимания ребёнка;</w:t>
            </w:r>
          </w:p>
          <w:p w:rsidR="00A97E85" w:rsidRPr="00B9388B" w:rsidRDefault="00A97E85" w:rsidP="00A97E85">
            <w:pPr>
              <w:numPr>
                <w:ilvl w:val="0"/>
                <w:numId w:val="100"/>
              </w:numPr>
              <w:ind w:left="318"/>
              <w:jc w:val="both"/>
              <w:rPr>
                <w:rFonts w:ascii="Garamond" w:hAnsi="Garamond"/>
              </w:rPr>
            </w:pPr>
            <w:r w:rsidRPr="00B9388B">
              <w:rPr>
                <w:rFonts w:ascii="Garamond" w:hAnsi="Garamond"/>
              </w:rPr>
              <w:t>Личная подпись информированного согласия несовершеннолетним лицом;</w:t>
            </w:r>
          </w:p>
          <w:p w:rsidR="00A97E85" w:rsidRPr="00B9388B" w:rsidRDefault="00A97E85" w:rsidP="00A97E85">
            <w:pPr>
              <w:numPr>
                <w:ilvl w:val="0"/>
                <w:numId w:val="100"/>
              </w:numPr>
              <w:ind w:left="318"/>
              <w:jc w:val="both"/>
              <w:rPr>
                <w:rFonts w:ascii="Garamond" w:hAnsi="Garamond"/>
                <w:sz w:val="22"/>
                <w:szCs w:val="22"/>
              </w:rPr>
            </w:pPr>
            <w:r w:rsidRPr="00B9388B">
              <w:rPr>
                <w:rFonts w:ascii="Garamond" w:hAnsi="Garamond"/>
              </w:rPr>
              <w:t>Направление информации о привлечении ребёнка в клиническое испытание в органы опеки и попечительства по месту проживания ребёнка.</w:t>
            </w:r>
          </w:p>
        </w:tc>
      </w:tr>
      <w:tr w:rsidR="00A97E85" w:rsidRPr="003C3FEA" w:rsidTr="00BD43F2">
        <w:tc>
          <w:tcPr>
            <w:tcW w:w="3828" w:type="dxa"/>
            <w:shd w:val="clear" w:color="auto" w:fill="auto"/>
          </w:tcPr>
          <w:p w:rsidR="00A97E85" w:rsidRPr="00B9388B" w:rsidRDefault="00A97E85" w:rsidP="00BD43F2">
            <w:pPr>
              <w:jc w:val="both"/>
              <w:rPr>
                <w:rFonts w:ascii="Garamond" w:hAnsi="Garamond"/>
              </w:rPr>
            </w:pPr>
            <w:r w:rsidRPr="00B9388B">
              <w:rPr>
                <w:rFonts w:ascii="Garamond" w:hAnsi="Garamond"/>
              </w:rPr>
              <w:t xml:space="preserve">Дети, лишенные родительского </w:t>
            </w:r>
            <w:r w:rsidRPr="00B9388B">
              <w:rPr>
                <w:rFonts w:ascii="Garamond" w:hAnsi="Garamond"/>
              </w:rPr>
              <w:lastRenderedPageBreak/>
              <w:t>попечительства</w:t>
            </w:r>
          </w:p>
          <w:p w:rsidR="00A97E85" w:rsidRPr="00B9388B" w:rsidRDefault="00A97E85" w:rsidP="00BD43F2">
            <w:pPr>
              <w:jc w:val="both"/>
              <w:rPr>
                <w:rFonts w:ascii="Garamond" w:hAnsi="Garamond"/>
              </w:rPr>
            </w:pPr>
            <w:r w:rsidRPr="00B9388B">
              <w:rPr>
                <w:rFonts w:ascii="Garamond" w:hAnsi="Garamond"/>
              </w:rPr>
              <w:t>Усыновленные дети</w:t>
            </w:r>
          </w:p>
          <w:p w:rsidR="00A97E85" w:rsidRPr="00B9388B" w:rsidRDefault="00A97E85" w:rsidP="00BD43F2">
            <w:pPr>
              <w:jc w:val="both"/>
              <w:rPr>
                <w:rFonts w:ascii="Garamond" w:hAnsi="Garamond"/>
              </w:rPr>
            </w:pPr>
            <w:r w:rsidRPr="00B9388B">
              <w:rPr>
                <w:rFonts w:ascii="Garamond" w:hAnsi="Garamond"/>
              </w:rPr>
              <w:t>Дети-сироты</w:t>
            </w:r>
          </w:p>
          <w:p w:rsidR="00A97E85" w:rsidRPr="00B9388B" w:rsidRDefault="00A97E85" w:rsidP="00BD43F2">
            <w:pPr>
              <w:jc w:val="both"/>
              <w:rPr>
                <w:rFonts w:ascii="Garamond" w:hAnsi="Garamond"/>
                <w:sz w:val="22"/>
                <w:szCs w:val="22"/>
              </w:rPr>
            </w:pPr>
            <w:r w:rsidRPr="00B9388B">
              <w:rPr>
                <w:rFonts w:ascii="Garamond" w:hAnsi="Garamond"/>
              </w:rPr>
              <w:t>Лица, у которых есть только мать или только отец</w:t>
            </w:r>
          </w:p>
        </w:tc>
        <w:tc>
          <w:tcPr>
            <w:tcW w:w="5812" w:type="dxa"/>
            <w:shd w:val="clear" w:color="auto" w:fill="auto"/>
          </w:tcPr>
          <w:p w:rsidR="00A97E85" w:rsidRPr="00B9388B" w:rsidRDefault="00A97E85" w:rsidP="00BD43F2">
            <w:pPr>
              <w:ind w:left="318"/>
              <w:jc w:val="both"/>
              <w:rPr>
                <w:rFonts w:ascii="Garamond" w:hAnsi="Garamond"/>
              </w:rPr>
            </w:pPr>
            <w:r w:rsidRPr="00B9388B">
              <w:rPr>
                <w:rFonts w:ascii="Garamond" w:hAnsi="Garamond"/>
              </w:rPr>
              <w:lastRenderedPageBreak/>
              <w:t xml:space="preserve">Проведение клинических испытаний лекарственных </w:t>
            </w:r>
            <w:r w:rsidRPr="00B9388B">
              <w:rPr>
                <w:rFonts w:ascii="Garamond" w:hAnsi="Garamond"/>
              </w:rPr>
              <w:lastRenderedPageBreak/>
              <w:t>средств с участием данных категорий детей запрещается.</w:t>
            </w:r>
          </w:p>
        </w:tc>
      </w:tr>
    </w:tbl>
    <w:p w:rsidR="00A97E85" w:rsidRPr="00B9388B" w:rsidRDefault="00A97E85" w:rsidP="00A97E85">
      <w:pPr>
        <w:spacing w:after="200" w:line="276" w:lineRule="auto"/>
        <w:rPr>
          <w:rFonts w:ascii="Garamond" w:eastAsia="Calibri" w:hAnsi="Garamond"/>
        </w:rPr>
      </w:pPr>
    </w:p>
    <w:p w:rsidR="00A97E85" w:rsidRPr="00B9388B" w:rsidRDefault="00A97E85" w:rsidP="00A97E85">
      <w:pPr>
        <w:pStyle w:val="2"/>
        <w:shd w:val="clear" w:color="auto" w:fill="FFFFFF"/>
        <w:tabs>
          <w:tab w:val="left" w:pos="0"/>
        </w:tabs>
        <w:spacing w:after="240"/>
        <w:contextualSpacing/>
      </w:pPr>
      <w:bookmarkStart w:id="349" w:name="_Toc446350397"/>
      <w:bookmarkStart w:id="350" w:name="_Toc446351260"/>
      <w:bookmarkStart w:id="351" w:name="_Toc457227963"/>
      <w:proofErr w:type="spellStart"/>
      <w:r w:rsidRPr="00B9388B">
        <w:t>Основные</w:t>
      </w:r>
      <w:proofErr w:type="spellEnd"/>
      <w:r w:rsidRPr="00B9388B">
        <w:t xml:space="preserve"> </w:t>
      </w:r>
      <w:proofErr w:type="spellStart"/>
      <w:r w:rsidRPr="00B9388B">
        <w:t>недостатки</w:t>
      </w:r>
      <w:proofErr w:type="spellEnd"/>
      <w:r w:rsidRPr="00B9388B">
        <w:t xml:space="preserve"> и риски:</w:t>
      </w:r>
      <w:bookmarkEnd w:id="349"/>
      <w:bookmarkEnd w:id="350"/>
      <w:bookmarkEnd w:id="351"/>
    </w:p>
    <w:p w:rsidR="00A97E85" w:rsidRPr="00B9388B" w:rsidRDefault="00A97E85" w:rsidP="00A97E85">
      <w:pPr>
        <w:pStyle w:val="afc"/>
        <w:numPr>
          <w:ilvl w:val="0"/>
          <w:numId w:val="101"/>
        </w:numPr>
        <w:shd w:val="clear" w:color="auto" w:fill="FFFFFF"/>
        <w:tabs>
          <w:tab w:val="clear" w:pos="4677"/>
          <w:tab w:val="clear" w:pos="9355"/>
          <w:tab w:val="left" w:pos="0"/>
        </w:tabs>
        <w:spacing w:after="200" w:line="276" w:lineRule="auto"/>
        <w:ind w:left="0" w:firstLine="0"/>
        <w:contextualSpacing/>
        <w:jc w:val="both"/>
        <w:rPr>
          <w:rFonts w:ascii="Garamond" w:hAnsi="Garamond"/>
          <w:b/>
          <w:i/>
        </w:rPr>
      </w:pPr>
      <w:r w:rsidRPr="00B9388B">
        <w:rPr>
          <w:rFonts w:ascii="Garamond" w:hAnsi="Garamond"/>
          <w:b/>
          <w:i/>
        </w:rPr>
        <w:t xml:space="preserve">Ограничение прав </w:t>
      </w:r>
      <w:proofErr w:type="gramStart"/>
      <w:r w:rsidRPr="00B9388B">
        <w:rPr>
          <w:rFonts w:ascii="Garamond" w:hAnsi="Garamond"/>
          <w:b/>
          <w:i/>
        </w:rPr>
        <w:t>исследуемого</w:t>
      </w:r>
      <w:proofErr w:type="gramEnd"/>
      <w:r w:rsidRPr="00B9388B">
        <w:rPr>
          <w:rFonts w:ascii="Garamond" w:hAnsi="Garamond"/>
          <w:b/>
          <w:i/>
        </w:rPr>
        <w:t>, который приобрел полную гражданскую дееспособность до 18 лет</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b/>
          <w:i/>
        </w:rPr>
      </w:pPr>
    </w:p>
    <w:p w:rsidR="00A97E85" w:rsidRPr="00B9388B" w:rsidRDefault="00A97E85" w:rsidP="00A97E85">
      <w:pPr>
        <w:pStyle w:val="afc"/>
        <w:shd w:val="clear" w:color="auto" w:fill="FFFFFF"/>
        <w:tabs>
          <w:tab w:val="clear" w:pos="4677"/>
          <w:tab w:val="clear" w:pos="9355"/>
          <w:tab w:val="left" w:pos="0"/>
        </w:tabs>
        <w:contextualSpacing/>
        <w:jc w:val="both"/>
        <w:rPr>
          <w:rFonts w:ascii="Garamond" w:hAnsi="Garamond"/>
        </w:rPr>
      </w:pPr>
      <w:r w:rsidRPr="00B9388B">
        <w:rPr>
          <w:rFonts w:ascii="Garamond" w:hAnsi="Garamond"/>
        </w:rPr>
        <w:t>Согласно положениям Закона Украины "Об охране детства"</w:t>
      </w:r>
      <w:r w:rsidRPr="00B9388B">
        <w:rPr>
          <w:rFonts w:ascii="Garamond" w:hAnsi="Garamond"/>
          <w:vertAlign w:val="superscript"/>
        </w:rPr>
        <w:footnoteReference w:id="233"/>
      </w:r>
      <w:r w:rsidRPr="00B9388B">
        <w:rPr>
          <w:rFonts w:ascii="Garamond" w:hAnsi="Garamond"/>
        </w:rPr>
        <w:t>, лицо, которое считается ребёнком, может приобретать права совершеннолетнего до достижения им 18 лет в соответствии с законодательством. Такие условия приобретения детьми прав совершеннолетних предусмотрены также в Гражданском кодексе Украины</w:t>
      </w:r>
      <w:r w:rsidRPr="00B9388B">
        <w:rPr>
          <w:rFonts w:ascii="Garamond" w:hAnsi="Garamond"/>
          <w:vertAlign w:val="superscript"/>
        </w:rPr>
        <w:footnoteReference w:id="234"/>
      </w:r>
      <w:r w:rsidRPr="00B9388B">
        <w:rPr>
          <w:rFonts w:ascii="Garamond" w:hAnsi="Garamond"/>
        </w:rPr>
        <w:t>.</w:t>
      </w:r>
    </w:p>
    <w:p w:rsidR="00A97E85" w:rsidRPr="00B9388B" w:rsidRDefault="00A97E85" w:rsidP="00A97E85">
      <w:pPr>
        <w:pStyle w:val="afc"/>
        <w:shd w:val="clear" w:color="auto" w:fill="FFFFFF"/>
        <w:tabs>
          <w:tab w:val="clear" w:pos="4677"/>
          <w:tab w:val="clear" w:pos="9355"/>
          <w:tab w:val="left" w:pos="0"/>
        </w:tabs>
        <w:contextualSpacing/>
        <w:jc w:val="both"/>
        <w:rPr>
          <w:rFonts w:ascii="Garamond" w:hAnsi="Garamond"/>
        </w:rPr>
      </w:pP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rPr>
      </w:pPr>
      <w:r w:rsidRPr="00B9388B">
        <w:rPr>
          <w:rFonts w:ascii="Garamond" w:hAnsi="Garamond"/>
        </w:rPr>
        <w:t>Однако эти нормы законодательства не учтены в Порядке, что  исключает возможность самостоятельного принятия решения об участии в испытании лицом, которое приобрело полную гражданскую дееспособность до достижения 18-летнего возраста.</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rPr>
      </w:pPr>
    </w:p>
    <w:p w:rsidR="00A97E85" w:rsidRPr="00B9388B" w:rsidRDefault="00A97E85" w:rsidP="00A97E85">
      <w:pPr>
        <w:pStyle w:val="afc"/>
        <w:numPr>
          <w:ilvl w:val="0"/>
          <w:numId w:val="101"/>
        </w:numPr>
        <w:shd w:val="clear" w:color="auto" w:fill="FFFFFF"/>
        <w:tabs>
          <w:tab w:val="clear" w:pos="4677"/>
          <w:tab w:val="clear" w:pos="9355"/>
          <w:tab w:val="left" w:pos="0"/>
        </w:tabs>
        <w:spacing w:after="200" w:line="276" w:lineRule="auto"/>
        <w:ind w:left="0" w:firstLine="0"/>
        <w:contextualSpacing/>
        <w:jc w:val="both"/>
        <w:rPr>
          <w:rFonts w:ascii="Garamond" w:hAnsi="Garamond"/>
          <w:b/>
          <w:i/>
        </w:rPr>
      </w:pPr>
      <w:r w:rsidRPr="00B9388B">
        <w:rPr>
          <w:rFonts w:ascii="Garamond" w:hAnsi="Garamond"/>
          <w:b/>
          <w:i/>
        </w:rPr>
        <w:t>Невозможность участия ребенка в испытании при наличии согласия только одного из родителей</w:t>
      </w:r>
      <w:r>
        <w:rPr>
          <w:rFonts w:ascii="Garamond" w:hAnsi="Garamond"/>
          <w:b/>
          <w:i/>
        </w:rPr>
        <w:t>, если другой родитель не имеет возможности дать свое согласие</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b/>
          <w:i/>
        </w:rPr>
      </w:pP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rPr>
      </w:pPr>
      <w:r w:rsidRPr="00B9388B">
        <w:rPr>
          <w:rFonts w:ascii="Garamond" w:hAnsi="Garamond" w:cs="Courier New"/>
        </w:rPr>
        <w:t xml:space="preserve">В соответствии с Порядком участие ребёнка возможно только после получения информированного согласия обоих родителей. </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rPr>
      </w:pPr>
      <w:r w:rsidRPr="00B9388B">
        <w:rPr>
          <w:rFonts w:ascii="Garamond" w:hAnsi="Garamond"/>
        </w:rPr>
        <w:t>Данная норма усложняет, а в некоторых случаях и делает невозможным допуск ребёнка к участию в клинических испытаниях. Так, нельзя исключать ситуации, когда один из родителей не может дать согласие в силу определённых обстоятельств (например, если он без вести пропавший</w:t>
      </w:r>
      <w:r>
        <w:rPr>
          <w:rFonts w:ascii="Garamond" w:hAnsi="Garamond"/>
        </w:rPr>
        <w:t xml:space="preserve">, если родитель </w:t>
      </w:r>
      <w:r w:rsidRPr="00B9388B">
        <w:rPr>
          <w:rFonts w:ascii="Garamond" w:hAnsi="Garamond"/>
        </w:rPr>
        <w:t>погиб</w:t>
      </w:r>
      <w:r>
        <w:rPr>
          <w:rFonts w:ascii="Garamond" w:hAnsi="Garamond"/>
        </w:rPr>
        <w:t>, лишен родительских прав или отец ребенка записан со слов матери</w:t>
      </w:r>
      <w:r w:rsidRPr="00B9388B">
        <w:rPr>
          <w:rFonts w:ascii="Garamond" w:hAnsi="Garamond"/>
        </w:rPr>
        <w:t>). С точки зрения обеспечения прав детей, ребёнок, у которого есть только мать или отец, не должен быть лишён права быть включенным в клиническое испытание, если он в этом нуждается.</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rPr>
      </w:pPr>
    </w:p>
    <w:p w:rsidR="00A97E85" w:rsidRPr="00B9388B" w:rsidRDefault="00A97E85" w:rsidP="00A97E85">
      <w:pPr>
        <w:pStyle w:val="afc"/>
        <w:numPr>
          <w:ilvl w:val="0"/>
          <w:numId w:val="101"/>
        </w:numPr>
        <w:shd w:val="clear" w:color="auto" w:fill="FFFFFF"/>
        <w:tabs>
          <w:tab w:val="clear" w:pos="4677"/>
          <w:tab w:val="clear" w:pos="9355"/>
          <w:tab w:val="left" w:pos="0"/>
        </w:tabs>
        <w:spacing w:after="200" w:line="276" w:lineRule="auto"/>
        <w:ind w:left="0" w:firstLine="0"/>
        <w:contextualSpacing/>
        <w:jc w:val="both"/>
        <w:rPr>
          <w:rFonts w:ascii="Garamond" w:hAnsi="Garamond"/>
          <w:b/>
          <w:i/>
        </w:rPr>
      </w:pPr>
      <w:r w:rsidRPr="00B9388B">
        <w:rPr>
          <w:rFonts w:ascii="Garamond" w:hAnsi="Garamond"/>
          <w:b/>
          <w:i/>
        </w:rPr>
        <w:t>Невозможность участия в клиническом испытании некоторых категорий детей</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cs="Courier New"/>
        </w:rPr>
      </w:pP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cs="Courier New"/>
        </w:rPr>
      </w:pPr>
      <w:r w:rsidRPr="00B9388B">
        <w:rPr>
          <w:rFonts w:ascii="Garamond" w:hAnsi="Garamond" w:cs="Courier New"/>
        </w:rPr>
        <w:lastRenderedPageBreak/>
        <w:t>Исключение возможности участия в клинических испытаниях четырёх категорий детей: лишенных родительского попечительства, усыновленных, детей-сирот, а также детей, у которых есть только отец или только мать (в связи с невозможностью получения согласия обоих родителей) является своего рода дискриминацией и в некоторых случаях может лишить таких детей шанса на выздоровление.</w:t>
      </w:r>
    </w:p>
    <w:p w:rsidR="00A97E85" w:rsidRPr="00B9388B" w:rsidRDefault="00A97E85" w:rsidP="00A97E85">
      <w:pPr>
        <w:pStyle w:val="afc"/>
        <w:shd w:val="clear" w:color="auto" w:fill="FFFFFF"/>
        <w:tabs>
          <w:tab w:val="clear" w:pos="4677"/>
          <w:tab w:val="clear" w:pos="9355"/>
          <w:tab w:val="left" w:pos="0"/>
        </w:tabs>
        <w:spacing w:line="276" w:lineRule="auto"/>
        <w:contextualSpacing/>
        <w:jc w:val="both"/>
        <w:rPr>
          <w:rFonts w:ascii="Garamond" w:hAnsi="Garamond"/>
        </w:rPr>
      </w:pPr>
    </w:p>
    <w:p w:rsidR="00A97E85" w:rsidRPr="00B9388B" w:rsidRDefault="00A97E85" w:rsidP="00A97E85">
      <w:pPr>
        <w:pStyle w:val="afc"/>
        <w:numPr>
          <w:ilvl w:val="0"/>
          <w:numId w:val="101"/>
        </w:numPr>
        <w:shd w:val="clear" w:color="auto" w:fill="FFFFFF"/>
        <w:tabs>
          <w:tab w:val="clear" w:pos="4677"/>
          <w:tab w:val="clear" w:pos="9355"/>
          <w:tab w:val="left" w:pos="0"/>
        </w:tabs>
        <w:spacing w:after="200" w:line="276" w:lineRule="auto"/>
        <w:ind w:left="0" w:firstLine="0"/>
        <w:contextualSpacing/>
        <w:jc w:val="both"/>
        <w:rPr>
          <w:rFonts w:ascii="Garamond" w:hAnsi="Garamond"/>
          <w:b/>
          <w:i/>
        </w:rPr>
      </w:pPr>
      <w:r w:rsidRPr="00B9388B">
        <w:rPr>
          <w:rFonts w:ascii="Garamond" w:hAnsi="Garamond"/>
          <w:b/>
          <w:i/>
        </w:rPr>
        <w:t>Обязательное уведомление органа опеки и попечительства</w:t>
      </w:r>
    </w:p>
    <w:p w:rsidR="00A97E85" w:rsidRPr="00B9388B" w:rsidRDefault="00A97E85" w:rsidP="00A97E85">
      <w:pPr>
        <w:pStyle w:val="afc"/>
        <w:shd w:val="clear" w:color="auto" w:fill="FFFFFF"/>
        <w:tabs>
          <w:tab w:val="clear" w:pos="4677"/>
          <w:tab w:val="clear" w:pos="9355"/>
        </w:tabs>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Обязательное уведомление органа опеки и попечительства предусмотрено в действующем Порядке в связи с необходимостью практической реализации запрета на участие уязвимых категорий детей. Однако механизм обеспечения соблюдения такого запрета законодательством не предусмотрен. В частности,  отсутствует алгоритм действий в случае поступления информации о ребёнке, который принимает участие в клиническом испытании. Так, к примеру, в случае с усыновлением, когда при получении соответствующей информации, орган опеки должен предупредить о факте усыновления, что в результате влечет к исключению ребёнка из </w:t>
      </w:r>
      <w:r w:rsidRPr="00B9388B">
        <w:rPr>
          <w:rFonts w:ascii="Garamond" w:eastAsia="Calibri" w:hAnsi="Garamond"/>
        </w:rPr>
        <w:t>испытани</w:t>
      </w:r>
      <w:r w:rsidRPr="00B9388B">
        <w:rPr>
          <w:rFonts w:ascii="Garamond" w:hAnsi="Garamond"/>
        </w:rPr>
        <w:t>я.</w:t>
      </w: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Однако в связи  с конфиденциальностью факта усыновления (согласно законодательству такая информация может быть раскрыта лишь по решению суда) орган опеки и попечительства не вправе разглашать такую информацию. Законодательством не предусмотрены исключения для таких случаев. </w:t>
      </w: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Исходя из этого, такая норма нереализуема на практике, более того, никаких конкретных механизмов контроля при проведении клинических испытаний с участием уязвимых категорий детей на нормативном уровне также не предусмотрено. В связи с этим, сегодня фактически отсутствуют действенные механизмы защиты прав представителей таких групп детей, а процедура уведомления органов опеки и попечительства является исключительно декларативной. </w:t>
      </w: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В развитых иностранных юрисдикциях подобная практика также отсутствует – защита прав таких пациентов реализуется в рамках согласования комиссией по вопросам этики  и регуляторным органом. </w:t>
      </w:r>
    </w:p>
    <w:p w:rsidR="00A97E85" w:rsidRPr="00B9388B" w:rsidRDefault="00A97E85" w:rsidP="00A97E85">
      <w:pPr>
        <w:pStyle w:val="afc"/>
        <w:shd w:val="clear" w:color="auto" w:fill="FFFFFF"/>
        <w:tabs>
          <w:tab w:val="clear" w:pos="4677"/>
          <w:tab w:val="clear" w:pos="9355"/>
        </w:tabs>
        <w:spacing w:line="276" w:lineRule="auto"/>
        <w:ind w:left="709"/>
        <w:contextualSpacing/>
        <w:jc w:val="both"/>
        <w:rPr>
          <w:rFonts w:ascii="Garamond" w:hAnsi="Garamond"/>
        </w:rPr>
      </w:pPr>
    </w:p>
    <w:p w:rsidR="00A97E85" w:rsidRPr="00B9388B" w:rsidRDefault="00A97E85" w:rsidP="00D33E18">
      <w:pPr>
        <w:pStyle w:val="afc"/>
        <w:numPr>
          <w:ilvl w:val="3"/>
          <w:numId w:val="125"/>
        </w:numPr>
        <w:shd w:val="clear" w:color="auto" w:fill="FFFFFF"/>
        <w:tabs>
          <w:tab w:val="clear" w:pos="4677"/>
          <w:tab w:val="clear" w:pos="9355"/>
        </w:tabs>
        <w:spacing w:after="200" w:line="276" w:lineRule="auto"/>
        <w:contextualSpacing/>
        <w:jc w:val="both"/>
        <w:outlineLvl w:val="1"/>
        <w:rPr>
          <w:rFonts w:ascii="Garamond" w:hAnsi="Garamond"/>
        </w:rPr>
      </w:pPr>
      <w:bookmarkStart w:id="352" w:name="_Toc446350398"/>
      <w:bookmarkStart w:id="353" w:name="_Toc446351261"/>
      <w:bookmarkStart w:id="354" w:name="_Toc457227964"/>
      <w:r w:rsidRPr="00B9388B">
        <w:rPr>
          <w:rFonts w:ascii="Garamond" w:hAnsi="Garamond"/>
          <w:b/>
        </w:rPr>
        <w:t>Соответствующие регуляторные процедуры в иностранных юрисдикциях:</w:t>
      </w:r>
      <w:bookmarkEnd w:id="352"/>
      <w:bookmarkEnd w:id="353"/>
      <w:bookmarkEnd w:id="354"/>
    </w:p>
    <w:p w:rsidR="00A97E85" w:rsidRPr="00B9388B" w:rsidRDefault="00A97E85" w:rsidP="00A97E85">
      <w:pPr>
        <w:spacing w:after="200" w:line="276" w:lineRule="auto"/>
        <w:ind w:left="720"/>
        <w:contextualSpacing/>
        <w:rPr>
          <w:rFonts w:ascii="Garamond" w:eastAsia="Calibri" w:hAnsi="Garamond"/>
          <w: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693"/>
        <w:gridCol w:w="2835"/>
        <w:gridCol w:w="2268"/>
      </w:tblGrid>
      <w:tr w:rsidR="00A97E85" w:rsidRPr="003C3FEA" w:rsidTr="00BD43F2">
        <w:trPr>
          <w:trHeight w:val="1320"/>
        </w:trPr>
        <w:tc>
          <w:tcPr>
            <w:tcW w:w="1986" w:type="dxa"/>
            <w:shd w:val="clear" w:color="auto" w:fill="D9D9D9"/>
          </w:tcPr>
          <w:p w:rsidR="00A97E85" w:rsidRPr="00B9388B" w:rsidRDefault="00A97E85" w:rsidP="00BD43F2">
            <w:pPr>
              <w:contextualSpacing/>
              <w:jc w:val="both"/>
              <w:rPr>
                <w:rFonts w:ascii="Garamond" w:hAnsi="Garamond"/>
                <w:b/>
              </w:rPr>
            </w:pPr>
            <w:r w:rsidRPr="00B9388B">
              <w:rPr>
                <w:rFonts w:ascii="Garamond" w:hAnsi="Garamond"/>
                <w:b/>
              </w:rPr>
              <w:t>Страна</w:t>
            </w:r>
          </w:p>
        </w:tc>
        <w:tc>
          <w:tcPr>
            <w:tcW w:w="2693" w:type="dxa"/>
            <w:shd w:val="clear" w:color="auto" w:fill="D9D9D9"/>
          </w:tcPr>
          <w:p w:rsidR="00A97E85" w:rsidRPr="00B9388B" w:rsidRDefault="00A97E85" w:rsidP="00BD43F2">
            <w:pPr>
              <w:contextualSpacing/>
              <w:jc w:val="both"/>
              <w:rPr>
                <w:rFonts w:ascii="Garamond" w:hAnsi="Garamond"/>
                <w:b/>
              </w:rPr>
            </w:pPr>
            <w:r w:rsidRPr="00B9388B">
              <w:rPr>
                <w:rFonts w:ascii="Garamond" w:hAnsi="Garamond"/>
                <w:b/>
              </w:rPr>
              <w:t>Возраст ребёнка</w:t>
            </w:r>
          </w:p>
        </w:tc>
        <w:tc>
          <w:tcPr>
            <w:tcW w:w="2835" w:type="dxa"/>
            <w:shd w:val="clear" w:color="auto" w:fill="D9D9D9"/>
          </w:tcPr>
          <w:p w:rsidR="00A97E85" w:rsidRPr="00B9388B" w:rsidRDefault="00A97E85" w:rsidP="00BD43F2">
            <w:pPr>
              <w:contextualSpacing/>
              <w:jc w:val="both"/>
              <w:rPr>
                <w:rFonts w:ascii="Garamond" w:hAnsi="Garamond"/>
                <w:b/>
              </w:rPr>
            </w:pPr>
            <w:r w:rsidRPr="00B9388B">
              <w:rPr>
                <w:rFonts w:ascii="Garamond" w:hAnsi="Garamond"/>
                <w:b/>
              </w:rPr>
              <w:t>Требования</w:t>
            </w:r>
          </w:p>
        </w:tc>
        <w:tc>
          <w:tcPr>
            <w:tcW w:w="2268" w:type="dxa"/>
            <w:shd w:val="clear" w:color="auto" w:fill="D9D9D9"/>
          </w:tcPr>
          <w:p w:rsidR="00A97E85" w:rsidRPr="00B9388B" w:rsidRDefault="00A97E85" w:rsidP="00BD43F2">
            <w:pPr>
              <w:contextualSpacing/>
              <w:jc w:val="both"/>
              <w:rPr>
                <w:rFonts w:ascii="Garamond" w:hAnsi="Garamond"/>
                <w:b/>
              </w:rPr>
            </w:pPr>
            <w:r w:rsidRPr="00B9388B">
              <w:rPr>
                <w:rFonts w:ascii="Garamond" w:hAnsi="Garamond"/>
                <w:b/>
              </w:rPr>
              <w:t>Ограничения</w:t>
            </w:r>
          </w:p>
        </w:tc>
      </w:tr>
      <w:tr w:rsidR="00A97E85" w:rsidRPr="003C3FEA" w:rsidTr="00BD43F2">
        <w:tc>
          <w:tcPr>
            <w:tcW w:w="1986" w:type="dxa"/>
            <w:shd w:val="clear" w:color="auto" w:fill="auto"/>
          </w:tcPr>
          <w:p w:rsidR="00A97E85" w:rsidRPr="00B9388B" w:rsidRDefault="00A97E85" w:rsidP="00BD43F2">
            <w:pPr>
              <w:contextualSpacing/>
              <w:jc w:val="both"/>
              <w:rPr>
                <w:rFonts w:ascii="Garamond" w:hAnsi="Garamond"/>
                <w:b/>
              </w:rPr>
            </w:pPr>
            <w:r w:rsidRPr="00B9388B">
              <w:rPr>
                <w:rFonts w:ascii="Garamond" w:hAnsi="Garamond"/>
                <w:b/>
              </w:rPr>
              <w:t>ЕС</w:t>
            </w:r>
          </w:p>
        </w:tc>
        <w:tc>
          <w:tcPr>
            <w:tcW w:w="2693" w:type="dxa"/>
            <w:shd w:val="clear" w:color="auto" w:fill="auto"/>
          </w:tcPr>
          <w:p w:rsidR="00A97E85" w:rsidRPr="00B9388B" w:rsidRDefault="00A97E85" w:rsidP="00BD43F2">
            <w:pPr>
              <w:jc w:val="both"/>
              <w:rPr>
                <w:rFonts w:ascii="Garamond" w:hAnsi="Garamond"/>
              </w:rPr>
            </w:pPr>
            <w:r w:rsidRPr="00B9388B">
              <w:rPr>
                <w:rFonts w:ascii="Garamond" w:hAnsi="Garamond"/>
              </w:rPr>
              <w:t>Лица, не достигшие 18 лет</w:t>
            </w:r>
          </w:p>
          <w:p w:rsidR="00A97E85" w:rsidRPr="00B9388B" w:rsidRDefault="00A97E85" w:rsidP="00BD43F2">
            <w:pPr>
              <w:jc w:val="both"/>
              <w:rPr>
                <w:rFonts w:ascii="Garamond" w:hAnsi="Garamond"/>
              </w:rPr>
            </w:pPr>
          </w:p>
        </w:tc>
        <w:tc>
          <w:tcPr>
            <w:tcW w:w="2835" w:type="dxa"/>
            <w:shd w:val="clear" w:color="auto" w:fill="auto"/>
          </w:tcPr>
          <w:p w:rsidR="00A97E85" w:rsidRPr="00B9388B" w:rsidRDefault="00A97E85" w:rsidP="00BD43F2">
            <w:pPr>
              <w:jc w:val="both"/>
              <w:rPr>
                <w:rFonts w:ascii="Garamond" w:hAnsi="Garamond"/>
              </w:rPr>
            </w:pPr>
            <w:r w:rsidRPr="00B9388B">
              <w:rPr>
                <w:rFonts w:ascii="Garamond" w:hAnsi="Garamond"/>
              </w:rPr>
              <w:t>Информированное согласие родителей или законного представителя</w:t>
            </w:r>
          </w:p>
        </w:tc>
        <w:tc>
          <w:tcPr>
            <w:tcW w:w="2268"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Не предусмотрены</w:t>
            </w:r>
          </w:p>
        </w:tc>
      </w:tr>
      <w:tr w:rsidR="00A97E85" w:rsidRPr="003C3FEA" w:rsidTr="00BD43F2">
        <w:tc>
          <w:tcPr>
            <w:tcW w:w="1986" w:type="dxa"/>
            <w:shd w:val="clear" w:color="auto" w:fill="auto"/>
          </w:tcPr>
          <w:p w:rsidR="00A97E85" w:rsidRPr="00B9388B" w:rsidRDefault="00A97E85" w:rsidP="00BD43F2">
            <w:pPr>
              <w:spacing w:after="200" w:line="276" w:lineRule="auto"/>
              <w:contextualSpacing/>
              <w:jc w:val="both"/>
              <w:rPr>
                <w:rFonts w:ascii="Garamond" w:hAnsi="Garamond"/>
                <w:b/>
              </w:rPr>
            </w:pPr>
            <w:r w:rsidRPr="00B9388B">
              <w:rPr>
                <w:rFonts w:ascii="Garamond" w:hAnsi="Garamond"/>
                <w:b/>
              </w:rPr>
              <w:lastRenderedPageBreak/>
              <w:t>Латвия</w:t>
            </w:r>
          </w:p>
        </w:tc>
        <w:tc>
          <w:tcPr>
            <w:tcW w:w="2693" w:type="dxa"/>
            <w:shd w:val="clear" w:color="auto" w:fill="auto"/>
          </w:tcPr>
          <w:p w:rsidR="00A97E85" w:rsidRPr="00B9388B" w:rsidRDefault="00A97E85" w:rsidP="00BD43F2">
            <w:pPr>
              <w:jc w:val="both"/>
              <w:rPr>
                <w:rFonts w:ascii="Garamond" w:hAnsi="Garamond"/>
              </w:rPr>
            </w:pPr>
            <w:r w:rsidRPr="00B9388B">
              <w:rPr>
                <w:rFonts w:ascii="Garamond" w:hAnsi="Garamond"/>
              </w:rPr>
              <w:t>Лица, не достигшие 18 лет</w:t>
            </w:r>
          </w:p>
        </w:tc>
        <w:tc>
          <w:tcPr>
            <w:tcW w:w="2835" w:type="dxa"/>
            <w:shd w:val="clear" w:color="auto" w:fill="auto"/>
          </w:tcPr>
          <w:p w:rsidR="00A97E85" w:rsidRPr="00B9388B" w:rsidRDefault="00A97E85" w:rsidP="00BD43F2">
            <w:pPr>
              <w:contextualSpacing/>
              <w:jc w:val="both"/>
              <w:rPr>
                <w:rFonts w:ascii="Garamond" w:hAnsi="Garamond"/>
              </w:rPr>
            </w:pPr>
            <w:r w:rsidRPr="00B9388B">
              <w:rPr>
                <w:rFonts w:ascii="Garamond" w:hAnsi="Garamond"/>
              </w:rPr>
              <w:t xml:space="preserve">Информированное согласие хотя бы одного родителя или законного представителя </w:t>
            </w:r>
          </w:p>
          <w:p w:rsidR="00A97E85" w:rsidRPr="00B9388B" w:rsidRDefault="00A97E85" w:rsidP="00BD43F2">
            <w:pPr>
              <w:contextualSpacing/>
              <w:jc w:val="both"/>
              <w:rPr>
                <w:rFonts w:ascii="Garamond" w:hAnsi="Garamond"/>
                <w:b/>
              </w:rPr>
            </w:pPr>
          </w:p>
        </w:tc>
        <w:tc>
          <w:tcPr>
            <w:tcW w:w="2268"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Не предусмотрены</w:t>
            </w:r>
          </w:p>
        </w:tc>
      </w:tr>
      <w:tr w:rsidR="00A97E85" w:rsidRPr="003C3FEA" w:rsidTr="00BD43F2">
        <w:trPr>
          <w:trHeight w:val="1155"/>
        </w:trPr>
        <w:tc>
          <w:tcPr>
            <w:tcW w:w="1986" w:type="dxa"/>
            <w:vMerge w:val="restart"/>
            <w:shd w:val="clear" w:color="auto" w:fill="auto"/>
          </w:tcPr>
          <w:p w:rsidR="00A97E85" w:rsidRPr="00B9388B" w:rsidRDefault="00A97E85" w:rsidP="00BD43F2">
            <w:pPr>
              <w:contextualSpacing/>
              <w:jc w:val="both"/>
              <w:rPr>
                <w:rFonts w:ascii="Garamond" w:hAnsi="Garamond"/>
                <w:b/>
              </w:rPr>
            </w:pPr>
            <w:r w:rsidRPr="00B9388B">
              <w:rPr>
                <w:rFonts w:ascii="Garamond" w:hAnsi="Garamond"/>
                <w:b/>
              </w:rPr>
              <w:t xml:space="preserve">Новая </w:t>
            </w:r>
            <w:proofErr w:type="spellStart"/>
            <w:r w:rsidRPr="00B9388B">
              <w:rPr>
                <w:rFonts w:ascii="Garamond" w:hAnsi="Garamond"/>
                <w:b/>
              </w:rPr>
              <w:t>Зел</w:t>
            </w:r>
            <w:proofErr w:type="gramStart"/>
            <w:r w:rsidRPr="00B9388B">
              <w:rPr>
                <w:rFonts w:ascii="Garamond" w:hAnsi="Garamond"/>
                <w:b/>
              </w:rPr>
              <w:t>a</w:t>
            </w:r>
            <w:proofErr w:type="gramEnd"/>
            <w:r w:rsidRPr="00B9388B">
              <w:rPr>
                <w:rFonts w:ascii="Garamond" w:hAnsi="Garamond"/>
                <w:b/>
              </w:rPr>
              <w:t>ндия</w:t>
            </w:r>
            <w:proofErr w:type="spellEnd"/>
          </w:p>
        </w:tc>
        <w:tc>
          <w:tcPr>
            <w:tcW w:w="2693" w:type="dxa"/>
            <w:shd w:val="clear" w:color="auto" w:fill="auto"/>
          </w:tcPr>
          <w:p w:rsidR="00A97E85" w:rsidRPr="00B9388B" w:rsidRDefault="00A97E85" w:rsidP="00BD43F2">
            <w:pPr>
              <w:contextualSpacing/>
              <w:jc w:val="both"/>
              <w:rPr>
                <w:rFonts w:ascii="Garamond" w:hAnsi="Garamond"/>
              </w:rPr>
            </w:pPr>
            <w:r w:rsidRPr="00B9388B">
              <w:rPr>
                <w:rFonts w:ascii="Garamond" w:hAnsi="Garamond"/>
              </w:rPr>
              <w:t xml:space="preserve">Лица, не достигшие 16 лет </w:t>
            </w:r>
          </w:p>
        </w:tc>
        <w:tc>
          <w:tcPr>
            <w:tcW w:w="2835" w:type="dxa"/>
            <w:shd w:val="clear" w:color="auto" w:fill="auto"/>
          </w:tcPr>
          <w:p w:rsidR="00A97E85" w:rsidRPr="00B9388B" w:rsidRDefault="00A97E85" w:rsidP="00BD43F2">
            <w:pPr>
              <w:contextualSpacing/>
              <w:jc w:val="both"/>
              <w:rPr>
                <w:rFonts w:ascii="Garamond" w:hAnsi="Garamond"/>
              </w:rPr>
            </w:pPr>
            <w:r w:rsidRPr="00B9388B">
              <w:rPr>
                <w:rFonts w:ascii="Garamond" w:hAnsi="Garamond"/>
              </w:rPr>
              <w:t>Информированное согласие родителя или опекуна</w:t>
            </w:r>
          </w:p>
        </w:tc>
        <w:tc>
          <w:tcPr>
            <w:tcW w:w="2268" w:type="dxa"/>
            <w:vMerge w:val="restart"/>
            <w:shd w:val="clear" w:color="auto" w:fill="auto"/>
          </w:tcPr>
          <w:p w:rsidR="00A97E85" w:rsidRPr="00B9388B" w:rsidRDefault="00A97E85" w:rsidP="00BD43F2">
            <w:pPr>
              <w:contextualSpacing/>
              <w:jc w:val="both"/>
              <w:rPr>
                <w:rFonts w:ascii="Garamond" w:hAnsi="Garamond"/>
              </w:rPr>
            </w:pPr>
            <w:r w:rsidRPr="00B9388B">
              <w:rPr>
                <w:rFonts w:ascii="Garamond" w:hAnsi="Garamond"/>
              </w:rPr>
              <w:t>Не предусмотрены</w:t>
            </w:r>
          </w:p>
          <w:p w:rsidR="00A97E85" w:rsidRPr="00B9388B" w:rsidRDefault="00A97E85" w:rsidP="00BD43F2">
            <w:pPr>
              <w:contextualSpacing/>
              <w:jc w:val="both"/>
              <w:rPr>
                <w:rFonts w:ascii="Garamond" w:hAnsi="Garamond"/>
              </w:rPr>
            </w:pPr>
          </w:p>
        </w:tc>
      </w:tr>
      <w:tr w:rsidR="00A97E85" w:rsidRPr="003C3FEA" w:rsidTr="00BD43F2">
        <w:trPr>
          <w:trHeight w:val="874"/>
        </w:trPr>
        <w:tc>
          <w:tcPr>
            <w:tcW w:w="1986" w:type="dxa"/>
            <w:vMerge/>
            <w:shd w:val="clear" w:color="auto" w:fill="auto"/>
          </w:tcPr>
          <w:p w:rsidR="00A97E85" w:rsidRPr="00B9388B" w:rsidRDefault="00A97E85" w:rsidP="00BD43F2">
            <w:pPr>
              <w:contextualSpacing/>
              <w:jc w:val="both"/>
              <w:rPr>
                <w:rFonts w:ascii="Garamond" w:hAnsi="Garamond"/>
                <w:b/>
              </w:rPr>
            </w:pPr>
          </w:p>
        </w:tc>
        <w:tc>
          <w:tcPr>
            <w:tcW w:w="2693" w:type="dxa"/>
            <w:shd w:val="clear" w:color="auto" w:fill="auto"/>
          </w:tcPr>
          <w:p w:rsidR="00A97E85" w:rsidRPr="00B9388B" w:rsidRDefault="00A97E85" w:rsidP="00BD43F2">
            <w:pPr>
              <w:contextualSpacing/>
              <w:jc w:val="both"/>
              <w:rPr>
                <w:rFonts w:ascii="Garamond" w:hAnsi="Garamond"/>
              </w:rPr>
            </w:pPr>
            <w:r w:rsidRPr="00B9388B">
              <w:rPr>
                <w:rFonts w:ascii="Garamond" w:hAnsi="Garamond"/>
              </w:rPr>
              <w:t xml:space="preserve">Лица от 16 лет </w:t>
            </w:r>
          </w:p>
          <w:p w:rsidR="00A97E85" w:rsidRPr="00B9388B" w:rsidRDefault="00A97E85" w:rsidP="00BD43F2">
            <w:pPr>
              <w:contextualSpacing/>
              <w:jc w:val="both"/>
              <w:rPr>
                <w:rFonts w:ascii="Garamond" w:hAnsi="Garamond"/>
              </w:rPr>
            </w:pPr>
          </w:p>
        </w:tc>
        <w:tc>
          <w:tcPr>
            <w:tcW w:w="2835" w:type="dxa"/>
            <w:shd w:val="clear" w:color="auto" w:fill="auto"/>
          </w:tcPr>
          <w:p w:rsidR="00A97E85" w:rsidRPr="00B9388B" w:rsidRDefault="00A97E85" w:rsidP="00BD43F2">
            <w:pPr>
              <w:contextualSpacing/>
              <w:jc w:val="both"/>
              <w:rPr>
                <w:rFonts w:ascii="Garamond" w:hAnsi="Garamond"/>
              </w:rPr>
            </w:pPr>
            <w:r w:rsidRPr="00B9388B">
              <w:rPr>
                <w:rFonts w:ascii="Garamond" w:hAnsi="Garamond"/>
              </w:rPr>
              <w:t>Информированное согласие родителя или опекуна + собственное письменное согласие</w:t>
            </w:r>
          </w:p>
          <w:p w:rsidR="00A97E85" w:rsidRPr="00B9388B" w:rsidRDefault="00A97E85" w:rsidP="00BD43F2">
            <w:pPr>
              <w:contextualSpacing/>
              <w:jc w:val="both"/>
              <w:rPr>
                <w:rFonts w:ascii="Garamond" w:hAnsi="Garamond"/>
              </w:rPr>
            </w:pPr>
          </w:p>
        </w:tc>
        <w:tc>
          <w:tcPr>
            <w:tcW w:w="2268" w:type="dxa"/>
            <w:vMerge/>
            <w:shd w:val="clear" w:color="auto" w:fill="auto"/>
          </w:tcPr>
          <w:p w:rsidR="00A97E85" w:rsidRPr="00B9388B" w:rsidRDefault="00A97E85" w:rsidP="00BD43F2">
            <w:pPr>
              <w:spacing w:after="200" w:line="276" w:lineRule="auto"/>
              <w:contextualSpacing/>
              <w:jc w:val="both"/>
              <w:rPr>
                <w:rFonts w:ascii="Garamond" w:hAnsi="Garamond"/>
              </w:rPr>
            </w:pPr>
          </w:p>
        </w:tc>
      </w:tr>
      <w:tr w:rsidR="00A97E85" w:rsidRPr="003C3FEA" w:rsidTr="00BD43F2">
        <w:trPr>
          <w:trHeight w:val="1114"/>
        </w:trPr>
        <w:tc>
          <w:tcPr>
            <w:tcW w:w="1986" w:type="dxa"/>
            <w:vMerge w:val="restart"/>
            <w:shd w:val="clear" w:color="auto" w:fill="auto"/>
          </w:tcPr>
          <w:p w:rsidR="00A97E85" w:rsidRPr="00B9388B" w:rsidRDefault="00A97E85" w:rsidP="00BD43F2">
            <w:pPr>
              <w:spacing w:after="200" w:line="276" w:lineRule="auto"/>
              <w:contextualSpacing/>
              <w:jc w:val="both"/>
              <w:rPr>
                <w:rFonts w:ascii="Garamond" w:hAnsi="Garamond"/>
                <w:b/>
              </w:rPr>
            </w:pPr>
            <w:r w:rsidRPr="00B9388B">
              <w:rPr>
                <w:rFonts w:ascii="Garamond" w:hAnsi="Garamond"/>
                <w:b/>
              </w:rPr>
              <w:t>Россия</w:t>
            </w:r>
          </w:p>
        </w:tc>
        <w:tc>
          <w:tcPr>
            <w:tcW w:w="2693"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Лица</w:t>
            </w:r>
            <w:r w:rsidRPr="00B9388B">
              <w:t xml:space="preserve">, </w:t>
            </w:r>
            <w:r w:rsidRPr="00B9388B">
              <w:rPr>
                <w:rFonts w:ascii="Garamond" w:hAnsi="Garamond"/>
              </w:rPr>
              <w:t>не достигшие 14 лет</w:t>
            </w:r>
          </w:p>
        </w:tc>
        <w:tc>
          <w:tcPr>
            <w:tcW w:w="2835"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 xml:space="preserve">Информированное согласие как минимум одного из  родителей/усыновителей </w:t>
            </w:r>
          </w:p>
        </w:tc>
        <w:tc>
          <w:tcPr>
            <w:tcW w:w="2268" w:type="dxa"/>
            <w:vMerge w:val="restart"/>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Запрещается участие детей-сирот и детей, оставшихся без попечения родителей</w:t>
            </w:r>
          </w:p>
        </w:tc>
      </w:tr>
      <w:tr w:rsidR="00A97E85" w:rsidRPr="003C3FEA" w:rsidTr="00BD43F2">
        <w:trPr>
          <w:trHeight w:val="1956"/>
        </w:trPr>
        <w:tc>
          <w:tcPr>
            <w:tcW w:w="1986" w:type="dxa"/>
            <w:vMerge/>
            <w:shd w:val="clear" w:color="auto" w:fill="auto"/>
          </w:tcPr>
          <w:p w:rsidR="00A97E85" w:rsidRPr="00B9388B" w:rsidRDefault="00A97E85" w:rsidP="00BD43F2">
            <w:pPr>
              <w:spacing w:after="200" w:line="276" w:lineRule="auto"/>
              <w:contextualSpacing/>
              <w:jc w:val="both"/>
              <w:rPr>
                <w:rFonts w:ascii="Garamond" w:hAnsi="Garamond"/>
                <w:b/>
              </w:rPr>
            </w:pPr>
          </w:p>
        </w:tc>
        <w:tc>
          <w:tcPr>
            <w:tcW w:w="2693"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Лица от 14 лет</w:t>
            </w:r>
          </w:p>
        </w:tc>
        <w:tc>
          <w:tcPr>
            <w:tcW w:w="2835"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Информированное согласие как минимум одного из  родителей/усыновителей + собственное письменное согласие</w:t>
            </w:r>
          </w:p>
          <w:p w:rsidR="00A97E85" w:rsidRPr="00B9388B" w:rsidRDefault="00A97E85" w:rsidP="00BD43F2">
            <w:pPr>
              <w:spacing w:after="200" w:line="276" w:lineRule="auto"/>
              <w:contextualSpacing/>
              <w:jc w:val="both"/>
              <w:rPr>
                <w:rFonts w:ascii="Garamond" w:hAnsi="Garamond"/>
              </w:rPr>
            </w:pPr>
          </w:p>
        </w:tc>
        <w:tc>
          <w:tcPr>
            <w:tcW w:w="2268" w:type="dxa"/>
            <w:vMerge/>
            <w:shd w:val="clear" w:color="auto" w:fill="auto"/>
          </w:tcPr>
          <w:p w:rsidR="00A97E85" w:rsidRPr="00B9388B" w:rsidRDefault="00A97E85" w:rsidP="00BD43F2">
            <w:pPr>
              <w:spacing w:after="200" w:line="276" w:lineRule="auto"/>
              <w:contextualSpacing/>
              <w:jc w:val="both"/>
              <w:rPr>
                <w:rFonts w:ascii="Garamond" w:hAnsi="Garamond"/>
              </w:rPr>
            </w:pPr>
          </w:p>
        </w:tc>
      </w:tr>
      <w:tr w:rsidR="00A97E85" w:rsidRPr="003C3FEA" w:rsidTr="00BD43F2">
        <w:trPr>
          <w:trHeight w:val="1118"/>
        </w:trPr>
        <w:tc>
          <w:tcPr>
            <w:tcW w:w="1986" w:type="dxa"/>
            <w:vMerge w:val="restart"/>
            <w:shd w:val="clear" w:color="auto" w:fill="auto"/>
          </w:tcPr>
          <w:p w:rsidR="00A97E85" w:rsidRPr="00B9388B" w:rsidRDefault="00A97E85" w:rsidP="00BD43F2">
            <w:pPr>
              <w:spacing w:after="200" w:line="276" w:lineRule="auto"/>
              <w:contextualSpacing/>
              <w:jc w:val="both"/>
              <w:rPr>
                <w:rFonts w:ascii="Garamond" w:hAnsi="Garamond"/>
                <w:b/>
              </w:rPr>
            </w:pPr>
            <w:r w:rsidRPr="00B9388B">
              <w:rPr>
                <w:rFonts w:ascii="Garamond" w:hAnsi="Garamond"/>
                <w:b/>
              </w:rPr>
              <w:t>Финляндия</w:t>
            </w:r>
          </w:p>
        </w:tc>
        <w:tc>
          <w:tcPr>
            <w:tcW w:w="2693"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Лица, не достигшие 15 лет</w:t>
            </w:r>
          </w:p>
        </w:tc>
        <w:tc>
          <w:tcPr>
            <w:tcW w:w="2835"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Информированное согласие родителя/опекуна или другого законного представителя</w:t>
            </w:r>
          </w:p>
        </w:tc>
        <w:tc>
          <w:tcPr>
            <w:tcW w:w="2268" w:type="dxa"/>
            <w:vMerge w:val="restart"/>
            <w:shd w:val="clear" w:color="auto" w:fill="auto"/>
          </w:tcPr>
          <w:p w:rsidR="00A97E85" w:rsidRPr="00B9388B" w:rsidRDefault="00A97E85" w:rsidP="00BD43F2">
            <w:pPr>
              <w:spacing w:after="200" w:line="276" w:lineRule="auto"/>
              <w:contextualSpacing/>
              <w:jc w:val="both"/>
              <w:rPr>
                <w:rFonts w:ascii="Garamond" w:hAnsi="Garamond"/>
              </w:rPr>
            </w:pPr>
          </w:p>
          <w:p w:rsidR="00A97E85" w:rsidRPr="00B9388B" w:rsidRDefault="00A97E85" w:rsidP="00BD43F2">
            <w:pPr>
              <w:spacing w:after="200" w:line="276" w:lineRule="auto"/>
              <w:contextualSpacing/>
              <w:jc w:val="both"/>
              <w:rPr>
                <w:rFonts w:ascii="Garamond" w:hAnsi="Garamond"/>
              </w:rPr>
            </w:pPr>
            <w:r w:rsidRPr="00B9388B">
              <w:rPr>
                <w:rFonts w:ascii="Garamond" w:hAnsi="Garamond"/>
              </w:rPr>
              <w:t>Не предусмотрены</w:t>
            </w:r>
          </w:p>
        </w:tc>
      </w:tr>
      <w:tr w:rsidR="00A97E85" w:rsidRPr="003C3FEA" w:rsidTr="00BD43F2">
        <w:trPr>
          <w:trHeight w:val="273"/>
        </w:trPr>
        <w:tc>
          <w:tcPr>
            <w:tcW w:w="1986" w:type="dxa"/>
            <w:vMerge/>
            <w:shd w:val="clear" w:color="auto" w:fill="auto"/>
          </w:tcPr>
          <w:p w:rsidR="00A97E85" w:rsidRPr="00B9388B" w:rsidRDefault="00A97E85" w:rsidP="00BD43F2">
            <w:pPr>
              <w:spacing w:after="200" w:line="276" w:lineRule="auto"/>
              <w:contextualSpacing/>
              <w:jc w:val="both"/>
              <w:rPr>
                <w:rFonts w:ascii="Garamond" w:hAnsi="Garamond"/>
                <w:b/>
                <w:sz w:val="22"/>
                <w:szCs w:val="22"/>
              </w:rPr>
            </w:pPr>
          </w:p>
        </w:tc>
        <w:tc>
          <w:tcPr>
            <w:tcW w:w="2693" w:type="dxa"/>
            <w:shd w:val="clear" w:color="auto" w:fill="auto"/>
          </w:tcPr>
          <w:p w:rsidR="00A97E85" w:rsidRPr="00B9388B" w:rsidRDefault="00A97E85" w:rsidP="00BD43F2">
            <w:pPr>
              <w:spacing w:after="200" w:line="276" w:lineRule="auto"/>
              <w:contextualSpacing/>
              <w:jc w:val="both"/>
              <w:rPr>
                <w:rFonts w:ascii="Garamond" w:hAnsi="Garamond"/>
                <w:sz w:val="22"/>
                <w:szCs w:val="22"/>
              </w:rPr>
            </w:pPr>
            <w:r w:rsidRPr="00B9388B">
              <w:rPr>
                <w:rFonts w:ascii="Garamond" w:hAnsi="Garamond"/>
                <w:sz w:val="22"/>
                <w:szCs w:val="22"/>
              </w:rPr>
              <w:t>Лица от 15 лет</w:t>
            </w:r>
          </w:p>
        </w:tc>
        <w:tc>
          <w:tcPr>
            <w:tcW w:w="2835" w:type="dxa"/>
            <w:shd w:val="clear" w:color="auto" w:fill="auto"/>
          </w:tcPr>
          <w:p w:rsidR="00A97E85" w:rsidRPr="00B9388B" w:rsidRDefault="00A97E85" w:rsidP="00BD43F2">
            <w:pPr>
              <w:spacing w:after="200" w:line="276" w:lineRule="auto"/>
              <w:contextualSpacing/>
              <w:jc w:val="both"/>
              <w:rPr>
                <w:rFonts w:ascii="Garamond" w:hAnsi="Garamond"/>
              </w:rPr>
            </w:pPr>
            <w:r w:rsidRPr="00B9388B">
              <w:rPr>
                <w:rFonts w:ascii="Garamond" w:hAnsi="Garamond"/>
              </w:rPr>
              <w:t>Информированное согласие родителя/опекуна или другого законного представителя + собственное письменное согласие</w:t>
            </w:r>
          </w:p>
          <w:p w:rsidR="00A97E85" w:rsidRPr="00B9388B" w:rsidRDefault="00A97E85" w:rsidP="00BD43F2">
            <w:pPr>
              <w:spacing w:after="200" w:line="276" w:lineRule="auto"/>
              <w:contextualSpacing/>
              <w:jc w:val="both"/>
              <w:rPr>
                <w:rFonts w:ascii="Garamond" w:hAnsi="Garamond"/>
                <w:sz w:val="22"/>
                <w:szCs w:val="22"/>
              </w:rPr>
            </w:pPr>
          </w:p>
        </w:tc>
        <w:tc>
          <w:tcPr>
            <w:tcW w:w="2268" w:type="dxa"/>
            <w:vMerge/>
            <w:shd w:val="clear" w:color="auto" w:fill="auto"/>
          </w:tcPr>
          <w:p w:rsidR="00A97E85" w:rsidRPr="00B9388B" w:rsidRDefault="00A97E85" w:rsidP="00BD43F2">
            <w:pPr>
              <w:spacing w:after="200" w:line="276" w:lineRule="auto"/>
              <w:contextualSpacing/>
              <w:jc w:val="both"/>
              <w:rPr>
                <w:rFonts w:ascii="Garamond" w:hAnsi="Garamond"/>
                <w:sz w:val="22"/>
                <w:szCs w:val="22"/>
              </w:rPr>
            </w:pPr>
          </w:p>
        </w:tc>
      </w:tr>
    </w:tbl>
    <w:p w:rsidR="00A97E85" w:rsidRPr="00B9388B" w:rsidRDefault="00A97E85" w:rsidP="00A97E85">
      <w:pPr>
        <w:shd w:val="clear" w:color="auto" w:fill="FFFFFF"/>
        <w:spacing w:line="276" w:lineRule="auto"/>
        <w:contextualSpacing/>
        <w:jc w:val="both"/>
        <w:outlineLvl w:val="2"/>
        <w:rPr>
          <w:rFonts w:ascii="Garamond" w:eastAsia="Calibri" w:hAnsi="Garamond"/>
          <w:b/>
        </w:rPr>
      </w:pPr>
    </w:p>
    <w:p w:rsidR="00A97E85" w:rsidRPr="00B9388B" w:rsidRDefault="00BD43F2" w:rsidP="00BD43F2">
      <w:pPr>
        <w:shd w:val="clear" w:color="auto" w:fill="FFFFFF"/>
        <w:spacing w:after="200" w:line="276" w:lineRule="auto"/>
        <w:contextualSpacing/>
        <w:jc w:val="both"/>
        <w:outlineLvl w:val="1"/>
        <w:rPr>
          <w:rFonts w:ascii="Garamond" w:hAnsi="Garamond"/>
          <w:b/>
          <w:i/>
        </w:rPr>
      </w:pPr>
      <w:bookmarkStart w:id="355" w:name="_Toc446350399"/>
      <w:bookmarkStart w:id="356" w:name="_Toc446351262"/>
      <w:bookmarkStart w:id="357" w:name="_Toc457227965"/>
      <w:r>
        <w:rPr>
          <w:rFonts w:ascii="Garamond" w:hAnsi="Garamond"/>
          <w:b/>
        </w:rPr>
        <w:t xml:space="preserve">2.9.4.3. </w:t>
      </w:r>
      <w:r w:rsidR="00A97E85" w:rsidRPr="00B9388B">
        <w:rPr>
          <w:rFonts w:ascii="Garamond" w:hAnsi="Garamond"/>
          <w:b/>
        </w:rPr>
        <w:t xml:space="preserve">Предложения по изменению существующих регуляторных процедур (в контексте </w:t>
      </w:r>
      <w:proofErr w:type="spellStart"/>
      <w:r w:rsidR="00A97E85" w:rsidRPr="00B9388B">
        <w:rPr>
          <w:rFonts w:ascii="Garamond" w:hAnsi="Garamond"/>
          <w:b/>
        </w:rPr>
        <w:t>дерегуляции</w:t>
      </w:r>
      <w:proofErr w:type="spellEnd"/>
      <w:r w:rsidR="00A97E85" w:rsidRPr="00B9388B">
        <w:rPr>
          <w:rFonts w:ascii="Garamond" w:hAnsi="Garamond"/>
          <w:b/>
        </w:rPr>
        <w:t>):</w:t>
      </w:r>
      <w:bookmarkEnd w:id="355"/>
      <w:bookmarkEnd w:id="356"/>
      <w:bookmarkEnd w:id="357"/>
    </w:p>
    <w:p w:rsidR="00A97E85" w:rsidRPr="00B9388B" w:rsidRDefault="00A97E85" w:rsidP="00A97E85">
      <w:pPr>
        <w:shd w:val="clear" w:color="auto" w:fill="FFFFFF"/>
        <w:spacing w:line="276" w:lineRule="auto"/>
        <w:contextualSpacing/>
        <w:jc w:val="both"/>
        <w:rPr>
          <w:rFonts w:ascii="Garamond" w:hAnsi="Garamond"/>
          <w:i/>
        </w:rPr>
      </w:pPr>
    </w:p>
    <w:p w:rsidR="00A97E85" w:rsidRPr="00B9388B" w:rsidRDefault="00A97E85" w:rsidP="00A97E85">
      <w:pPr>
        <w:numPr>
          <w:ilvl w:val="0"/>
          <w:numId w:val="102"/>
        </w:numPr>
        <w:shd w:val="clear" w:color="auto" w:fill="FFFFFF"/>
        <w:spacing w:after="200" w:line="276" w:lineRule="auto"/>
        <w:contextualSpacing/>
        <w:jc w:val="both"/>
        <w:rPr>
          <w:rFonts w:ascii="Garamond" w:hAnsi="Garamond"/>
        </w:rPr>
      </w:pPr>
      <w:r w:rsidRPr="00B9388B">
        <w:rPr>
          <w:rFonts w:ascii="Garamond" w:hAnsi="Garamond"/>
          <w:b/>
          <w:i/>
        </w:rPr>
        <w:lastRenderedPageBreak/>
        <w:t>Внедрение возможности самостоятельного предоставления информированного согласия лицами, которые приобрели полную гражданскую дееспособность до 18 лет</w:t>
      </w: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Это позволит лицам, которые до 18 лет приобрели права совершеннолетних в соответствии с действующим законодательством, самостоятельно принимать решение по поводу участия в </w:t>
      </w:r>
      <w:r w:rsidRPr="00B9388B">
        <w:rPr>
          <w:rFonts w:ascii="Garamond" w:eastAsia="Calibri" w:hAnsi="Garamond"/>
        </w:rPr>
        <w:t>испытании</w:t>
      </w:r>
      <w:r w:rsidRPr="00B9388B">
        <w:rPr>
          <w:rFonts w:ascii="Garamond" w:hAnsi="Garamond"/>
        </w:rPr>
        <w:t>.</w:t>
      </w:r>
    </w:p>
    <w:p w:rsidR="00A97E85" w:rsidRPr="00B9388B" w:rsidRDefault="00A97E85" w:rsidP="00A97E85">
      <w:pPr>
        <w:shd w:val="clear" w:color="auto" w:fill="FFFFFF"/>
        <w:spacing w:line="276" w:lineRule="auto"/>
        <w:contextualSpacing/>
        <w:jc w:val="both"/>
        <w:rPr>
          <w:rFonts w:ascii="Garamond" w:hAnsi="Garamond"/>
        </w:rPr>
      </w:pPr>
    </w:p>
    <w:p w:rsidR="00A97E85" w:rsidRPr="003D770B" w:rsidRDefault="00A97E85" w:rsidP="00A97E85">
      <w:pPr>
        <w:numPr>
          <w:ilvl w:val="0"/>
          <w:numId w:val="102"/>
        </w:numPr>
        <w:shd w:val="clear" w:color="auto" w:fill="FFFFFF"/>
        <w:spacing w:after="200" w:line="276" w:lineRule="auto"/>
        <w:contextualSpacing/>
        <w:jc w:val="both"/>
        <w:rPr>
          <w:rFonts w:ascii="Garamond" w:hAnsi="Garamond"/>
        </w:rPr>
      </w:pPr>
      <w:r w:rsidRPr="00B9388B">
        <w:rPr>
          <w:rFonts w:ascii="Garamond" w:hAnsi="Garamond"/>
          <w:b/>
          <w:i/>
        </w:rPr>
        <w:t>Исключение положения об обязательном получении согласия обоих родителей</w:t>
      </w:r>
      <w:r>
        <w:rPr>
          <w:rFonts w:ascii="Garamond" w:hAnsi="Garamond"/>
          <w:b/>
          <w:i/>
        </w:rPr>
        <w:t xml:space="preserve"> в случаях, когда второй родитель является без вести пропавшим или погибшим, лишен родительских прав или когда отец ребенка записан со слов матери </w:t>
      </w:r>
    </w:p>
    <w:p w:rsidR="00A97E85" w:rsidRPr="003D770B" w:rsidRDefault="00A97E85" w:rsidP="00A97E85">
      <w:pPr>
        <w:shd w:val="clear" w:color="auto" w:fill="FFFFFF"/>
        <w:spacing w:after="200" w:line="276" w:lineRule="auto"/>
        <w:contextualSpacing/>
        <w:jc w:val="both"/>
        <w:rPr>
          <w:rFonts w:ascii="Garamond" w:hAnsi="Garamond"/>
          <w:lang w:val="x-none"/>
        </w:rPr>
      </w:pP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numPr>
          <w:ilvl w:val="0"/>
          <w:numId w:val="102"/>
        </w:numPr>
        <w:shd w:val="clear" w:color="auto" w:fill="FFFFFF"/>
        <w:spacing w:after="200" w:line="276" w:lineRule="auto"/>
        <w:contextualSpacing/>
        <w:jc w:val="both"/>
        <w:rPr>
          <w:rFonts w:ascii="Garamond" w:hAnsi="Garamond"/>
          <w:b/>
          <w:i/>
        </w:rPr>
      </w:pPr>
      <w:r w:rsidRPr="00B9388B">
        <w:rPr>
          <w:rFonts w:ascii="Garamond" w:hAnsi="Garamond"/>
          <w:b/>
          <w:i/>
        </w:rPr>
        <w:t>Исключение ограничений для участия в испытании определенных категорий детей</w:t>
      </w: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Если обратиться к европейским нормам, в частности к упомянутой Директиве № 2001/20/ЕС, то ее положения не предусматривают полного запрета на участие в клинических испытаниях уязвимых категорий детей. Помимо этого, следует отметить, что немало детей лишены родительского попечительства именно из-за отказа от них родителей в связи с болезнями этих детей, которые требуют продолжительного либо дорогого лечения. В связи с этим, устранение данного  запрета даст возможность таким детям получать доступ к необходимым инновационным препаратам. </w:t>
      </w:r>
    </w:p>
    <w:p w:rsidR="00A97E85" w:rsidRPr="00B9388B" w:rsidRDefault="00A97E85" w:rsidP="00A97E85">
      <w:pPr>
        <w:shd w:val="clear" w:color="auto" w:fill="FFFFFF"/>
        <w:spacing w:line="276" w:lineRule="auto"/>
        <w:contextualSpacing/>
        <w:jc w:val="both"/>
        <w:rPr>
          <w:rFonts w:ascii="Garamond" w:hAnsi="Garamond"/>
          <w:lang w:val="uk-UA"/>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Помимо этого, в Хельсинкской декларации Всемирной медицинской ассоциации "Этические принципы проведения медицинских исследований с участием человека в качестве субъекта" указано, что группам пациентов, в недостаточной мере привлекаемым к участию в медицинских исследованиях, необходимо обеспечить возможность участия в них.</w:t>
      </w:r>
    </w:p>
    <w:p w:rsidR="00A97E85" w:rsidRPr="00B9388B" w:rsidRDefault="00A97E85" w:rsidP="00A97E85">
      <w:pPr>
        <w:shd w:val="clear" w:color="auto" w:fill="FFFFFF"/>
        <w:spacing w:line="276" w:lineRule="auto"/>
        <w:contextualSpacing/>
        <w:jc w:val="both"/>
        <w:rPr>
          <w:rFonts w:ascii="Garamond" w:hAnsi="Garamond"/>
        </w:rPr>
      </w:pPr>
    </w:p>
    <w:p w:rsidR="00A97E85"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Следует отметить, что в соответствии с действующим законодательством условиями проведения клинических </w:t>
      </w:r>
      <w:r w:rsidRPr="00B9388B">
        <w:rPr>
          <w:rFonts w:ascii="Garamond" w:eastAsia="Calibri" w:hAnsi="Garamond"/>
        </w:rPr>
        <w:t>испытани</w:t>
      </w:r>
      <w:r w:rsidRPr="00B9388B">
        <w:rPr>
          <w:rFonts w:ascii="Garamond" w:hAnsi="Garamond"/>
        </w:rPr>
        <w:t xml:space="preserve">й при участии детей является получение согласия (устного или письменного) самим ребёнком, его представителем, минимизация боли, дискомфорта, страха и риска, запрет получения вознаграждения за участие в испытании, которые в достаточной мере гарантируют защиту прав таких пациентов. Помимо этого, ответственность за предоставление информации об </w:t>
      </w:r>
      <w:r w:rsidRPr="00B9388B">
        <w:rPr>
          <w:rFonts w:ascii="Garamond" w:eastAsia="Calibri" w:hAnsi="Garamond"/>
        </w:rPr>
        <w:t>испытани</w:t>
      </w:r>
      <w:r w:rsidRPr="00B9388B">
        <w:rPr>
          <w:rFonts w:ascii="Garamond" w:hAnsi="Garamond"/>
        </w:rPr>
        <w:t xml:space="preserve">и, получение добровольного информированного согласия ребенка несёт непосредственно исследователь – таким образом, именно исследователь  выступает гарантом соблюдения прав ребенка, дающего согласие на участие в клиническом испытании. </w:t>
      </w:r>
    </w:p>
    <w:p w:rsidR="00A97E85" w:rsidRDefault="00A97E85" w:rsidP="00A97E85">
      <w:pPr>
        <w:shd w:val="clear" w:color="auto" w:fill="FFFFFF"/>
        <w:spacing w:line="276" w:lineRule="auto"/>
        <w:contextualSpacing/>
        <w:jc w:val="both"/>
        <w:rPr>
          <w:rFonts w:ascii="Garamond" w:hAnsi="Garamond"/>
        </w:rPr>
      </w:pPr>
    </w:p>
    <w:p w:rsidR="00A97E85" w:rsidRDefault="00A97E85" w:rsidP="00A97E85">
      <w:pPr>
        <w:shd w:val="clear" w:color="auto" w:fill="FFFFFF"/>
        <w:spacing w:line="276" w:lineRule="auto"/>
        <w:contextualSpacing/>
        <w:jc w:val="both"/>
        <w:rPr>
          <w:rFonts w:ascii="Garamond" w:hAnsi="Garamond"/>
        </w:rPr>
      </w:pPr>
      <w:r>
        <w:rPr>
          <w:rFonts w:ascii="Garamond" w:hAnsi="Garamond"/>
        </w:rPr>
        <w:t xml:space="preserve">При этом, учитывая существенные риски для жизни и здоровья таких пациентов, необходимо предусмотреть временный механизм, который будет направлен на защиту и предупредит нарушение прав пациентов в случае отмена законодательного запрета на привлечение таких детей в испытание. Таким временным защитным механизмом может быть согласование  привлечения таких пациентов в испытание межведомственной комиссией, в которую будут </w:t>
      </w:r>
      <w:r>
        <w:rPr>
          <w:rFonts w:ascii="Garamond" w:hAnsi="Garamond"/>
        </w:rPr>
        <w:lastRenderedPageBreak/>
        <w:t>входить представитель органа опеки и попечительства, Уполномоченного ВРУ по правам человека, а также этической комиссии при ЛПУ.</w:t>
      </w:r>
    </w:p>
    <w:p w:rsidR="00A97E85"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Pr>
          <w:rFonts w:ascii="Garamond" w:hAnsi="Garamond"/>
        </w:rPr>
        <w:t>Если по результатам работы такой комиссии в течение 2 лет не будут выявлены случаи пресечения потенциальных нарушений прав таких детей, указанный механизм должен быть упразднен. В таком случае вышеуказанные категории детей смогут принимать участие в испытаниях без какого-либо согласования государственных органов.</w:t>
      </w:r>
    </w:p>
    <w:p w:rsidR="00A97E85" w:rsidRPr="00B9388B" w:rsidRDefault="00A97E85" w:rsidP="00A97E85">
      <w:pPr>
        <w:shd w:val="clear" w:color="auto" w:fill="FFFFFF"/>
        <w:spacing w:line="276" w:lineRule="auto"/>
        <w:contextualSpacing/>
        <w:jc w:val="both"/>
        <w:rPr>
          <w:rFonts w:ascii="Garamond" w:hAnsi="Garamond"/>
          <w:b/>
          <w:i/>
        </w:rPr>
      </w:pPr>
    </w:p>
    <w:p w:rsidR="00A97E85" w:rsidRPr="00B9388B" w:rsidRDefault="00A97E85" w:rsidP="00A97E85">
      <w:pPr>
        <w:numPr>
          <w:ilvl w:val="0"/>
          <w:numId w:val="102"/>
        </w:numPr>
        <w:shd w:val="clear" w:color="auto" w:fill="FFFFFF"/>
        <w:spacing w:after="200" w:line="276" w:lineRule="auto"/>
        <w:contextualSpacing/>
        <w:jc w:val="both"/>
        <w:rPr>
          <w:rFonts w:ascii="Garamond" w:hAnsi="Garamond"/>
        </w:rPr>
      </w:pPr>
      <w:r w:rsidRPr="00B9388B">
        <w:rPr>
          <w:rFonts w:ascii="Garamond" w:hAnsi="Garamond"/>
          <w:b/>
          <w:i/>
        </w:rPr>
        <w:t>Отмена уведомления органа опеки и попечительства</w:t>
      </w:r>
    </w:p>
    <w:p w:rsidR="00A97E85" w:rsidRPr="00B9388B" w:rsidRDefault="00A97E85" w:rsidP="00A97E85">
      <w:pPr>
        <w:shd w:val="clear" w:color="auto" w:fill="FFFFFF"/>
        <w:spacing w:line="276" w:lineRule="auto"/>
        <w:contextualSpacing/>
        <w:jc w:val="both"/>
        <w:rPr>
          <w:rFonts w:ascii="Garamond" w:hAnsi="Garamond"/>
        </w:rPr>
      </w:pPr>
    </w:p>
    <w:p w:rsidR="00A97E85" w:rsidRPr="00B9388B" w:rsidRDefault="00A97E85" w:rsidP="00A97E85">
      <w:pPr>
        <w:shd w:val="clear" w:color="auto" w:fill="FFFFFF"/>
        <w:spacing w:line="276" w:lineRule="auto"/>
        <w:contextualSpacing/>
        <w:jc w:val="both"/>
        <w:rPr>
          <w:rFonts w:ascii="Garamond" w:hAnsi="Garamond"/>
        </w:rPr>
      </w:pPr>
      <w:r w:rsidRPr="00B9388B">
        <w:rPr>
          <w:rFonts w:ascii="Garamond" w:hAnsi="Garamond"/>
        </w:rPr>
        <w:t xml:space="preserve">Предлагается отменить данную процедуру, за исключением случаев участия в клинических испытаниях уязвимых категорий детей, поскольку она является по своей сути декларативной и формальной </w:t>
      </w:r>
      <w:proofErr w:type="gramStart"/>
      <w:r w:rsidRPr="00B9388B">
        <w:rPr>
          <w:rFonts w:ascii="Garamond" w:hAnsi="Garamond"/>
        </w:rPr>
        <w:t>и</w:t>
      </w:r>
      <w:proofErr w:type="gramEnd"/>
      <w:r w:rsidRPr="00B9388B">
        <w:rPr>
          <w:rFonts w:ascii="Garamond" w:hAnsi="Garamond"/>
        </w:rPr>
        <w:t xml:space="preserve"> кроме того, затягивает процесс включения детей в клиническое испытание. При этом</w:t>
      </w:r>
      <w:proofErr w:type="gramStart"/>
      <w:r w:rsidRPr="00B9388B">
        <w:rPr>
          <w:rFonts w:ascii="Garamond" w:hAnsi="Garamond"/>
        </w:rPr>
        <w:t>,</w:t>
      </w:r>
      <w:proofErr w:type="gramEnd"/>
      <w:r w:rsidRPr="00B9388B">
        <w:rPr>
          <w:rFonts w:ascii="Garamond" w:hAnsi="Garamond"/>
        </w:rPr>
        <w:t xml:space="preserve"> необходимо урегулировать порядок уведомления и последующего контроля органа опеки и попечительства при участии в испытании уязвимых категорий детей.</w:t>
      </w:r>
    </w:p>
    <w:p w:rsidR="00A97E85" w:rsidRPr="00B9388B" w:rsidRDefault="00A97E85" w:rsidP="00A97E85">
      <w:pPr>
        <w:spacing w:after="200" w:line="276" w:lineRule="auto"/>
        <w:rPr>
          <w:rFonts w:ascii="Garamond" w:eastAsia="Calibri" w:hAnsi="Garamond"/>
          <w:b/>
        </w:rPr>
      </w:pPr>
    </w:p>
    <w:p w:rsidR="00A97E85" w:rsidRPr="00B9388B" w:rsidRDefault="00BD43F2" w:rsidP="00A97E85">
      <w:pPr>
        <w:pStyle w:val="2"/>
        <w:shd w:val="clear" w:color="auto" w:fill="FFFFFF"/>
        <w:tabs>
          <w:tab w:val="left" w:pos="0"/>
        </w:tabs>
        <w:spacing w:after="240"/>
        <w:contextualSpacing/>
        <w:rPr>
          <w:szCs w:val="22"/>
        </w:rPr>
      </w:pPr>
      <w:bookmarkStart w:id="358" w:name="_Toc446350400"/>
      <w:bookmarkStart w:id="359" w:name="_Toc446351263"/>
      <w:bookmarkStart w:id="360" w:name="_Toc457227966"/>
      <w:r>
        <w:rPr>
          <w:szCs w:val="22"/>
          <w:lang w:val="ru-RU"/>
        </w:rPr>
        <w:t>2.9.</w:t>
      </w:r>
      <w:r w:rsidR="00A97E85" w:rsidRPr="00B9388B">
        <w:rPr>
          <w:szCs w:val="22"/>
        </w:rPr>
        <w:t xml:space="preserve">4.4. </w:t>
      </w:r>
      <w:proofErr w:type="spellStart"/>
      <w:r w:rsidR="00A97E85" w:rsidRPr="00B9388B">
        <w:rPr>
          <w:szCs w:val="22"/>
        </w:rPr>
        <w:t>Ожидаемый</w:t>
      </w:r>
      <w:proofErr w:type="spellEnd"/>
      <w:r w:rsidR="00A97E85" w:rsidRPr="00B9388B">
        <w:rPr>
          <w:szCs w:val="22"/>
        </w:rPr>
        <w:t xml:space="preserve"> результат </w:t>
      </w:r>
      <w:proofErr w:type="spellStart"/>
      <w:r w:rsidR="00A97E85" w:rsidRPr="00B9388B">
        <w:rPr>
          <w:szCs w:val="22"/>
        </w:rPr>
        <w:t>дерегуляции</w:t>
      </w:r>
      <w:bookmarkEnd w:id="358"/>
      <w:bookmarkEnd w:id="359"/>
      <w:bookmarkEnd w:id="360"/>
      <w:proofErr w:type="spellEnd"/>
    </w:p>
    <w:p w:rsidR="00A97E85" w:rsidRPr="00B9388B" w:rsidRDefault="00A97E85" w:rsidP="00A97E85">
      <w:pPr>
        <w:shd w:val="clear" w:color="auto" w:fill="FFFFFF"/>
        <w:tabs>
          <w:tab w:val="left" w:pos="0"/>
        </w:tabs>
        <w:spacing w:after="240" w:line="276" w:lineRule="auto"/>
        <w:contextualSpacing/>
        <w:outlineLvl w:val="2"/>
        <w:rPr>
          <w:rFonts w:ascii="Garamond" w:hAnsi="Garamond"/>
          <w:b/>
          <w:szCs w:val="22"/>
        </w:rPr>
      </w:pPr>
    </w:p>
    <w:p w:rsidR="00A97E85" w:rsidRPr="00B9388B" w:rsidRDefault="00A97E85" w:rsidP="00BD43F2">
      <w:pPr>
        <w:numPr>
          <w:ilvl w:val="0"/>
          <w:numId w:val="126"/>
        </w:numPr>
        <w:shd w:val="clear" w:color="auto" w:fill="FFFFFF"/>
        <w:spacing w:before="120" w:after="120" w:line="276" w:lineRule="auto"/>
        <w:contextualSpacing/>
        <w:jc w:val="both"/>
        <w:rPr>
          <w:rFonts w:ascii="Garamond" w:hAnsi="Garamond"/>
        </w:rPr>
      </w:pPr>
      <w:r w:rsidRPr="00B9388B">
        <w:rPr>
          <w:rFonts w:ascii="Garamond" w:hAnsi="Garamond"/>
        </w:rPr>
        <w:t>Возможность доступа малолетних и несовершеннолетних лиц к инновационным лекарственным разработкам</w:t>
      </w:r>
    </w:p>
    <w:p w:rsidR="00A97E85" w:rsidRPr="00B9388B" w:rsidRDefault="00A97E85" w:rsidP="00A97E85">
      <w:pPr>
        <w:shd w:val="clear" w:color="auto" w:fill="FFFFFF"/>
        <w:spacing w:before="120" w:after="120" w:line="276" w:lineRule="auto"/>
        <w:contextualSpacing/>
        <w:jc w:val="both"/>
        <w:rPr>
          <w:rFonts w:ascii="Garamond" w:hAnsi="Garamond"/>
        </w:rPr>
      </w:pPr>
    </w:p>
    <w:p w:rsidR="00A97E85" w:rsidRPr="00B9388B" w:rsidRDefault="00A97E85" w:rsidP="00BD43F2">
      <w:pPr>
        <w:numPr>
          <w:ilvl w:val="0"/>
          <w:numId w:val="126"/>
        </w:numPr>
        <w:shd w:val="clear" w:color="auto" w:fill="FFFFFF"/>
        <w:spacing w:before="120" w:after="120" w:line="276" w:lineRule="auto"/>
        <w:contextualSpacing/>
        <w:jc w:val="both"/>
        <w:rPr>
          <w:rFonts w:ascii="Garamond" w:hAnsi="Garamond"/>
        </w:rPr>
      </w:pPr>
      <w:r w:rsidRPr="00B9388B">
        <w:rPr>
          <w:rFonts w:ascii="Garamond" w:hAnsi="Garamond"/>
        </w:rPr>
        <w:t>Устранение ограничений, предусмотренных законодательством, которые не соответствуют практике развитых юрисдикций.</w:t>
      </w:r>
    </w:p>
    <w:p w:rsidR="00A97E85" w:rsidRPr="00B9388B" w:rsidRDefault="00A97E85" w:rsidP="00A97E85">
      <w:pPr>
        <w:shd w:val="clear" w:color="auto" w:fill="FFFFFF"/>
        <w:tabs>
          <w:tab w:val="left" w:pos="0"/>
        </w:tabs>
        <w:spacing w:after="240" w:line="276" w:lineRule="auto"/>
        <w:contextualSpacing/>
        <w:outlineLvl w:val="2"/>
        <w:rPr>
          <w:rFonts w:ascii="Garamond" w:hAnsi="Garamond"/>
          <w:b/>
          <w:szCs w:val="22"/>
        </w:rPr>
      </w:pPr>
    </w:p>
    <w:p w:rsidR="00A97E85" w:rsidRPr="00B9388B" w:rsidRDefault="00BD43F2" w:rsidP="00A97E85">
      <w:pPr>
        <w:pStyle w:val="2"/>
        <w:shd w:val="clear" w:color="auto" w:fill="FFFFFF"/>
        <w:tabs>
          <w:tab w:val="left" w:pos="0"/>
        </w:tabs>
        <w:spacing w:after="240"/>
        <w:contextualSpacing/>
      </w:pPr>
      <w:bookmarkStart w:id="361" w:name="_Toc446350401"/>
      <w:bookmarkStart w:id="362" w:name="_Toc446351264"/>
      <w:bookmarkStart w:id="363" w:name="_Toc457227967"/>
      <w:r>
        <w:rPr>
          <w:lang w:val="ru-RU"/>
        </w:rPr>
        <w:t>2.9.</w:t>
      </w:r>
      <w:r w:rsidR="00A97E85" w:rsidRPr="00B9388B">
        <w:t xml:space="preserve">4.5. </w:t>
      </w:r>
      <w:proofErr w:type="spellStart"/>
      <w:r w:rsidR="00A97E85" w:rsidRPr="00B9388B">
        <w:t>Существующие</w:t>
      </w:r>
      <w:proofErr w:type="spellEnd"/>
      <w:r w:rsidR="00A97E85" w:rsidRPr="00B9388B">
        <w:t xml:space="preserve"> </w:t>
      </w:r>
      <w:proofErr w:type="spellStart"/>
      <w:r w:rsidR="00A97E85" w:rsidRPr="00B9388B">
        <w:t>проекты</w:t>
      </w:r>
      <w:bookmarkEnd w:id="361"/>
      <w:bookmarkEnd w:id="362"/>
      <w:bookmarkEnd w:id="363"/>
      <w:proofErr w:type="spellEnd"/>
    </w:p>
    <w:p w:rsidR="00A97E85" w:rsidRPr="00B9388B" w:rsidRDefault="00A97E85" w:rsidP="00A97E85">
      <w:pPr>
        <w:shd w:val="clear" w:color="auto" w:fill="FFFFFF"/>
        <w:tabs>
          <w:tab w:val="left" w:pos="0"/>
        </w:tabs>
        <w:spacing w:after="240" w:line="276" w:lineRule="auto"/>
        <w:contextualSpacing/>
        <w:jc w:val="both"/>
        <w:outlineLvl w:val="2"/>
        <w:rPr>
          <w:rFonts w:ascii="Garamond" w:hAnsi="Garamond"/>
          <w:szCs w:val="22"/>
        </w:rPr>
      </w:pPr>
      <w:bookmarkStart w:id="364" w:name="_Toc446350402"/>
      <w:bookmarkStart w:id="365" w:name="_Toc446351265"/>
      <w:bookmarkStart w:id="366" w:name="_Toc457227968"/>
      <w:r w:rsidRPr="00B9388B">
        <w:rPr>
          <w:rFonts w:ascii="Garamond" w:hAnsi="Garamond"/>
          <w:szCs w:val="22"/>
        </w:rPr>
        <w:t xml:space="preserve">На данный момент </w:t>
      </w:r>
      <w:proofErr w:type="gramStart"/>
      <w:r w:rsidRPr="00B9388B">
        <w:rPr>
          <w:rFonts w:ascii="Garamond" w:hAnsi="Garamond"/>
          <w:szCs w:val="22"/>
        </w:rPr>
        <w:t>в</w:t>
      </w:r>
      <w:proofErr w:type="gramEnd"/>
      <w:r w:rsidRPr="00B9388B">
        <w:rPr>
          <w:rFonts w:ascii="Garamond" w:hAnsi="Garamond"/>
          <w:szCs w:val="22"/>
        </w:rPr>
        <w:t xml:space="preserve"> ВРУ зарегистрировано 2 проекта Закона Украины "О лекарственных средствах". Помимо этого, существует также третий законопроект, который объединяет и включает в себя положения данных законопроектов:</w:t>
      </w:r>
      <w:bookmarkEnd w:id="364"/>
      <w:bookmarkEnd w:id="365"/>
      <w:bookmarkEnd w:id="366"/>
    </w:p>
    <w:tbl>
      <w:tblPr>
        <w:tblW w:w="0" w:type="auto"/>
        <w:tblInd w:w="108" w:type="dxa"/>
        <w:tblCellMar>
          <w:left w:w="0" w:type="dxa"/>
          <w:right w:w="0" w:type="dxa"/>
        </w:tblCellMar>
        <w:tblLook w:val="04A0" w:firstRow="1" w:lastRow="0" w:firstColumn="1" w:lastColumn="0" w:noHBand="0" w:noVBand="1"/>
      </w:tblPr>
      <w:tblGrid>
        <w:gridCol w:w="2284"/>
        <w:gridCol w:w="2393"/>
        <w:gridCol w:w="2393"/>
        <w:gridCol w:w="2393"/>
      </w:tblGrid>
      <w:tr w:rsidR="00A97E85" w:rsidRPr="00B9388B" w:rsidTr="00BD43F2">
        <w:tc>
          <w:tcPr>
            <w:tcW w:w="2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7E85" w:rsidRPr="00B9388B" w:rsidRDefault="00A97E85" w:rsidP="00BD43F2">
            <w:pPr>
              <w:spacing w:after="240" w:line="276" w:lineRule="auto"/>
              <w:contextualSpacing/>
              <w:jc w:val="both"/>
              <w:rPr>
                <w:rFonts w:ascii="Garamond" w:eastAsia="Calibri" w:hAnsi="Garamond"/>
                <w:b/>
                <w:bCs/>
                <w:i/>
                <w:iCs/>
              </w:rPr>
            </w:pP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b/>
                <w:bCs/>
                <w:i/>
                <w:iCs/>
              </w:rPr>
            </w:pPr>
            <w:r w:rsidRPr="00B9388B">
              <w:rPr>
                <w:rFonts w:ascii="Garamond" w:eastAsia="Calibri" w:hAnsi="Garamond"/>
                <w:b/>
                <w:bCs/>
                <w:i/>
                <w:iCs/>
              </w:rPr>
              <w:t xml:space="preserve">Законопроект, внесенный </w:t>
            </w:r>
            <w:proofErr w:type="spellStart"/>
            <w:r w:rsidRPr="00B9388B">
              <w:rPr>
                <w:rFonts w:ascii="Garamond" w:eastAsia="Calibri" w:hAnsi="Garamond"/>
                <w:b/>
                <w:bCs/>
                <w:i/>
                <w:iCs/>
              </w:rPr>
              <w:t>н.д</w:t>
            </w:r>
            <w:proofErr w:type="spellEnd"/>
            <w:r w:rsidRPr="00B9388B">
              <w:rPr>
                <w:rFonts w:ascii="Garamond" w:eastAsia="Calibri" w:hAnsi="Garamond"/>
                <w:b/>
                <w:bCs/>
                <w:i/>
                <w:iCs/>
              </w:rPr>
              <w:t xml:space="preserve">. А. Ф. </w:t>
            </w:r>
            <w:proofErr w:type="spellStart"/>
            <w:r w:rsidRPr="00B9388B">
              <w:rPr>
                <w:rFonts w:ascii="Garamond" w:eastAsia="Calibri" w:hAnsi="Garamond"/>
                <w:b/>
                <w:bCs/>
                <w:i/>
                <w:iCs/>
              </w:rPr>
              <w:t>Шипком</w:t>
            </w:r>
            <w:proofErr w:type="spellEnd"/>
            <w:r w:rsidRPr="00B9388B">
              <w:rPr>
                <w:rFonts w:ascii="Garamond" w:eastAsia="Calibri" w:hAnsi="Garamond"/>
                <w:b/>
                <w:bCs/>
                <w:i/>
                <w:iCs/>
                <w:vertAlign w:val="superscript"/>
              </w:rPr>
              <w:footnoteReference w:customMarkFollows="1" w:id="235"/>
              <w:t>[1]</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b/>
                <w:bCs/>
                <w:i/>
                <w:iCs/>
              </w:rPr>
            </w:pPr>
            <w:r w:rsidRPr="00B9388B">
              <w:rPr>
                <w:rFonts w:ascii="Garamond" w:eastAsia="Calibri" w:hAnsi="Garamond"/>
                <w:b/>
                <w:bCs/>
                <w:i/>
                <w:iCs/>
              </w:rPr>
              <w:t xml:space="preserve">Законопроект, внесенный </w:t>
            </w:r>
            <w:proofErr w:type="spellStart"/>
            <w:r w:rsidRPr="00B9388B">
              <w:rPr>
                <w:rFonts w:ascii="Garamond" w:eastAsia="Calibri" w:hAnsi="Garamond"/>
                <w:b/>
                <w:bCs/>
                <w:i/>
                <w:iCs/>
              </w:rPr>
              <w:t>н.д</w:t>
            </w:r>
            <w:proofErr w:type="spellEnd"/>
            <w:r w:rsidRPr="00B9388B">
              <w:rPr>
                <w:rFonts w:ascii="Garamond" w:eastAsia="Calibri" w:hAnsi="Garamond"/>
                <w:b/>
                <w:bCs/>
                <w:i/>
                <w:iCs/>
              </w:rPr>
              <w:t xml:space="preserve">. О.С. </w:t>
            </w:r>
            <w:proofErr w:type="spellStart"/>
            <w:r w:rsidRPr="00B9388B">
              <w:rPr>
                <w:rFonts w:ascii="Garamond" w:eastAsia="Calibri" w:hAnsi="Garamond"/>
                <w:b/>
                <w:bCs/>
                <w:i/>
                <w:iCs/>
              </w:rPr>
              <w:t>Мусием</w:t>
            </w:r>
            <w:proofErr w:type="spellEnd"/>
            <w:r w:rsidRPr="00B9388B">
              <w:rPr>
                <w:rFonts w:ascii="Garamond" w:eastAsia="Calibri" w:hAnsi="Garamond"/>
                <w:b/>
                <w:bCs/>
                <w:i/>
                <w:iCs/>
                <w:vertAlign w:val="superscript"/>
              </w:rPr>
              <w:footnoteReference w:customMarkFollows="1" w:id="236"/>
              <w:t>[2]</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b/>
                <w:bCs/>
                <w:i/>
                <w:iCs/>
              </w:rPr>
            </w:pPr>
            <w:r w:rsidRPr="00B9388B">
              <w:rPr>
                <w:rFonts w:ascii="Garamond" w:eastAsia="Calibri" w:hAnsi="Garamond"/>
                <w:b/>
                <w:bCs/>
                <w:i/>
                <w:iCs/>
              </w:rPr>
              <w:t>Объединённый законопроект</w:t>
            </w:r>
          </w:p>
        </w:tc>
      </w:tr>
      <w:tr w:rsidR="00A97E85" w:rsidRPr="00B9388B" w:rsidTr="00BD43F2">
        <w:tc>
          <w:tcPr>
            <w:tcW w:w="2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b/>
                <w:bCs/>
              </w:rPr>
            </w:pPr>
            <w:r w:rsidRPr="00B9388B">
              <w:rPr>
                <w:rFonts w:ascii="Garamond" w:eastAsia="Calibri" w:hAnsi="Garamond"/>
                <w:b/>
                <w:bCs/>
              </w:rPr>
              <w:t xml:space="preserve">Получение письменного согласия </w:t>
            </w:r>
            <w:r w:rsidRPr="00B9388B">
              <w:rPr>
                <w:rFonts w:ascii="Garamond" w:eastAsia="Calibri" w:hAnsi="Garamond"/>
                <w:b/>
                <w:bCs/>
              </w:rPr>
              <w:lastRenderedPageBreak/>
              <w:t>родителей ребенка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lastRenderedPageBreak/>
              <w:t>Предусмотрено</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Предусмотрено</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Предусмотрено</w:t>
            </w:r>
          </w:p>
        </w:tc>
      </w:tr>
      <w:tr w:rsidR="00A97E85" w:rsidRPr="00B9388B" w:rsidTr="00BD43F2">
        <w:tc>
          <w:tcPr>
            <w:tcW w:w="2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b/>
                <w:bCs/>
              </w:rPr>
            </w:pPr>
            <w:r w:rsidRPr="00B9388B">
              <w:rPr>
                <w:rFonts w:ascii="Garamond" w:eastAsia="Calibri" w:hAnsi="Garamond"/>
                <w:b/>
                <w:bCs/>
              </w:rPr>
              <w:lastRenderedPageBreak/>
              <w:t>Возможность участия детей, лишенных родительского попечительства, усыновленных детей, детей-сирот</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Предусмотрено</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Исключено</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Предусмотрено</w:t>
            </w:r>
          </w:p>
        </w:tc>
      </w:tr>
      <w:tr w:rsidR="00A97E85" w:rsidRPr="00B9388B" w:rsidTr="00BD43F2">
        <w:tc>
          <w:tcPr>
            <w:tcW w:w="2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b/>
                <w:bCs/>
              </w:rPr>
            </w:pPr>
            <w:r w:rsidRPr="00B9388B">
              <w:rPr>
                <w:rFonts w:ascii="Garamond" w:eastAsia="Calibri" w:hAnsi="Garamond"/>
                <w:b/>
                <w:bCs/>
              </w:rPr>
              <w:t>Обязанность уведомлять орган опеки и попечительства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Исключено</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Исключено</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A97E85" w:rsidRPr="00B9388B" w:rsidRDefault="00A97E85" w:rsidP="00BD43F2">
            <w:pPr>
              <w:spacing w:after="240" w:line="276" w:lineRule="auto"/>
              <w:contextualSpacing/>
              <w:jc w:val="both"/>
              <w:rPr>
                <w:rFonts w:ascii="Garamond" w:eastAsia="Calibri" w:hAnsi="Garamond"/>
              </w:rPr>
            </w:pPr>
            <w:r w:rsidRPr="00B9388B">
              <w:rPr>
                <w:rFonts w:ascii="Garamond" w:eastAsia="Calibri" w:hAnsi="Garamond"/>
              </w:rPr>
              <w:t>Исключено</w:t>
            </w:r>
          </w:p>
        </w:tc>
      </w:tr>
    </w:tbl>
    <w:p w:rsidR="00A97E85" w:rsidRPr="00B9388B" w:rsidRDefault="00A97E85" w:rsidP="00A97E85">
      <w:pPr>
        <w:shd w:val="clear" w:color="auto" w:fill="FFFFFF"/>
        <w:tabs>
          <w:tab w:val="left" w:pos="0"/>
        </w:tabs>
        <w:spacing w:after="240" w:line="276" w:lineRule="auto"/>
        <w:contextualSpacing/>
        <w:jc w:val="both"/>
        <w:outlineLvl w:val="2"/>
        <w:rPr>
          <w:rFonts w:ascii="Garamond" w:hAnsi="Garamond"/>
          <w:szCs w:val="22"/>
        </w:rPr>
      </w:pPr>
    </w:p>
    <w:p w:rsidR="00A97E85" w:rsidRPr="00B9388B" w:rsidRDefault="00A97E85" w:rsidP="00A97E85">
      <w:pPr>
        <w:shd w:val="clear" w:color="auto" w:fill="FFFFFF"/>
        <w:tabs>
          <w:tab w:val="left" w:pos="0"/>
          <w:tab w:val="left" w:pos="851"/>
        </w:tabs>
        <w:spacing w:after="240" w:line="276" w:lineRule="auto"/>
        <w:contextualSpacing/>
        <w:jc w:val="both"/>
        <w:outlineLvl w:val="2"/>
        <w:rPr>
          <w:rFonts w:ascii="Garamond" w:hAnsi="Garamond"/>
          <w:szCs w:val="22"/>
        </w:rPr>
      </w:pPr>
      <w:bookmarkStart w:id="367" w:name="_Toc446350403"/>
      <w:bookmarkStart w:id="368" w:name="_Toc446351266"/>
      <w:bookmarkStart w:id="369" w:name="_Toc457227969"/>
      <w:r w:rsidRPr="00B9388B">
        <w:rPr>
          <w:rFonts w:ascii="Garamond" w:hAnsi="Garamond"/>
          <w:szCs w:val="22"/>
        </w:rPr>
        <w:t xml:space="preserve">Необходимо отметить, что предложенные в настоящей Концепции методы </w:t>
      </w:r>
      <w:proofErr w:type="spellStart"/>
      <w:r w:rsidRPr="00B9388B">
        <w:rPr>
          <w:rFonts w:ascii="Garamond" w:hAnsi="Garamond"/>
          <w:szCs w:val="22"/>
        </w:rPr>
        <w:t>дерегуляции</w:t>
      </w:r>
      <w:proofErr w:type="spellEnd"/>
      <w:r w:rsidRPr="00B9388B">
        <w:rPr>
          <w:rFonts w:ascii="Garamond" w:hAnsi="Garamond"/>
          <w:szCs w:val="22"/>
        </w:rPr>
        <w:t xml:space="preserve"> в большей степени учтены в указанных законопроектах. Тем не менее, законопроекты предусматривают необходимость получения согласия </w:t>
      </w:r>
      <w:r w:rsidRPr="00B9388B">
        <w:rPr>
          <w:rFonts w:ascii="Garamond" w:hAnsi="Garamond"/>
          <w:szCs w:val="22"/>
          <w:u w:val="single"/>
        </w:rPr>
        <w:t>родителей</w:t>
      </w:r>
      <w:r w:rsidRPr="00B9388B">
        <w:rPr>
          <w:rFonts w:ascii="Garamond" w:hAnsi="Garamond"/>
          <w:szCs w:val="22"/>
        </w:rPr>
        <w:t xml:space="preserve"> на участие ребенка в испытании. На практике эта норма может </w:t>
      </w:r>
      <w:proofErr w:type="gramStart"/>
      <w:r w:rsidRPr="00B9388B">
        <w:rPr>
          <w:rFonts w:ascii="Garamond" w:hAnsi="Garamond"/>
          <w:szCs w:val="22"/>
        </w:rPr>
        <w:t>толковаться</w:t>
      </w:r>
      <w:proofErr w:type="gramEnd"/>
      <w:r w:rsidRPr="00B9388B">
        <w:rPr>
          <w:rFonts w:ascii="Garamond" w:hAnsi="Garamond"/>
          <w:szCs w:val="22"/>
        </w:rPr>
        <w:t xml:space="preserve"> как требование предоставлять согласие </w:t>
      </w:r>
      <w:r w:rsidRPr="00B9388B">
        <w:rPr>
          <w:rFonts w:ascii="Garamond" w:hAnsi="Garamond"/>
          <w:szCs w:val="22"/>
          <w:u w:val="single"/>
        </w:rPr>
        <w:t>обоих</w:t>
      </w:r>
      <w:r w:rsidRPr="00B9388B">
        <w:rPr>
          <w:rFonts w:ascii="Garamond" w:hAnsi="Garamond"/>
          <w:szCs w:val="22"/>
        </w:rPr>
        <w:t xml:space="preserve"> родителей, следовательно, проблема невозможности участия в испытании ребенка при наличии согласия только одного из родителей является нерешенной.</w:t>
      </w:r>
      <w:bookmarkEnd w:id="367"/>
      <w:bookmarkEnd w:id="368"/>
      <w:bookmarkEnd w:id="369"/>
      <w:r w:rsidRPr="00B9388B">
        <w:rPr>
          <w:rFonts w:ascii="Garamond" w:hAnsi="Garamond"/>
          <w:szCs w:val="22"/>
        </w:rPr>
        <w:t xml:space="preserve"> </w:t>
      </w:r>
    </w:p>
    <w:p w:rsidR="00A97E85" w:rsidRPr="00B9388B" w:rsidRDefault="00A97E85" w:rsidP="00A97E85">
      <w:pPr>
        <w:spacing w:after="200" w:line="276" w:lineRule="auto"/>
        <w:rPr>
          <w:rFonts w:ascii="Garamond" w:eastAsia="Calibri" w:hAnsi="Garamond"/>
        </w:rPr>
      </w:pPr>
    </w:p>
    <w:p w:rsidR="00A97E85" w:rsidRPr="00B9388B" w:rsidRDefault="00BD43F2" w:rsidP="00A97E85">
      <w:pPr>
        <w:spacing w:after="200"/>
        <w:jc w:val="both"/>
        <w:outlineLvl w:val="0"/>
        <w:rPr>
          <w:rFonts w:ascii="Garamond" w:eastAsia="Calibri" w:hAnsi="Garamond"/>
          <w:b/>
        </w:rPr>
      </w:pPr>
      <w:bookmarkStart w:id="370" w:name="_Toc446350404"/>
      <w:bookmarkStart w:id="371" w:name="_Toc446351267"/>
      <w:bookmarkStart w:id="372" w:name="_Toc457227970"/>
      <w:r>
        <w:rPr>
          <w:rFonts w:ascii="Garamond" w:eastAsia="Calibri" w:hAnsi="Garamond"/>
          <w:b/>
        </w:rPr>
        <w:t>2.9.</w:t>
      </w:r>
      <w:r w:rsidR="00A97E85" w:rsidRPr="00B9388B">
        <w:rPr>
          <w:rFonts w:ascii="Garamond" w:eastAsia="Calibri" w:hAnsi="Garamond"/>
          <w:b/>
        </w:rPr>
        <w:t>5. ОПРЕДЕЛЕНИЕ ТАМОЖЕННОЙ СТОИМОСТИ ИССЛЕДУЕМЫХ ЛЕКАРСТВЕННЫХ СРЕДСТВ</w:t>
      </w:r>
      <w:bookmarkEnd w:id="370"/>
      <w:bookmarkEnd w:id="371"/>
      <w:bookmarkEnd w:id="372"/>
    </w:p>
    <w:p w:rsidR="00A97E85" w:rsidRPr="00B9388B" w:rsidRDefault="00BD43F2" w:rsidP="00A97E85">
      <w:pPr>
        <w:pStyle w:val="2"/>
        <w:shd w:val="clear" w:color="auto" w:fill="FFFFFF"/>
        <w:tabs>
          <w:tab w:val="left" w:pos="0"/>
        </w:tabs>
        <w:spacing w:after="240"/>
        <w:contextualSpacing/>
      </w:pPr>
      <w:bookmarkStart w:id="373" w:name="_Toc446350405"/>
      <w:bookmarkStart w:id="374" w:name="_Toc446351268"/>
      <w:bookmarkStart w:id="375" w:name="_Toc457227971"/>
      <w:r>
        <w:rPr>
          <w:lang w:val="ru-RU"/>
        </w:rPr>
        <w:t>2.9.</w:t>
      </w:r>
      <w:r w:rsidR="00A97E85" w:rsidRPr="00B9388B">
        <w:t xml:space="preserve">5.1. </w:t>
      </w:r>
      <w:proofErr w:type="spellStart"/>
      <w:r w:rsidR="00A97E85" w:rsidRPr="00B9388B">
        <w:t>Действующие</w:t>
      </w:r>
      <w:proofErr w:type="spellEnd"/>
      <w:r w:rsidR="00A97E85" w:rsidRPr="00B9388B">
        <w:t xml:space="preserve"> </w:t>
      </w:r>
      <w:proofErr w:type="spellStart"/>
      <w:r w:rsidR="00A97E85" w:rsidRPr="00B9388B">
        <w:t>регуляторные</w:t>
      </w:r>
      <w:proofErr w:type="spellEnd"/>
      <w:r w:rsidR="00A97E85" w:rsidRPr="00B9388B">
        <w:t xml:space="preserve"> </w:t>
      </w:r>
      <w:proofErr w:type="spellStart"/>
      <w:r w:rsidR="00A97E85" w:rsidRPr="00B9388B">
        <w:t>процедуры</w:t>
      </w:r>
      <w:bookmarkEnd w:id="373"/>
      <w:bookmarkEnd w:id="374"/>
      <w:bookmarkEnd w:id="375"/>
      <w:proofErr w:type="spellEnd"/>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Порядок и методы определения таможенной стоимости товаров, которые импортируются, установлены и регулируются положениями Таможенного кодекса Украины (далее – ТКУ). Кроме того, при осуществлении контроля правильности определения таможенной стоимости лекарственных средств, которые ввозятся на территорию Украины для проведения клинических испытаний, контролирующий орган применяет также положения Методических рекомендаций относительно определения таможенной стоимости товаров</w:t>
      </w:r>
      <w:r w:rsidRPr="00B9388B">
        <w:rPr>
          <w:rFonts w:ascii="Garamond" w:eastAsia="Calibri" w:hAnsi="Garamond"/>
          <w:vertAlign w:val="superscript"/>
        </w:rPr>
        <w:footnoteReference w:id="237"/>
      </w:r>
      <w:r w:rsidRPr="00B9388B">
        <w:rPr>
          <w:rFonts w:ascii="Garamond" w:eastAsia="Calibri" w:hAnsi="Garamond"/>
        </w:rPr>
        <w:t>.</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В частности, согласно нормам ТКУ</w:t>
      </w:r>
      <w:r w:rsidRPr="00B9388B">
        <w:rPr>
          <w:rFonts w:ascii="Garamond" w:eastAsia="Calibri" w:hAnsi="Garamond"/>
          <w:vertAlign w:val="superscript"/>
        </w:rPr>
        <w:footnoteReference w:id="238"/>
      </w:r>
      <w:r w:rsidRPr="00B9388B">
        <w:rPr>
          <w:rFonts w:ascii="Garamond" w:eastAsia="Calibri" w:hAnsi="Garamond"/>
        </w:rPr>
        <w:t xml:space="preserve"> таможенной стоимостью товаров, которые импортируются, является цена, которая была фактически оплачена или подлежит оплате за данные товары, если </w:t>
      </w:r>
      <w:r w:rsidRPr="00B9388B">
        <w:rPr>
          <w:rFonts w:ascii="Garamond" w:eastAsia="Calibri" w:hAnsi="Garamond"/>
        </w:rPr>
        <w:lastRenderedPageBreak/>
        <w:t>такие товары продаются на экспорт в Украину. В свою очередь, таможенная стоимость товаров определяется согласно следующим принципам:</w:t>
      </w:r>
    </w:p>
    <w:p w:rsidR="00A97E85" w:rsidRPr="00B9388B" w:rsidRDefault="00A97E85" w:rsidP="00A97E85">
      <w:pPr>
        <w:numPr>
          <w:ilvl w:val="0"/>
          <w:numId w:val="103"/>
        </w:numPr>
        <w:spacing w:after="200" w:line="276" w:lineRule="auto"/>
        <w:ind w:left="1134" w:hanging="708"/>
        <w:contextualSpacing/>
        <w:jc w:val="both"/>
        <w:rPr>
          <w:rFonts w:ascii="Garamond" w:eastAsia="Calibri" w:hAnsi="Garamond"/>
        </w:rPr>
      </w:pPr>
      <w:r w:rsidRPr="00B9388B">
        <w:rPr>
          <w:rFonts w:ascii="Garamond" w:eastAsia="Calibri" w:hAnsi="Garamond"/>
        </w:rPr>
        <w:t>Основной – по цене договора (контракта) к товарам, которые импортируются (стоимость операции);</w:t>
      </w:r>
    </w:p>
    <w:p w:rsidR="00A97E85" w:rsidRPr="00B9388B" w:rsidRDefault="00A97E85" w:rsidP="00A97E85">
      <w:pPr>
        <w:numPr>
          <w:ilvl w:val="0"/>
          <w:numId w:val="103"/>
        </w:numPr>
        <w:spacing w:after="200" w:line="276" w:lineRule="auto"/>
        <w:ind w:left="1134" w:hanging="708"/>
        <w:contextualSpacing/>
        <w:jc w:val="both"/>
        <w:rPr>
          <w:rFonts w:ascii="Garamond" w:eastAsia="Calibri" w:hAnsi="Garamond"/>
        </w:rPr>
      </w:pPr>
      <w:r w:rsidRPr="00B9388B">
        <w:rPr>
          <w:rFonts w:ascii="Garamond" w:eastAsia="Calibri" w:hAnsi="Garamond"/>
        </w:rPr>
        <w:t>Второстепенные:</w:t>
      </w:r>
    </w:p>
    <w:p w:rsidR="00A97E85" w:rsidRPr="00B9388B" w:rsidRDefault="00A97E85" w:rsidP="00A97E85">
      <w:pPr>
        <w:spacing w:after="200" w:line="276" w:lineRule="auto"/>
        <w:ind w:left="1134"/>
        <w:contextualSpacing/>
        <w:jc w:val="both"/>
        <w:rPr>
          <w:rFonts w:ascii="Garamond" w:eastAsia="Calibri" w:hAnsi="Garamond"/>
        </w:rPr>
      </w:pPr>
      <w:r w:rsidRPr="00B9388B">
        <w:rPr>
          <w:rFonts w:ascii="Garamond" w:eastAsia="Calibri" w:hAnsi="Garamond"/>
        </w:rPr>
        <w:t>- по цене договора относительно идентичных товаров;</w:t>
      </w:r>
    </w:p>
    <w:p w:rsidR="00A97E85" w:rsidRPr="00B9388B" w:rsidRDefault="00A97E85" w:rsidP="00A97E85">
      <w:pPr>
        <w:spacing w:after="200" w:line="276" w:lineRule="auto"/>
        <w:ind w:left="1134"/>
        <w:contextualSpacing/>
        <w:jc w:val="both"/>
        <w:rPr>
          <w:rFonts w:ascii="Garamond" w:eastAsia="Calibri" w:hAnsi="Garamond"/>
        </w:rPr>
      </w:pPr>
      <w:r w:rsidRPr="00B9388B">
        <w:rPr>
          <w:rFonts w:ascii="Garamond" w:eastAsia="Calibri" w:hAnsi="Garamond"/>
        </w:rPr>
        <w:t>- по цене договора относительно подобных (аналогичных) товаров;</w:t>
      </w:r>
    </w:p>
    <w:p w:rsidR="00A97E85" w:rsidRPr="00B9388B" w:rsidRDefault="00A97E85" w:rsidP="00A97E85">
      <w:pPr>
        <w:spacing w:after="200" w:line="276" w:lineRule="auto"/>
        <w:ind w:left="1134"/>
        <w:contextualSpacing/>
        <w:jc w:val="both"/>
        <w:rPr>
          <w:rFonts w:ascii="Garamond" w:eastAsia="Calibri" w:hAnsi="Garamond"/>
        </w:rPr>
      </w:pPr>
      <w:r w:rsidRPr="00B9388B">
        <w:rPr>
          <w:rFonts w:ascii="Garamond" w:eastAsia="Calibri" w:hAnsi="Garamond"/>
        </w:rPr>
        <w:t>- на основе вычитания стоимости;</w:t>
      </w:r>
    </w:p>
    <w:p w:rsidR="00A97E85" w:rsidRPr="00B9388B" w:rsidRDefault="00A97E85" w:rsidP="00A97E85">
      <w:pPr>
        <w:spacing w:after="200" w:line="276" w:lineRule="auto"/>
        <w:ind w:left="1134"/>
        <w:contextualSpacing/>
        <w:jc w:val="both"/>
        <w:rPr>
          <w:rFonts w:ascii="Garamond" w:eastAsia="Calibri" w:hAnsi="Garamond"/>
        </w:rPr>
      </w:pPr>
      <w:r w:rsidRPr="00B9388B">
        <w:rPr>
          <w:rFonts w:ascii="Garamond" w:eastAsia="Calibri" w:hAnsi="Garamond"/>
        </w:rPr>
        <w:t>- на основе добавления стоимости (вычисленная стоимость);</w:t>
      </w:r>
    </w:p>
    <w:p w:rsidR="00A97E85" w:rsidRPr="00B9388B" w:rsidRDefault="00A97E85" w:rsidP="00A97E85">
      <w:pPr>
        <w:spacing w:after="200" w:line="276" w:lineRule="auto"/>
        <w:ind w:left="1134"/>
        <w:contextualSpacing/>
        <w:jc w:val="both"/>
        <w:rPr>
          <w:rFonts w:ascii="Garamond" w:eastAsia="Calibri" w:hAnsi="Garamond"/>
        </w:rPr>
      </w:pPr>
      <w:r w:rsidRPr="00B9388B">
        <w:rPr>
          <w:rFonts w:ascii="Garamond" w:eastAsia="Calibri" w:hAnsi="Garamond"/>
        </w:rPr>
        <w:t xml:space="preserve">- резервного.    </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Таможенная оценка незарегистрированных лекарственных средств, которые ввозятся на территорию Украины для проведения клинических испытаний, имеет некоторые особенности, которые заключаются в следующем:</w:t>
      </w:r>
    </w:p>
    <w:p w:rsidR="00A97E85" w:rsidRPr="00B9388B" w:rsidRDefault="00A97E85" w:rsidP="00A97E85">
      <w:pPr>
        <w:numPr>
          <w:ilvl w:val="0"/>
          <w:numId w:val="105"/>
        </w:numPr>
        <w:spacing w:after="200" w:line="276" w:lineRule="auto"/>
        <w:contextualSpacing/>
        <w:jc w:val="both"/>
        <w:rPr>
          <w:rFonts w:ascii="Garamond" w:eastAsia="Calibri" w:hAnsi="Garamond"/>
        </w:rPr>
      </w:pPr>
      <w:r w:rsidRPr="00B9388B">
        <w:rPr>
          <w:rFonts w:ascii="Garamond" w:eastAsia="Calibri" w:hAnsi="Garamond"/>
        </w:rPr>
        <w:t xml:space="preserve"> такие лекарственные средства и материалы ввозятся только с целью проведения доклинических или клинических испытаний, и они не предназначены для продажи в Украине, а это значит, что отсутствует их коммерческая стоимость;</w:t>
      </w:r>
    </w:p>
    <w:p w:rsidR="00A97E85" w:rsidRPr="00B9388B" w:rsidRDefault="00A97E85" w:rsidP="00A97E85">
      <w:pPr>
        <w:numPr>
          <w:ilvl w:val="0"/>
          <w:numId w:val="105"/>
        </w:numPr>
        <w:spacing w:after="200" w:line="276" w:lineRule="auto"/>
        <w:contextualSpacing/>
        <w:jc w:val="both"/>
        <w:rPr>
          <w:rFonts w:ascii="Garamond" w:eastAsia="Calibri" w:hAnsi="Garamond"/>
        </w:rPr>
      </w:pPr>
      <w:r w:rsidRPr="00B9388B">
        <w:rPr>
          <w:rFonts w:ascii="Garamond" w:eastAsia="Calibri" w:hAnsi="Garamond"/>
        </w:rPr>
        <w:t>такие лекарственные средства являются новыми или испытательными.</w:t>
      </w:r>
    </w:p>
    <w:p w:rsidR="00A97E85" w:rsidRPr="00B9388B" w:rsidRDefault="00A97E85" w:rsidP="00A97E85">
      <w:pPr>
        <w:spacing w:after="200" w:line="276" w:lineRule="auto"/>
        <w:ind w:left="1080"/>
        <w:contextualSpacing/>
        <w:jc w:val="both"/>
        <w:rPr>
          <w:rFonts w:ascii="Garamond" w:eastAsia="Calibri" w:hAnsi="Garamond"/>
        </w:rPr>
      </w:pP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Учитывая </w:t>
      </w:r>
      <w:proofErr w:type="gramStart"/>
      <w:r w:rsidRPr="00B9388B">
        <w:rPr>
          <w:rFonts w:ascii="Garamond" w:eastAsia="Calibri" w:hAnsi="Garamond"/>
        </w:rPr>
        <w:t>вышеуказанное</w:t>
      </w:r>
      <w:proofErr w:type="gramEnd"/>
      <w:r w:rsidRPr="00B9388B">
        <w:rPr>
          <w:rFonts w:ascii="Garamond" w:eastAsia="Calibri" w:hAnsi="Garamond"/>
        </w:rPr>
        <w:t>, при осуществлении таможенной оценки незарегистрированных лекарственных средств применяется метод определения таможенной стоимости на основе добавления стоимости (пятый метод).</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При этом данный метод может быть использован только при условии предоставления декларантом (или уполномоченным им лицом) органу доходов и сборов информации (от производителя лекарственных средств) о стоимости таких препаратов, которая должна состоять из следующих сумм:</w:t>
      </w:r>
    </w:p>
    <w:p w:rsidR="00A97E85" w:rsidRPr="00B9388B" w:rsidRDefault="00A97E85" w:rsidP="00A97E85">
      <w:pPr>
        <w:numPr>
          <w:ilvl w:val="0"/>
          <w:numId w:val="104"/>
        </w:numPr>
        <w:spacing w:after="200" w:line="276" w:lineRule="auto"/>
        <w:contextualSpacing/>
        <w:jc w:val="both"/>
        <w:rPr>
          <w:rFonts w:ascii="Garamond" w:eastAsia="Calibri" w:hAnsi="Garamond"/>
        </w:rPr>
      </w:pPr>
      <w:r w:rsidRPr="00B9388B">
        <w:rPr>
          <w:rFonts w:ascii="Garamond" w:eastAsia="Calibri" w:hAnsi="Garamond"/>
        </w:rPr>
        <w:t>Стоимости материалов и расходов, понесенных производителем при производстве товаров</w:t>
      </w:r>
      <w:r w:rsidRPr="00B9388B">
        <w:rPr>
          <w:rFonts w:ascii="Garamond" w:eastAsia="Calibri" w:hAnsi="Garamond"/>
          <w:vertAlign w:val="superscript"/>
        </w:rPr>
        <w:footnoteReference w:id="239"/>
      </w:r>
      <w:r w:rsidRPr="00B9388B">
        <w:rPr>
          <w:rFonts w:ascii="Garamond" w:eastAsia="Calibri" w:hAnsi="Garamond"/>
        </w:rPr>
        <w:t>;</w:t>
      </w:r>
    </w:p>
    <w:p w:rsidR="00A97E85" w:rsidRPr="00B9388B" w:rsidRDefault="00A97E85" w:rsidP="00A97E85">
      <w:pPr>
        <w:numPr>
          <w:ilvl w:val="0"/>
          <w:numId w:val="104"/>
        </w:numPr>
        <w:spacing w:after="200" w:line="276" w:lineRule="auto"/>
        <w:contextualSpacing/>
        <w:jc w:val="both"/>
        <w:rPr>
          <w:rFonts w:ascii="Garamond" w:eastAsia="Calibri" w:hAnsi="Garamond"/>
        </w:rPr>
      </w:pPr>
      <w:r w:rsidRPr="00B9388B">
        <w:rPr>
          <w:rFonts w:ascii="Garamond" w:eastAsia="Calibri" w:hAnsi="Garamond"/>
        </w:rPr>
        <w:t>Объема дохода и общих расходов, что приравнивается к сумме, которая обычно отображается при продаже товаров того же класса или типа, что и товары, которые оцениваются и производятся производителями в стране экспорта для экспорта в Украину;</w:t>
      </w:r>
    </w:p>
    <w:p w:rsidR="00A97E85" w:rsidRPr="00B9388B" w:rsidRDefault="00A97E85" w:rsidP="00A97E85">
      <w:pPr>
        <w:numPr>
          <w:ilvl w:val="0"/>
          <w:numId w:val="104"/>
        </w:numPr>
        <w:spacing w:after="200" w:line="276" w:lineRule="auto"/>
        <w:contextualSpacing/>
        <w:jc w:val="both"/>
        <w:rPr>
          <w:rFonts w:ascii="Garamond" w:eastAsia="Calibri" w:hAnsi="Garamond"/>
        </w:rPr>
      </w:pPr>
      <w:r w:rsidRPr="00B9388B">
        <w:rPr>
          <w:rFonts w:ascii="Garamond" w:eastAsia="Calibri" w:hAnsi="Garamond"/>
        </w:rPr>
        <w:t>Общих расходов при продаже в Украину из страны вывоза товаров того же класса или типа, в частности расходов на загрузку, разгрузку и обработку оцениваемых товаров, их транспортировки в аэропорт, порт или другое место ввоза на таможенную территорию Украины, расходов, связанных со страхованием таких товаров.</w:t>
      </w:r>
    </w:p>
    <w:p w:rsidR="00A97E85" w:rsidRPr="00B9388B" w:rsidRDefault="00A97E85" w:rsidP="00A97E85">
      <w:pPr>
        <w:spacing w:after="200" w:line="276" w:lineRule="auto"/>
        <w:jc w:val="both"/>
        <w:rPr>
          <w:rFonts w:ascii="Garamond" w:eastAsia="Calibri" w:hAnsi="Garamond"/>
          <w:lang w:val="uk-UA"/>
        </w:rPr>
      </w:pPr>
      <w:r w:rsidRPr="00B9388B">
        <w:rPr>
          <w:rFonts w:ascii="Garamond" w:eastAsia="Calibri" w:hAnsi="Garamond"/>
        </w:rPr>
        <w:lastRenderedPageBreak/>
        <w:t>В случае</w:t>
      </w:r>
      <w:proofErr w:type="gramStart"/>
      <w:r w:rsidRPr="00B9388B">
        <w:rPr>
          <w:rFonts w:ascii="Garamond" w:eastAsia="Calibri" w:hAnsi="Garamond"/>
        </w:rPr>
        <w:t>,</w:t>
      </w:r>
      <w:proofErr w:type="gramEnd"/>
      <w:r w:rsidRPr="00B9388B">
        <w:rPr>
          <w:rFonts w:ascii="Garamond" w:eastAsia="Calibri" w:hAnsi="Garamond"/>
        </w:rPr>
        <w:t xml:space="preserve"> если декларант (или уполномоченное им лицо) не предоставляет информацию, необходимую для определения таможенной стоимости при применении вышеуказанного метода, контролирующим органом может применяться резервный метод (шестой метод). В таком случае таможенная стоимость должна быть основана на ранее признанной (определенной) контролирующим органом таможенной стоимости.  При этом,  применяется принцип "гибкого применения", который позволяет использовать стоимость операций ввозимых товаров того же класса или типа и/или товаров, которые произведены в разных странах. </w:t>
      </w:r>
      <w:proofErr w:type="gramStart"/>
      <w:r w:rsidRPr="00B9388B">
        <w:rPr>
          <w:rFonts w:ascii="Garamond" w:eastAsia="Calibri" w:hAnsi="Garamond"/>
        </w:rPr>
        <w:t>В частности, при определении стоимости исследуемых лекарственных средств путем применения шестого метода, таможенная служба использует таможенную стоимость ранее импортированных лекарственных средств, которые принадлежат к такой же фармацевтической категории (например, антигистаминные препараты, противоаритмические препараты, антидепрессанты и т.п.), или лекарственных средств с подобным химическим составом и ожидаемым лечебным эффектом из других стран происхождения.</w:t>
      </w:r>
      <w:proofErr w:type="gramEnd"/>
    </w:p>
    <w:p w:rsidR="00A97E85" w:rsidRPr="00B9388B" w:rsidRDefault="00A97E85" w:rsidP="00A97E85">
      <w:pPr>
        <w:spacing w:after="200" w:line="276" w:lineRule="auto"/>
        <w:contextualSpacing/>
        <w:outlineLvl w:val="1"/>
        <w:rPr>
          <w:rFonts w:ascii="Garamond" w:eastAsia="Calibri" w:hAnsi="Garamond"/>
        </w:rPr>
      </w:pPr>
      <w:bookmarkStart w:id="376" w:name="_Toc446350406"/>
      <w:bookmarkStart w:id="377" w:name="_Toc446351269"/>
      <w:bookmarkStart w:id="378" w:name="_Toc457227972"/>
      <w:r w:rsidRPr="00B9388B">
        <w:rPr>
          <w:rFonts w:ascii="Garamond" w:eastAsia="Calibri" w:hAnsi="Garamond"/>
          <w:b/>
        </w:rPr>
        <w:t>Основные недостатки и риски</w:t>
      </w:r>
      <w:r w:rsidRPr="00B9388B">
        <w:rPr>
          <w:rFonts w:ascii="Garamond" w:eastAsia="Calibri" w:hAnsi="Garamond"/>
        </w:rPr>
        <w:t>:</w:t>
      </w:r>
      <w:bookmarkEnd w:id="376"/>
      <w:bookmarkEnd w:id="377"/>
      <w:bookmarkEnd w:id="378"/>
    </w:p>
    <w:p w:rsidR="00A97E85" w:rsidRPr="00B9388B" w:rsidRDefault="00A97E85" w:rsidP="00A97E85">
      <w:pPr>
        <w:shd w:val="clear" w:color="auto" w:fill="FFFFFF"/>
        <w:tabs>
          <w:tab w:val="left" w:pos="815"/>
        </w:tabs>
        <w:ind w:left="360"/>
        <w:contextualSpacing/>
        <w:jc w:val="both"/>
        <w:rPr>
          <w:rFonts w:ascii="Garamond" w:hAnsi="Garamond" w:cs="Courier New"/>
          <w:i/>
        </w:rPr>
      </w:pPr>
      <w:r w:rsidRPr="00B9388B">
        <w:rPr>
          <w:rFonts w:ascii="Garamond" w:hAnsi="Garamond" w:cs="Courier New"/>
          <w:i/>
        </w:rPr>
        <w:tab/>
      </w:r>
    </w:p>
    <w:p w:rsidR="00A97E85" w:rsidRPr="00B9388B" w:rsidRDefault="00A97E85" w:rsidP="00A97E85">
      <w:pPr>
        <w:numPr>
          <w:ilvl w:val="0"/>
          <w:numId w:val="106"/>
        </w:numPr>
        <w:shd w:val="clear" w:color="auto" w:fill="FFFFFF"/>
        <w:spacing w:after="200" w:line="276" w:lineRule="auto"/>
        <w:ind w:left="0" w:firstLine="0"/>
        <w:contextualSpacing/>
        <w:jc w:val="both"/>
        <w:rPr>
          <w:rFonts w:ascii="Garamond" w:hAnsi="Garamond" w:cs="Courier New"/>
          <w:i/>
        </w:rPr>
      </w:pPr>
      <w:r w:rsidRPr="00B9388B">
        <w:rPr>
          <w:rFonts w:ascii="Garamond" w:hAnsi="Garamond" w:cs="Courier New"/>
          <w:b/>
          <w:i/>
        </w:rPr>
        <w:t>Завышение таможенной стоимости лекарственных средств. Непрозрачный механизм корректировки.</w:t>
      </w:r>
    </w:p>
    <w:p w:rsidR="00A97E85" w:rsidRPr="00B9388B" w:rsidRDefault="00A97E85" w:rsidP="00A97E85">
      <w:pPr>
        <w:shd w:val="clear" w:color="auto" w:fill="FFFFFF"/>
        <w:ind w:left="360"/>
        <w:contextualSpacing/>
        <w:jc w:val="both"/>
        <w:rPr>
          <w:rFonts w:ascii="Garamond" w:hAnsi="Garamond" w:cs="Courier New"/>
        </w:rPr>
      </w:pPr>
    </w:p>
    <w:p w:rsidR="00A97E85" w:rsidRPr="00B9388B" w:rsidRDefault="00A97E85" w:rsidP="00A97E85">
      <w:pPr>
        <w:shd w:val="clear" w:color="auto" w:fill="FFFFFF"/>
        <w:contextualSpacing/>
        <w:jc w:val="both"/>
        <w:rPr>
          <w:rFonts w:ascii="Garamond" w:hAnsi="Garamond" w:cs="Courier New"/>
        </w:rPr>
      </w:pPr>
      <w:r w:rsidRPr="00B9388B">
        <w:rPr>
          <w:rFonts w:ascii="Garamond" w:hAnsi="Garamond" w:cs="Courier New"/>
        </w:rPr>
        <w:t>На практике таможенная служба</w:t>
      </w:r>
      <w:r>
        <w:rPr>
          <w:rFonts w:ascii="Garamond" w:hAnsi="Garamond" w:cs="Courier New"/>
        </w:rPr>
        <w:t xml:space="preserve"> часто необоснованно </w:t>
      </w:r>
      <w:proofErr w:type="gramStart"/>
      <w:r w:rsidRPr="00B9388B">
        <w:rPr>
          <w:rFonts w:ascii="Garamond" w:hAnsi="Garamond" w:cs="Courier New"/>
        </w:rPr>
        <w:t>сообщает о невозможности применения пятого метода в связи с не предоставлением импортером необходимых документов</w:t>
      </w:r>
      <w:r>
        <w:rPr>
          <w:rFonts w:ascii="Garamond" w:hAnsi="Garamond" w:cs="Courier New"/>
        </w:rPr>
        <w:t xml:space="preserve"> или же ссылаясь</w:t>
      </w:r>
      <w:proofErr w:type="gramEnd"/>
      <w:r>
        <w:rPr>
          <w:rFonts w:ascii="Garamond" w:hAnsi="Garamond" w:cs="Courier New"/>
        </w:rPr>
        <w:t xml:space="preserve"> на то, что предоставленные документы не содержат необходимых данных</w:t>
      </w:r>
      <w:r w:rsidRPr="00B9388B">
        <w:rPr>
          <w:rFonts w:ascii="Garamond" w:hAnsi="Garamond" w:cs="Courier New"/>
        </w:rPr>
        <w:t>. В частности, таможенная служба направляет запрос импортеру, в котором указывает перечень необходимой дополнительной документации по товару. В нем могут содержаться документы, которые находятся в распоряжении импортера. Однако бывают случаи, когда в данном перечне указываются документы, которые содержат конфиденциальную информацию и поэтому импортер не может ее предоставить. Однако если импортер такие документы не предоставляет, то в качестве оснований для корректировки таможенной стоимости таможенная служба отмечает, что ей не были предоставлены все необходимые документы</w:t>
      </w:r>
      <w:r>
        <w:rPr>
          <w:rFonts w:ascii="Garamond" w:hAnsi="Garamond" w:cs="Courier New"/>
        </w:rPr>
        <w:t>, которые бы подтверждали правильность вычисления таможенной стоимости товаров</w:t>
      </w:r>
      <w:r w:rsidRPr="00B9388B">
        <w:rPr>
          <w:rFonts w:ascii="Garamond" w:hAnsi="Garamond" w:cs="Courier New"/>
        </w:rPr>
        <w:t>.</w:t>
      </w:r>
      <w:r>
        <w:rPr>
          <w:rFonts w:ascii="Garamond" w:hAnsi="Garamond" w:cs="Courier New"/>
        </w:rPr>
        <w:t xml:space="preserve"> </w:t>
      </w:r>
    </w:p>
    <w:p w:rsidR="00A97E85" w:rsidRPr="00B9388B" w:rsidRDefault="00A97E85" w:rsidP="00A97E85">
      <w:pPr>
        <w:shd w:val="clear" w:color="auto" w:fill="FFFFFF"/>
        <w:ind w:left="360"/>
        <w:contextualSpacing/>
        <w:jc w:val="both"/>
        <w:rPr>
          <w:rFonts w:ascii="Garamond" w:hAnsi="Garamond" w:cs="Courier New"/>
        </w:rPr>
      </w:pPr>
    </w:p>
    <w:p w:rsidR="00A97E85" w:rsidRPr="00B9388B" w:rsidRDefault="00A97E85" w:rsidP="00A97E85">
      <w:pPr>
        <w:shd w:val="clear" w:color="auto" w:fill="FFFFFF"/>
        <w:contextualSpacing/>
        <w:jc w:val="both"/>
        <w:rPr>
          <w:rFonts w:ascii="Garamond" w:hAnsi="Garamond" w:cs="Courier New"/>
        </w:rPr>
      </w:pPr>
      <w:r w:rsidRPr="00B9388B">
        <w:rPr>
          <w:rFonts w:ascii="Garamond" w:hAnsi="Garamond" w:cs="Courier New"/>
        </w:rPr>
        <w:t xml:space="preserve">В результате, контролирующий орган осуществляет корректировку  стоимости с применением резервного метода, и сравнивает стоимость исследуемого препарата с коммерческими аналогами, которые ввозились в страну ранее, или существующими на рынках других стран. При этом </w:t>
      </w:r>
      <w:r>
        <w:rPr>
          <w:rFonts w:ascii="Garamond" w:hAnsi="Garamond" w:cs="Courier New"/>
          <w:lang w:val="uk-UA"/>
        </w:rPr>
        <w:t xml:space="preserve">не </w:t>
      </w:r>
      <w:proofErr w:type="spellStart"/>
      <w:r>
        <w:rPr>
          <w:rFonts w:ascii="Garamond" w:hAnsi="Garamond" w:cs="Courier New"/>
          <w:lang w:val="uk-UA"/>
        </w:rPr>
        <w:t>всегда</w:t>
      </w:r>
      <w:proofErr w:type="spellEnd"/>
      <w:r>
        <w:rPr>
          <w:rFonts w:ascii="Garamond" w:hAnsi="Garamond" w:cs="Courier New"/>
          <w:lang w:val="uk-UA"/>
        </w:rPr>
        <w:t xml:space="preserve"> </w:t>
      </w:r>
      <w:r w:rsidRPr="00B9388B">
        <w:rPr>
          <w:rFonts w:ascii="Garamond" w:hAnsi="Garamond" w:cs="Courier New"/>
        </w:rPr>
        <w:t xml:space="preserve">стоимость сравниваемого коммерческого лекарственного средства формируется на основании информации из </w:t>
      </w:r>
      <w:proofErr w:type="spellStart"/>
      <w:r>
        <w:rPr>
          <w:rFonts w:ascii="Garamond" w:hAnsi="Garamond" w:cs="Courier New"/>
          <w:lang w:val="uk-UA"/>
        </w:rPr>
        <w:t>официальн</w:t>
      </w:r>
      <w:r>
        <w:rPr>
          <w:rFonts w:ascii="Garamond" w:hAnsi="Garamond" w:cs="Courier New"/>
        </w:rPr>
        <w:t>ых</w:t>
      </w:r>
      <w:proofErr w:type="spellEnd"/>
      <w:r w:rsidRPr="00B9388B">
        <w:rPr>
          <w:rFonts w:ascii="Garamond" w:hAnsi="Garamond" w:cs="Courier New"/>
        </w:rPr>
        <w:t xml:space="preserve"> источников (например, интернет),</w:t>
      </w:r>
      <w:r>
        <w:rPr>
          <w:rFonts w:ascii="Garamond" w:hAnsi="Garamond" w:cs="Courier New"/>
        </w:rPr>
        <w:t xml:space="preserve"> часто</w:t>
      </w:r>
      <w:r w:rsidRPr="00B9388B">
        <w:rPr>
          <w:rFonts w:ascii="Garamond" w:hAnsi="Garamond" w:cs="Courier New"/>
        </w:rPr>
        <w:t xml:space="preserve"> не учитыва</w:t>
      </w:r>
      <w:r>
        <w:rPr>
          <w:rFonts w:ascii="Garamond" w:hAnsi="Garamond" w:cs="Courier New"/>
        </w:rPr>
        <w:t xml:space="preserve">ется </w:t>
      </w:r>
      <w:r w:rsidRPr="00B9388B">
        <w:rPr>
          <w:rFonts w:ascii="Garamond" w:hAnsi="Garamond" w:cs="Courier New"/>
        </w:rPr>
        <w:t xml:space="preserve"> реальное положение препарата в сегменте рынка, что определяет включение в его стоимость дополнительных затрат и наценок. Кроме того, вместе с исследуемым препаратом может также ввозиться и препарат-плацебо (средство, которое не содержит активного вещества и не имеет лечебных свойств). Объем импортированных препаратов-плацебо составляет 50% от совокупного количества импортированных лекарственных сре</w:t>
      </w:r>
      <w:proofErr w:type="gramStart"/>
      <w:r w:rsidRPr="00B9388B">
        <w:rPr>
          <w:rFonts w:ascii="Garamond" w:hAnsi="Garamond" w:cs="Courier New"/>
        </w:rPr>
        <w:t>дств дл</w:t>
      </w:r>
      <w:proofErr w:type="gramEnd"/>
      <w:r w:rsidRPr="00B9388B">
        <w:rPr>
          <w:rFonts w:ascii="Garamond" w:hAnsi="Garamond" w:cs="Courier New"/>
        </w:rPr>
        <w:t xml:space="preserve">я проведения клинических испытаний. В случае ввоза таких препаратов при проведении слепых клинических исследований, когда невозможно однозначно судить о составе оцениваемого препарата в каждой отдельной </w:t>
      </w:r>
      <w:r w:rsidRPr="00B9388B">
        <w:rPr>
          <w:rFonts w:ascii="Garamond" w:hAnsi="Garamond" w:cs="Courier New"/>
        </w:rPr>
        <w:lastRenderedPageBreak/>
        <w:t>упаковке, таможенная стоимость препаратов-плацебо приравнивается к стоимости коммерческих лекарственных средств.</w:t>
      </w:r>
    </w:p>
    <w:p w:rsidR="00A97E85" w:rsidRPr="00B9388B" w:rsidRDefault="00A97E85" w:rsidP="00A97E85">
      <w:pPr>
        <w:shd w:val="clear" w:color="auto" w:fill="FFFFFF"/>
        <w:ind w:left="360"/>
        <w:contextualSpacing/>
        <w:jc w:val="both"/>
        <w:rPr>
          <w:rFonts w:ascii="Garamond" w:hAnsi="Garamond" w:cs="Courier New"/>
        </w:rPr>
      </w:pPr>
    </w:p>
    <w:p w:rsidR="00A97E85" w:rsidRPr="00B9388B" w:rsidRDefault="00A97E85" w:rsidP="00A97E85">
      <w:pPr>
        <w:shd w:val="clear" w:color="auto" w:fill="FFFFFF"/>
        <w:contextualSpacing/>
        <w:jc w:val="both"/>
        <w:rPr>
          <w:rFonts w:ascii="Garamond" w:hAnsi="Garamond" w:cs="Courier New"/>
        </w:rPr>
      </w:pPr>
      <w:r w:rsidRPr="00B9388B">
        <w:rPr>
          <w:rFonts w:ascii="Garamond" w:hAnsi="Garamond" w:cs="Courier New"/>
        </w:rPr>
        <w:t>Однако стоит отметить, что такое сравнение недопустимо, поскольку стоимость лекарственных сре</w:t>
      </w:r>
      <w:proofErr w:type="gramStart"/>
      <w:r w:rsidRPr="00B9388B">
        <w:rPr>
          <w:rFonts w:ascii="Garamond" w:hAnsi="Garamond" w:cs="Courier New"/>
        </w:rPr>
        <w:t>дств дл</w:t>
      </w:r>
      <w:proofErr w:type="gramEnd"/>
      <w:r w:rsidRPr="00B9388B">
        <w:rPr>
          <w:rFonts w:ascii="Garamond" w:hAnsi="Garamond" w:cs="Courier New"/>
        </w:rPr>
        <w:t xml:space="preserve">я проведения клинических испытаний не может сравниваться со стоимостью препарата, ввозимого в коммерческих целях, исходя из следующих соображений. Во-первых, такой исследуемый препарат по результатам проведенных испытаний может вообще никогда не выводиться на рынок и не </w:t>
      </w:r>
      <w:proofErr w:type="spellStart"/>
      <w:r w:rsidRPr="00B9388B">
        <w:rPr>
          <w:rFonts w:ascii="Garamond" w:hAnsi="Garamond" w:cs="Courier New"/>
        </w:rPr>
        <w:t>коммерциализироваться</w:t>
      </w:r>
      <w:proofErr w:type="spellEnd"/>
      <w:r w:rsidRPr="00B9388B">
        <w:rPr>
          <w:rFonts w:ascii="Garamond" w:hAnsi="Garamond" w:cs="Courier New"/>
        </w:rPr>
        <w:t xml:space="preserve"> (например, в связи с неподтвержденным эффектом). Во-вторых, стоимость исследуемого препарата формируется на основании затрат на </w:t>
      </w:r>
      <w:proofErr w:type="spellStart"/>
      <w:r>
        <w:rPr>
          <w:rFonts w:ascii="Garamond" w:hAnsi="Garamond" w:cs="Courier New"/>
          <w:lang w:val="uk-UA"/>
        </w:rPr>
        <w:t>разработку</w:t>
      </w:r>
      <w:proofErr w:type="spellEnd"/>
      <w:r>
        <w:rPr>
          <w:rFonts w:ascii="Garamond" w:hAnsi="Garamond" w:cs="Courier New"/>
          <w:lang w:val="uk-UA"/>
        </w:rPr>
        <w:t xml:space="preserve">, </w:t>
      </w:r>
      <w:r w:rsidRPr="00B9388B">
        <w:rPr>
          <w:rFonts w:ascii="Garamond" w:hAnsi="Garamond" w:cs="Courier New"/>
        </w:rPr>
        <w:t>производство</w:t>
      </w:r>
      <w:r>
        <w:rPr>
          <w:rFonts w:ascii="Garamond" w:hAnsi="Garamond" w:cs="Courier New"/>
          <w:lang w:val="uk-UA"/>
        </w:rPr>
        <w:t xml:space="preserve">, </w:t>
      </w:r>
      <w:proofErr w:type="spellStart"/>
      <w:r>
        <w:rPr>
          <w:rFonts w:ascii="Garamond" w:hAnsi="Garamond" w:cs="Courier New"/>
          <w:lang w:val="uk-UA"/>
        </w:rPr>
        <w:t>маркировку</w:t>
      </w:r>
      <w:proofErr w:type="spellEnd"/>
      <w:r>
        <w:rPr>
          <w:rFonts w:ascii="Garamond" w:hAnsi="Garamond" w:cs="Courier New"/>
          <w:lang w:val="uk-UA"/>
        </w:rPr>
        <w:t xml:space="preserve">, упаковку, </w:t>
      </w:r>
      <w:proofErr w:type="spellStart"/>
      <w:r>
        <w:rPr>
          <w:rFonts w:ascii="Garamond" w:hAnsi="Garamond" w:cs="Courier New"/>
          <w:lang w:val="uk-UA"/>
        </w:rPr>
        <w:t>анализ</w:t>
      </w:r>
      <w:proofErr w:type="spellEnd"/>
      <w:r>
        <w:rPr>
          <w:rFonts w:ascii="Garamond" w:hAnsi="Garamond" w:cs="Courier New"/>
          <w:lang w:val="uk-UA"/>
        </w:rPr>
        <w:t xml:space="preserve"> </w:t>
      </w:r>
      <w:proofErr w:type="spellStart"/>
      <w:r>
        <w:rPr>
          <w:rFonts w:ascii="Garamond" w:hAnsi="Garamond" w:cs="Courier New"/>
          <w:lang w:val="uk-UA"/>
        </w:rPr>
        <w:t>качества</w:t>
      </w:r>
      <w:proofErr w:type="spellEnd"/>
      <w:r>
        <w:rPr>
          <w:rFonts w:ascii="Garamond" w:hAnsi="Garamond" w:cs="Courier New"/>
          <w:lang w:val="uk-UA"/>
        </w:rPr>
        <w:t xml:space="preserve"> и</w:t>
      </w:r>
      <w:r w:rsidR="00746F0E">
        <w:rPr>
          <w:rFonts w:ascii="Garamond" w:hAnsi="Garamond" w:cs="Courier New"/>
          <w:lang w:val="uk-UA"/>
        </w:rPr>
        <w:t xml:space="preserve"> </w:t>
      </w:r>
      <w:r w:rsidRPr="00B9388B">
        <w:rPr>
          <w:rFonts w:ascii="Garamond" w:hAnsi="Garamond" w:cs="Courier New"/>
        </w:rPr>
        <w:t>поставку. В свою очередь, стоимость зарегистрированных лекарственных средств формируется</w:t>
      </w:r>
      <w:r>
        <w:rPr>
          <w:rFonts w:ascii="Garamond" w:hAnsi="Garamond" w:cs="Courier New"/>
          <w:lang w:val="uk-UA"/>
        </w:rPr>
        <w:t xml:space="preserve">, </w:t>
      </w:r>
      <w:proofErr w:type="spellStart"/>
      <w:r>
        <w:rPr>
          <w:rFonts w:ascii="Garamond" w:hAnsi="Garamond" w:cs="Courier New"/>
          <w:lang w:val="uk-UA"/>
        </w:rPr>
        <w:t>кроме</w:t>
      </w:r>
      <w:proofErr w:type="spellEnd"/>
      <w:r>
        <w:rPr>
          <w:rFonts w:ascii="Garamond" w:hAnsi="Garamond" w:cs="Courier New"/>
          <w:lang w:val="uk-UA"/>
        </w:rPr>
        <w:t xml:space="preserve"> указаного, </w:t>
      </w:r>
      <w:proofErr w:type="spellStart"/>
      <w:r>
        <w:rPr>
          <w:rFonts w:ascii="Garamond" w:hAnsi="Garamond" w:cs="Courier New"/>
          <w:lang w:val="uk-UA"/>
        </w:rPr>
        <w:t>также</w:t>
      </w:r>
      <w:proofErr w:type="spellEnd"/>
      <w:r w:rsidRPr="00B9388B">
        <w:rPr>
          <w:rFonts w:ascii="Garamond" w:hAnsi="Garamond" w:cs="Courier New"/>
        </w:rPr>
        <w:t xml:space="preserve"> на основании затрат на регистрацию, рекламные и маркетинговые услуги, и соответственно является значительно выше стоимости исследуемого лекарственного средства.</w:t>
      </w:r>
    </w:p>
    <w:p w:rsidR="00A97E85" w:rsidRPr="00B9388B" w:rsidRDefault="00A97E85" w:rsidP="00A97E85">
      <w:pPr>
        <w:shd w:val="clear" w:color="auto" w:fill="FFFFFF"/>
        <w:contextualSpacing/>
        <w:jc w:val="both"/>
        <w:rPr>
          <w:rFonts w:ascii="Garamond" w:hAnsi="Garamond" w:cs="Courier New"/>
        </w:rPr>
      </w:pPr>
    </w:p>
    <w:p w:rsidR="00A97E85" w:rsidRPr="00B9388B" w:rsidRDefault="00A97E85" w:rsidP="00A97E85">
      <w:pPr>
        <w:shd w:val="clear" w:color="auto" w:fill="FFFFFF"/>
        <w:contextualSpacing/>
        <w:jc w:val="both"/>
        <w:rPr>
          <w:rFonts w:ascii="Garamond" w:hAnsi="Garamond" w:cs="Courier New"/>
        </w:rPr>
      </w:pPr>
      <w:r w:rsidRPr="00B9388B">
        <w:rPr>
          <w:rFonts w:ascii="Garamond" w:hAnsi="Garamond" w:cs="Courier New"/>
        </w:rPr>
        <w:t xml:space="preserve">Такое безосновательное применение резервного метода влечет завышение таможенной стоимости лекарственных средств и увеличение финансовых расходов декларанта. Несмотря на то, что положения </w:t>
      </w:r>
      <w:proofErr w:type="gramStart"/>
      <w:r w:rsidRPr="00B9388B">
        <w:rPr>
          <w:rFonts w:ascii="Garamond" w:hAnsi="Garamond" w:cs="Courier New"/>
        </w:rPr>
        <w:t>ТКУ</w:t>
      </w:r>
      <w:proofErr w:type="gramEnd"/>
      <w:r w:rsidRPr="00B9388B">
        <w:rPr>
          <w:rFonts w:ascii="Garamond" w:hAnsi="Garamond" w:cs="Courier New"/>
        </w:rPr>
        <w:t xml:space="preserve"> соответствуют требованиям Соглашения по применению статьи VII Генерального соглашения по тарифам и торговле 1994 г., фактическая фискальная политика относительно определения таможенной стоимости товаров противоречит данному Соглашению. Кроме того, это снижает привлекательность Украины как страны для развития практики проведения клинических исследований, что приводит к снижению количества </w:t>
      </w:r>
      <w:r w:rsidRPr="00B9388B">
        <w:rPr>
          <w:rFonts w:ascii="Garamond" w:eastAsia="Calibri" w:hAnsi="Garamond"/>
        </w:rPr>
        <w:t>испытани</w:t>
      </w:r>
      <w:r w:rsidRPr="00B9388B">
        <w:rPr>
          <w:rFonts w:ascii="Garamond" w:hAnsi="Garamond" w:cs="Courier New"/>
        </w:rPr>
        <w:t>й, проводимых в Украине.</w:t>
      </w:r>
    </w:p>
    <w:p w:rsidR="00A97E85" w:rsidRPr="00B9388B" w:rsidRDefault="00A97E85" w:rsidP="00A97E85">
      <w:pPr>
        <w:shd w:val="clear" w:color="auto" w:fill="FFFFFF"/>
        <w:ind w:left="360"/>
        <w:contextualSpacing/>
        <w:jc w:val="both"/>
        <w:rPr>
          <w:rFonts w:ascii="Garamond" w:hAnsi="Garamond" w:cs="Courier New"/>
          <w:b/>
        </w:rPr>
      </w:pPr>
    </w:p>
    <w:p w:rsidR="00A97E85" w:rsidRPr="00B9388B" w:rsidRDefault="00A97E85" w:rsidP="00A97E85">
      <w:pPr>
        <w:shd w:val="clear" w:color="auto" w:fill="FFFFFF"/>
        <w:contextualSpacing/>
        <w:jc w:val="both"/>
        <w:rPr>
          <w:rFonts w:ascii="Garamond" w:hAnsi="Garamond"/>
          <w:b/>
          <w:i/>
        </w:rPr>
      </w:pPr>
      <w:r w:rsidRPr="00B9388B">
        <w:rPr>
          <w:rFonts w:ascii="Garamond" w:hAnsi="Garamond" w:cs="Courier New"/>
          <w:b/>
          <w:i/>
        </w:rPr>
        <w:t xml:space="preserve"> (</w:t>
      </w:r>
      <w:r w:rsidRPr="00B9388B">
        <w:rPr>
          <w:rFonts w:ascii="Garamond" w:hAnsi="Garamond" w:cs="Courier New"/>
          <w:b/>
          <w:i/>
          <w:lang w:val="en-US"/>
        </w:rPr>
        <w:t>ii</w:t>
      </w:r>
      <w:r w:rsidRPr="00B9388B">
        <w:rPr>
          <w:rFonts w:ascii="Garamond" w:hAnsi="Garamond" w:cs="Courier New"/>
          <w:b/>
          <w:i/>
        </w:rPr>
        <w:t xml:space="preserve">) </w:t>
      </w:r>
      <w:r>
        <w:rPr>
          <w:rFonts w:ascii="Garamond" w:hAnsi="Garamond" w:cs="Courier New"/>
          <w:b/>
          <w:i/>
        </w:rPr>
        <w:t>Определение</w:t>
      </w:r>
      <w:r w:rsidRPr="002B3BF5">
        <w:rPr>
          <w:rFonts w:ascii="Garamond" w:hAnsi="Garamond" w:cs="Courier New"/>
          <w:b/>
          <w:i/>
        </w:rPr>
        <w:t xml:space="preserve"> учетной себестоимости исследуемого лекарственного средства</w:t>
      </w:r>
    </w:p>
    <w:p w:rsidR="00A97E85" w:rsidRPr="00B9388B" w:rsidRDefault="00A97E85" w:rsidP="00A97E85">
      <w:pPr>
        <w:shd w:val="clear" w:color="auto" w:fill="FFFFFF"/>
        <w:ind w:left="360"/>
        <w:contextualSpacing/>
        <w:jc w:val="both"/>
        <w:rPr>
          <w:rFonts w:ascii="Garamond" w:hAnsi="Garamond" w:cs="Courier New"/>
        </w:rPr>
      </w:pPr>
    </w:p>
    <w:p w:rsidR="00A97E85" w:rsidRPr="00B9388B" w:rsidRDefault="00A97E85" w:rsidP="00A97E85">
      <w:pPr>
        <w:shd w:val="clear" w:color="auto" w:fill="FFFFFF"/>
        <w:contextualSpacing/>
        <w:jc w:val="both"/>
        <w:rPr>
          <w:rFonts w:ascii="Garamond" w:hAnsi="Garamond"/>
        </w:rPr>
      </w:pPr>
      <w:r w:rsidRPr="00B9388B">
        <w:rPr>
          <w:rFonts w:ascii="Garamond" w:hAnsi="Garamond"/>
        </w:rPr>
        <w:t xml:space="preserve">Исследуемые лекарственные средства не </w:t>
      </w:r>
      <w:proofErr w:type="gramStart"/>
      <w:r w:rsidRPr="00B9388B">
        <w:rPr>
          <w:rFonts w:ascii="Garamond" w:hAnsi="Garamond"/>
        </w:rPr>
        <w:t>входят в состав оборотных фондов и компания-разработчик не имеет</w:t>
      </w:r>
      <w:proofErr w:type="gramEnd"/>
      <w:r w:rsidRPr="00B9388B">
        <w:rPr>
          <w:rFonts w:ascii="Garamond" w:hAnsi="Garamond"/>
        </w:rPr>
        <w:t xml:space="preserve"> стандартной системы учета расходов для их производства. Стоимость таких исследуемых материалов является статьей расходов и составляет часть процесса разработки нового лекарственного средства. Кроме того, в связи с разнообразием исследуемых фармацевтических материалов, а также в связи с тем, что учет таких расходов ведется разными подразделениями компании-разработчика, усложняется возможность определения бухгалтерской себестоимости единицы исследуемого лекарственного средства.</w:t>
      </w:r>
    </w:p>
    <w:p w:rsidR="00A97E85" w:rsidRPr="00B9388B" w:rsidRDefault="00A97E85" w:rsidP="00A97E85">
      <w:pPr>
        <w:shd w:val="clear" w:color="auto" w:fill="FFFFFF"/>
        <w:contextualSpacing/>
        <w:jc w:val="both"/>
        <w:rPr>
          <w:rFonts w:ascii="Garamond" w:hAnsi="Garamond"/>
        </w:rPr>
      </w:pPr>
    </w:p>
    <w:p w:rsidR="00A97E85" w:rsidRPr="00B9388B" w:rsidRDefault="00A97E85" w:rsidP="00A97E85">
      <w:pPr>
        <w:shd w:val="clear" w:color="auto" w:fill="FFFFFF"/>
        <w:contextualSpacing/>
        <w:jc w:val="both"/>
        <w:rPr>
          <w:rFonts w:ascii="Garamond" w:hAnsi="Garamond"/>
        </w:rPr>
      </w:pPr>
      <w:r w:rsidRPr="00B9388B">
        <w:rPr>
          <w:rFonts w:ascii="Garamond" w:hAnsi="Garamond"/>
        </w:rPr>
        <w:t xml:space="preserve">Несмотря на то, что общепринятые принципы бухгалтерского учета и международные стандарты финансовой отчетности предусматривают ведение такой учетной политики, </w:t>
      </w:r>
      <w:r>
        <w:rPr>
          <w:rFonts w:ascii="Garamond" w:hAnsi="Garamond"/>
        </w:rPr>
        <w:t xml:space="preserve">однако систематически имеют место случаи, когда </w:t>
      </w:r>
      <w:proofErr w:type="spellStart"/>
      <w:r>
        <w:rPr>
          <w:rFonts w:ascii="Garamond" w:hAnsi="Garamond"/>
          <w:lang w:val="uk-UA"/>
        </w:rPr>
        <w:t>соответствующие</w:t>
      </w:r>
      <w:proofErr w:type="spellEnd"/>
      <w:r>
        <w:rPr>
          <w:rFonts w:ascii="Garamond" w:hAnsi="Garamond"/>
          <w:lang w:val="uk-UA"/>
        </w:rPr>
        <w:t xml:space="preserve"> </w:t>
      </w:r>
      <w:proofErr w:type="spellStart"/>
      <w:r>
        <w:rPr>
          <w:rFonts w:ascii="Garamond" w:hAnsi="Garamond"/>
          <w:lang w:val="uk-UA"/>
        </w:rPr>
        <w:t>калькуляции</w:t>
      </w:r>
      <w:proofErr w:type="spellEnd"/>
      <w:r>
        <w:rPr>
          <w:rFonts w:ascii="Garamond" w:hAnsi="Garamond"/>
          <w:lang w:val="uk-UA"/>
        </w:rPr>
        <w:t xml:space="preserve"> </w:t>
      </w:r>
      <w:proofErr w:type="spellStart"/>
      <w:r>
        <w:rPr>
          <w:rFonts w:ascii="Garamond" w:hAnsi="Garamond"/>
          <w:lang w:val="uk-UA"/>
        </w:rPr>
        <w:t>себестоимости</w:t>
      </w:r>
      <w:proofErr w:type="spellEnd"/>
      <w:r>
        <w:rPr>
          <w:rFonts w:ascii="Garamond" w:hAnsi="Garamond"/>
          <w:lang w:val="uk-UA"/>
        </w:rPr>
        <w:t xml:space="preserve"> </w:t>
      </w:r>
      <w:proofErr w:type="spellStart"/>
      <w:r>
        <w:rPr>
          <w:rFonts w:ascii="Garamond" w:hAnsi="Garamond"/>
          <w:lang w:val="uk-UA"/>
        </w:rPr>
        <w:t>исследуемых</w:t>
      </w:r>
      <w:proofErr w:type="spellEnd"/>
      <w:r>
        <w:rPr>
          <w:rFonts w:ascii="Garamond" w:hAnsi="Garamond"/>
          <w:lang w:val="uk-UA"/>
        </w:rPr>
        <w:t xml:space="preserve"> </w:t>
      </w:r>
      <w:proofErr w:type="spellStart"/>
      <w:r>
        <w:rPr>
          <w:rFonts w:ascii="Garamond" w:hAnsi="Garamond"/>
          <w:lang w:val="uk-UA"/>
        </w:rPr>
        <w:t>лекарственных</w:t>
      </w:r>
      <w:proofErr w:type="spellEnd"/>
      <w:r>
        <w:rPr>
          <w:rFonts w:ascii="Garamond" w:hAnsi="Garamond"/>
          <w:lang w:val="uk-UA"/>
        </w:rPr>
        <w:t xml:space="preserve"> </w:t>
      </w:r>
      <w:proofErr w:type="spellStart"/>
      <w:r>
        <w:rPr>
          <w:rFonts w:ascii="Garamond" w:hAnsi="Garamond"/>
          <w:lang w:val="uk-UA"/>
        </w:rPr>
        <w:t>сре</w:t>
      </w:r>
      <w:proofErr w:type="gramStart"/>
      <w:r>
        <w:rPr>
          <w:rFonts w:ascii="Garamond" w:hAnsi="Garamond"/>
          <w:lang w:val="uk-UA"/>
        </w:rPr>
        <w:t>дств</w:t>
      </w:r>
      <w:proofErr w:type="spellEnd"/>
      <w:r>
        <w:rPr>
          <w:rFonts w:ascii="Garamond" w:hAnsi="Garamond"/>
          <w:lang w:val="uk-UA"/>
        </w:rPr>
        <w:t xml:space="preserve"> </w:t>
      </w:r>
      <w:r>
        <w:rPr>
          <w:rFonts w:ascii="Garamond" w:hAnsi="Garamond"/>
        </w:rPr>
        <w:t>пр</w:t>
      </w:r>
      <w:proofErr w:type="gramEnd"/>
      <w:r>
        <w:rPr>
          <w:rFonts w:ascii="Garamond" w:hAnsi="Garamond"/>
        </w:rPr>
        <w:t xml:space="preserve">изнаются таможенными органами как недостаточные для вычисления таможенной стоимости </w:t>
      </w:r>
      <w:r w:rsidRPr="00B9388B">
        <w:rPr>
          <w:rFonts w:ascii="Garamond" w:hAnsi="Garamond"/>
        </w:rPr>
        <w:t>на основании соответствующего метода.</w:t>
      </w:r>
    </w:p>
    <w:p w:rsidR="00A97E85" w:rsidRPr="00B9388B" w:rsidRDefault="00A97E85" w:rsidP="005620D2">
      <w:pPr>
        <w:pStyle w:val="2"/>
        <w:rPr>
          <w:rFonts w:cs="Courier New"/>
        </w:rPr>
      </w:pPr>
    </w:p>
    <w:p w:rsidR="00A97E85" w:rsidRPr="00B9388B" w:rsidRDefault="00746F0E" w:rsidP="005620D2">
      <w:pPr>
        <w:pStyle w:val="2"/>
      </w:pPr>
      <w:bookmarkStart w:id="379" w:name="_Toc446350407"/>
      <w:bookmarkStart w:id="380" w:name="_Toc446351270"/>
      <w:bookmarkStart w:id="381" w:name="_Toc457227973"/>
      <w:r>
        <w:rPr>
          <w:lang w:val="ru-RU"/>
        </w:rPr>
        <w:t>2.9.</w:t>
      </w:r>
      <w:r w:rsidR="00A97E85" w:rsidRPr="00B9388B">
        <w:t xml:space="preserve">5.2. </w:t>
      </w:r>
      <w:proofErr w:type="spellStart"/>
      <w:r w:rsidR="00A97E85" w:rsidRPr="00B9388B">
        <w:t>Предложения</w:t>
      </w:r>
      <w:proofErr w:type="spellEnd"/>
      <w:r w:rsidR="00A97E85" w:rsidRPr="00B9388B">
        <w:t xml:space="preserve"> по </w:t>
      </w:r>
      <w:proofErr w:type="spellStart"/>
      <w:r w:rsidR="00A97E85" w:rsidRPr="00B9388B">
        <w:t>изменению</w:t>
      </w:r>
      <w:proofErr w:type="spellEnd"/>
      <w:r w:rsidR="00A97E85" w:rsidRPr="00B9388B">
        <w:t xml:space="preserve"> </w:t>
      </w:r>
      <w:proofErr w:type="spellStart"/>
      <w:r w:rsidR="00A97E85" w:rsidRPr="00B9388B">
        <w:t>существующих</w:t>
      </w:r>
      <w:proofErr w:type="spellEnd"/>
      <w:r w:rsidR="00A97E85" w:rsidRPr="00B9388B">
        <w:t xml:space="preserve"> </w:t>
      </w:r>
      <w:proofErr w:type="spellStart"/>
      <w:r w:rsidR="00A97E85" w:rsidRPr="00B9388B">
        <w:t>регуляторных</w:t>
      </w:r>
      <w:proofErr w:type="spellEnd"/>
      <w:r w:rsidR="00A97E85" w:rsidRPr="00B9388B">
        <w:t xml:space="preserve"> процедур:</w:t>
      </w:r>
      <w:bookmarkEnd w:id="379"/>
      <w:bookmarkEnd w:id="380"/>
      <w:bookmarkEnd w:id="381"/>
    </w:p>
    <w:p w:rsidR="00A97E85" w:rsidRPr="00B9388B" w:rsidRDefault="00A97E85" w:rsidP="00A97E85">
      <w:pPr>
        <w:shd w:val="clear" w:color="auto" w:fill="FFFFFF"/>
        <w:contextualSpacing/>
        <w:jc w:val="both"/>
        <w:rPr>
          <w:rFonts w:ascii="Garamond" w:hAnsi="Garamond"/>
          <w:i/>
        </w:rPr>
      </w:pPr>
    </w:p>
    <w:p w:rsidR="00A97E85" w:rsidRPr="00B9388B" w:rsidRDefault="00A97E85" w:rsidP="00A97E85">
      <w:pPr>
        <w:numPr>
          <w:ilvl w:val="0"/>
          <w:numId w:val="107"/>
        </w:numPr>
        <w:shd w:val="clear" w:color="auto" w:fill="FFFFFF"/>
        <w:spacing w:after="200" w:line="276" w:lineRule="auto"/>
        <w:contextualSpacing/>
        <w:jc w:val="both"/>
        <w:rPr>
          <w:rFonts w:ascii="Garamond" w:hAnsi="Garamond"/>
          <w:b/>
          <w:i/>
        </w:rPr>
      </w:pPr>
      <w:r w:rsidRPr="00B9388B">
        <w:rPr>
          <w:rFonts w:ascii="Garamond" w:hAnsi="Garamond"/>
          <w:b/>
          <w:i/>
        </w:rPr>
        <w:t>Применение методики оценки таможенной стоимости исследуемых материалов. Заключение меморандума между импортером и таможенным органом.</w:t>
      </w:r>
    </w:p>
    <w:p w:rsidR="00A97E85" w:rsidRPr="00B9388B" w:rsidRDefault="00A97E85" w:rsidP="00A97E85">
      <w:pPr>
        <w:shd w:val="clear" w:color="auto" w:fill="FFFFFF"/>
        <w:contextualSpacing/>
        <w:jc w:val="both"/>
        <w:rPr>
          <w:rFonts w:ascii="Garamond" w:hAnsi="Garamond"/>
          <w:b/>
          <w:i/>
        </w:rPr>
      </w:pPr>
    </w:p>
    <w:p w:rsidR="00A97E85" w:rsidRPr="00B9388B" w:rsidRDefault="00A97E85" w:rsidP="00A97E85">
      <w:pPr>
        <w:shd w:val="clear" w:color="auto" w:fill="FFFFFF"/>
        <w:contextualSpacing/>
        <w:jc w:val="both"/>
        <w:rPr>
          <w:rFonts w:ascii="Garamond" w:hAnsi="Garamond"/>
        </w:rPr>
      </w:pPr>
      <w:r w:rsidRPr="00B9388B">
        <w:rPr>
          <w:rFonts w:ascii="Garamond" w:hAnsi="Garamond"/>
        </w:rPr>
        <w:lastRenderedPageBreak/>
        <w:t>Учитывая уникальность и разнообразие исследуемых материалов, а также влияние этапа производства и дизайна исследования на таможенную стоимость исследуемых лекарственных средств, существует необходимость в применении упрощенных принципов при определении таможенной стоимости таких препаратов на основании шестого метода, который предусматривает гибкое использование применения той или иной методики оценки таможенной стоимости товаров.</w:t>
      </w:r>
    </w:p>
    <w:p w:rsidR="00A97E85" w:rsidRPr="00B9388B" w:rsidRDefault="00A97E85" w:rsidP="00A97E85">
      <w:pPr>
        <w:shd w:val="clear" w:color="auto" w:fill="FFFFFF"/>
        <w:contextualSpacing/>
        <w:jc w:val="both"/>
        <w:rPr>
          <w:rFonts w:ascii="Garamond" w:hAnsi="Garamond"/>
        </w:rPr>
      </w:pPr>
    </w:p>
    <w:p w:rsidR="00A97E85" w:rsidRPr="00B9388B" w:rsidRDefault="00A97E85" w:rsidP="00A97E85">
      <w:pPr>
        <w:shd w:val="clear" w:color="auto" w:fill="FFFFFF"/>
        <w:contextualSpacing/>
        <w:jc w:val="both"/>
        <w:rPr>
          <w:rFonts w:ascii="Garamond" w:hAnsi="Garamond"/>
        </w:rPr>
      </w:pPr>
      <w:r w:rsidRPr="00B9388B">
        <w:rPr>
          <w:rFonts w:ascii="Garamond" w:hAnsi="Garamond"/>
        </w:rPr>
        <w:t>В частности, в международной практике известны примеры использования таможенным органом, в качестве основы для вычисления таможенной стоимости исследуемых лекарственных сре</w:t>
      </w:r>
      <w:proofErr w:type="gramStart"/>
      <w:r w:rsidRPr="00B9388B">
        <w:rPr>
          <w:rFonts w:ascii="Garamond" w:hAnsi="Garamond"/>
        </w:rPr>
        <w:t>дств с пр</w:t>
      </w:r>
      <w:proofErr w:type="gramEnd"/>
      <w:r w:rsidRPr="00B9388B">
        <w:rPr>
          <w:rFonts w:ascii="Garamond" w:hAnsi="Garamond"/>
        </w:rPr>
        <w:t>именением шестого метода, методики оценки таможенной стоимости исследуемых материалов, предоставленной компанией-разработчиком исследуемых лекарственных средств.</w:t>
      </w:r>
    </w:p>
    <w:p w:rsidR="00A97E85" w:rsidRPr="00B9388B" w:rsidRDefault="00A97E85" w:rsidP="00A97E85">
      <w:pPr>
        <w:shd w:val="clear" w:color="auto" w:fill="FFFFFF"/>
        <w:contextualSpacing/>
        <w:jc w:val="both"/>
        <w:rPr>
          <w:rFonts w:ascii="Garamond" w:hAnsi="Garamond"/>
        </w:rPr>
      </w:pPr>
    </w:p>
    <w:p w:rsidR="00A97E85" w:rsidRPr="00B9388B" w:rsidRDefault="00A97E85" w:rsidP="00A97E85">
      <w:pPr>
        <w:shd w:val="clear" w:color="auto" w:fill="FFFFFF"/>
        <w:contextualSpacing/>
        <w:jc w:val="both"/>
        <w:rPr>
          <w:rFonts w:ascii="Garamond" w:hAnsi="Garamond"/>
        </w:rPr>
      </w:pPr>
      <w:r w:rsidRPr="00B9388B">
        <w:rPr>
          <w:rFonts w:ascii="Garamond" w:hAnsi="Garamond"/>
        </w:rPr>
        <w:t>Данная методика определяет средневзвешенную стоимость исследуемых препаратов и материалов на основании расходов, связанных с реализацией программы испытания, в частности расходов, связанных с производством продукции за предыдущий период с учетом трудозатрат персонала, привлеченного к соответствующему проекту. В свою очередь, расходы, связанные с исследовательской работой, которая проводилась до момента отбора ведущего химического вещества, а также расходы, связанные с развитием коммерческого производства нового или усовершенствованного лекарственного средства (которое является результатом исследовательских программ) не учитываются.</w:t>
      </w:r>
    </w:p>
    <w:p w:rsidR="00A97E85" w:rsidRPr="00B9388B" w:rsidRDefault="00A97E85" w:rsidP="00A97E85">
      <w:pPr>
        <w:shd w:val="clear" w:color="auto" w:fill="FFFFFF"/>
        <w:jc w:val="both"/>
        <w:rPr>
          <w:rFonts w:ascii="Garamond" w:hAnsi="Garamond"/>
        </w:rPr>
      </w:pPr>
    </w:p>
    <w:p w:rsidR="00A97E85" w:rsidRPr="00B9388B" w:rsidRDefault="00A97E85" w:rsidP="00A97E85">
      <w:pPr>
        <w:shd w:val="clear" w:color="auto" w:fill="FFFFFF"/>
        <w:contextualSpacing/>
        <w:jc w:val="both"/>
        <w:rPr>
          <w:rFonts w:ascii="Garamond" w:hAnsi="Garamond"/>
          <w:lang w:val="uk-UA"/>
        </w:rPr>
      </w:pPr>
      <w:r w:rsidRPr="00B9388B">
        <w:rPr>
          <w:rFonts w:ascii="Garamond" w:hAnsi="Garamond"/>
        </w:rPr>
        <w:t>П</w:t>
      </w:r>
      <w:proofErr w:type="spellStart"/>
      <w:r w:rsidRPr="00B9388B">
        <w:rPr>
          <w:rFonts w:ascii="Garamond" w:hAnsi="Garamond"/>
          <w:lang w:val="uk-UA"/>
        </w:rPr>
        <w:t>рименение</w:t>
      </w:r>
      <w:proofErr w:type="spellEnd"/>
      <w:r w:rsidRPr="00B9388B">
        <w:rPr>
          <w:rFonts w:ascii="Garamond" w:hAnsi="Garamond"/>
          <w:lang w:val="uk-UA"/>
        </w:rPr>
        <w:t xml:space="preserve"> </w:t>
      </w:r>
      <w:proofErr w:type="spellStart"/>
      <w:r w:rsidRPr="00B9388B">
        <w:rPr>
          <w:rFonts w:ascii="Garamond" w:hAnsi="Garamond"/>
          <w:lang w:val="uk-UA"/>
        </w:rPr>
        <w:t>указанной</w:t>
      </w:r>
      <w:proofErr w:type="spellEnd"/>
      <w:r w:rsidRPr="00B9388B">
        <w:rPr>
          <w:rFonts w:ascii="Garamond" w:hAnsi="Garamond"/>
          <w:lang w:val="uk-UA"/>
        </w:rPr>
        <w:t xml:space="preserve"> методики </w:t>
      </w:r>
      <w:proofErr w:type="spellStart"/>
      <w:r w:rsidRPr="00B9388B">
        <w:rPr>
          <w:rFonts w:ascii="Garamond" w:hAnsi="Garamond"/>
          <w:lang w:val="uk-UA"/>
        </w:rPr>
        <w:t>таможенным</w:t>
      </w:r>
      <w:proofErr w:type="spellEnd"/>
      <w:r w:rsidRPr="00B9388B">
        <w:rPr>
          <w:rFonts w:ascii="Garamond" w:hAnsi="Garamond"/>
          <w:lang w:val="uk-UA"/>
        </w:rPr>
        <w:t xml:space="preserve"> органом </w:t>
      </w:r>
      <w:proofErr w:type="spellStart"/>
      <w:r w:rsidRPr="00B9388B">
        <w:rPr>
          <w:rFonts w:ascii="Garamond" w:hAnsi="Garamond"/>
          <w:lang w:val="uk-UA"/>
        </w:rPr>
        <w:t>осуществляется</w:t>
      </w:r>
      <w:proofErr w:type="spellEnd"/>
      <w:r w:rsidRPr="00B9388B">
        <w:rPr>
          <w:rFonts w:ascii="Garamond" w:hAnsi="Garamond"/>
          <w:lang w:val="uk-UA"/>
        </w:rPr>
        <w:t xml:space="preserve"> на </w:t>
      </w:r>
      <w:proofErr w:type="spellStart"/>
      <w:r w:rsidRPr="00B9388B">
        <w:rPr>
          <w:rFonts w:ascii="Garamond" w:hAnsi="Garamond"/>
          <w:lang w:val="uk-UA"/>
        </w:rPr>
        <w:t>основании</w:t>
      </w:r>
      <w:proofErr w:type="spellEnd"/>
      <w:r w:rsidRPr="00B9388B">
        <w:rPr>
          <w:rFonts w:ascii="Garamond" w:hAnsi="Garamond"/>
          <w:lang w:val="uk-UA"/>
        </w:rPr>
        <w:t xml:space="preserve"> </w:t>
      </w:r>
      <w:proofErr w:type="spellStart"/>
      <w:r w:rsidRPr="00B9388B">
        <w:rPr>
          <w:rFonts w:ascii="Garamond" w:hAnsi="Garamond"/>
          <w:lang w:val="uk-UA"/>
        </w:rPr>
        <w:t>меморандума</w:t>
      </w:r>
      <w:proofErr w:type="spellEnd"/>
      <w:r w:rsidRPr="00B9388B">
        <w:rPr>
          <w:rFonts w:ascii="Garamond" w:hAnsi="Garamond"/>
          <w:lang w:val="uk-UA"/>
        </w:rPr>
        <w:t xml:space="preserve">, </w:t>
      </w:r>
      <w:proofErr w:type="spellStart"/>
      <w:r w:rsidRPr="00B9388B">
        <w:rPr>
          <w:rFonts w:ascii="Garamond" w:hAnsi="Garamond"/>
          <w:lang w:val="uk-UA"/>
        </w:rPr>
        <w:t>который</w:t>
      </w:r>
      <w:proofErr w:type="spellEnd"/>
      <w:r w:rsidRPr="00B9388B">
        <w:rPr>
          <w:rFonts w:ascii="Garamond" w:hAnsi="Garamond"/>
          <w:lang w:val="uk-UA"/>
        </w:rPr>
        <w:t xml:space="preserve"> </w:t>
      </w:r>
      <w:proofErr w:type="spellStart"/>
      <w:r w:rsidRPr="00B9388B">
        <w:rPr>
          <w:rFonts w:ascii="Garamond" w:hAnsi="Garamond"/>
          <w:lang w:val="uk-UA"/>
        </w:rPr>
        <w:t>заключается</w:t>
      </w:r>
      <w:proofErr w:type="spellEnd"/>
      <w:r w:rsidRPr="00B9388B">
        <w:rPr>
          <w:rFonts w:ascii="Garamond" w:hAnsi="Garamond"/>
          <w:lang w:val="uk-UA"/>
        </w:rPr>
        <w:t xml:space="preserve"> </w:t>
      </w:r>
      <w:proofErr w:type="spellStart"/>
      <w:r w:rsidRPr="00B9388B">
        <w:rPr>
          <w:rFonts w:ascii="Garamond" w:hAnsi="Garamond"/>
          <w:lang w:val="uk-UA"/>
        </w:rPr>
        <w:t>между</w:t>
      </w:r>
      <w:proofErr w:type="spellEnd"/>
      <w:r w:rsidRPr="00B9388B">
        <w:rPr>
          <w:rFonts w:ascii="Garamond" w:hAnsi="Garamond"/>
          <w:lang w:val="uk-UA"/>
        </w:rPr>
        <w:t xml:space="preserve"> </w:t>
      </w:r>
      <w:proofErr w:type="spellStart"/>
      <w:r w:rsidRPr="00B9388B">
        <w:rPr>
          <w:rFonts w:ascii="Garamond" w:hAnsi="Garamond"/>
          <w:lang w:val="uk-UA"/>
        </w:rPr>
        <w:t>импортером</w:t>
      </w:r>
      <w:proofErr w:type="spellEnd"/>
      <w:r w:rsidRPr="00B9388B">
        <w:rPr>
          <w:rFonts w:ascii="Garamond" w:hAnsi="Garamond"/>
          <w:lang w:val="uk-UA"/>
        </w:rPr>
        <w:t xml:space="preserve"> и </w:t>
      </w:r>
      <w:proofErr w:type="spellStart"/>
      <w:r w:rsidRPr="00B9388B">
        <w:rPr>
          <w:rFonts w:ascii="Garamond" w:hAnsi="Garamond"/>
          <w:lang w:val="uk-UA"/>
        </w:rPr>
        <w:t>таможенным</w:t>
      </w:r>
      <w:proofErr w:type="spellEnd"/>
      <w:r w:rsidRPr="00B9388B">
        <w:rPr>
          <w:rFonts w:ascii="Garamond" w:hAnsi="Garamond"/>
          <w:lang w:val="uk-UA"/>
        </w:rPr>
        <w:t xml:space="preserve"> органом. При </w:t>
      </w:r>
      <w:proofErr w:type="spellStart"/>
      <w:r w:rsidRPr="00B9388B">
        <w:rPr>
          <w:rFonts w:ascii="Garamond" w:hAnsi="Garamond"/>
          <w:lang w:val="uk-UA"/>
        </w:rPr>
        <w:t>этом</w:t>
      </w:r>
      <w:proofErr w:type="spellEnd"/>
      <w:r w:rsidRPr="00B9388B">
        <w:rPr>
          <w:rFonts w:ascii="Garamond" w:hAnsi="Garamond"/>
          <w:lang w:val="uk-UA"/>
        </w:rPr>
        <w:t xml:space="preserve">, </w:t>
      </w:r>
      <w:proofErr w:type="spellStart"/>
      <w:r w:rsidRPr="00B9388B">
        <w:rPr>
          <w:rFonts w:ascii="Garamond" w:hAnsi="Garamond"/>
          <w:lang w:val="uk-UA"/>
        </w:rPr>
        <w:t>условия</w:t>
      </w:r>
      <w:proofErr w:type="spellEnd"/>
      <w:r w:rsidRPr="00B9388B">
        <w:rPr>
          <w:rFonts w:ascii="Garamond" w:hAnsi="Garamond"/>
          <w:lang w:val="uk-UA"/>
        </w:rPr>
        <w:t xml:space="preserve"> такого </w:t>
      </w:r>
      <w:proofErr w:type="spellStart"/>
      <w:r w:rsidRPr="00B9388B">
        <w:rPr>
          <w:rFonts w:ascii="Garamond" w:hAnsi="Garamond"/>
          <w:lang w:val="uk-UA"/>
        </w:rPr>
        <w:t>меморандума</w:t>
      </w:r>
      <w:proofErr w:type="spellEnd"/>
      <w:r w:rsidRPr="00B9388B">
        <w:rPr>
          <w:rFonts w:ascii="Garamond" w:hAnsi="Garamond"/>
          <w:lang w:val="uk-UA"/>
        </w:rPr>
        <w:t xml:space="preserve"> </w:t>
      </w:r>
      <w:proofErr w:type="spellStart"/>
      <w:r w:rsidRPr="00B9388B">
        <w:rPr>
          <w:rFonts w:ascii="Garamond" w:hAnsi="Garamond"/>
          <w:lang w:val="uk-UA"/>
        </w:rPr>
        <w:t>распространяются</w:t>
      </w:r>
      <w:proofErr w:type="spellEnd"/>
      <w:r w:rsidRPr="00B9388B">
        <w:rPr>
          <w:rFonts w:ascii="Garamond" w:hAnsi="Garamond"/>
          <w:lang w:val="uk-UA"/>
        </w:rPr>
        <w:t xml:space="preserve"> </w:t>
      </w:r>
      <w:proofErr w:type="spellStart"/>
      <w:r w:rsidRPr="00B9388B">
        <w:rPr>
          <w:rFonts w:ascii="Garamond" w:hAnsi="Garamond"/>
          <w:lang w:val="uk-UA"/>
        </w:rPr>
        <w:t>только</w:t>
      </w:r>
      <w:proofErr w:type="spellEnd"/>
      <w:r w:rsidRPr="00B9388B">
        <w:rPr>
          <w:rFonts w:ascii="Garamond" w:hAnsi="Garamond"/>
          <w:lang w:val="uk-UA"/>
        </w:rPr>
        <w:t xml:space="preserve"> на </w:t>
      </w:r>
      <w:proofErr w:type="spellStart"/>
      <w:r w:rsidRPr="00B9388B">
        <w:rPr>
          <w:rFonts w:ascii="Garamond" w:hAnsi="Garamond"/>
          <w:lang w:val="uk-UA"/>
        </w:rPr>
        <w:t>определение</w:t>
      </w:r>
      <w:proofErr w:type="spellEnd"/>
      <w:r w:rsidRPr="00B9388B">
        <w:rPr>
          <w:rFonts w:ascii="Garamond" w:hAnsi="Garamond"/>
          <w:lang w:val="uk-UA"/>
        </w:rPr>
        <w:t xml:space="preserve"> </w:t>
      </w:r>
      <w:proofErr w:type="spellStart"/>
      <w:r w:rsidRPr="00B9388B">
        <w:rPr>
          <w:rFonts w:ascii="Garamond" w:hAnsi="Garamond"/>
          <w:lang w:val="uk-UA"/>
        </w:rPr>
        <w:t>таможенной</w:t>
      </w:r>
      <w:proofErr w:type="spellEnd"/>
      <w:r w:rsidRPr="00B9388B">
        <w:rPr>
          <w:rFonts w:ascii="Garamond" w:hAnsi="Garamond"/>
          <w:lang w:val="uk-UA"/>
        </w:rPr>
        <w:t xml:space="preserve"> </w:t>
      </w:r>
      <w:proofErr w:type="spellStart"/>
      <w:r w:rsidRPr="00B9388B">
        <w:rPr>
          <w:rFonts w:ascii="Garamond" w:hAnsi="Garamond"/>
          <w:lang w:val="uk-UA"/>
        </w:rPr>
        <w:t>стоимости</w:t>
      </w:r>
      <w:proofErr w:type="spellEnd"/>
      <w:r w:rsidRPr="00B9388B">
        <w:rPr>
          <w:rFonts w:ascii="Garamond" w:hAnsi="Garamond"/>
          <w:lang w:val="uk-UA"/>
        </w:rPr>
        <w:t xml:space="preserve"> </w:t>
      </w:r>
      <w:proofErr w:type="spellStart"/>
      <w:r w:rsidRPr="00B9388B">
        <w:rPr>
          <w:rFonts w:ascii="Garamond" w:hAnsi="Garamond"/>
          <w:lang w:val="uk-UA"/>
        </w:rPr>
        <w:t>исследуемых</w:t>
      </w:r>
      <w:proofErr w:type="spellEnd"/>
      <w:r w:rsidRPr="00B9388B">
        <w:rPr>
          <w:rFonts w:ascii="Garamond" w:hAnsi="Garamond"/>
          <w:lang w:val="uk-UA"/>
        </w:rPr>
        <w:t xml:space="preserve"> </w:t>
      </w:r>
      <w:proofErr w:type="spellStart"/>
      <w:r w:rsidRPr="00B9388B">
        <w:rPr>
          <w:rFonts w:ascii="Garamond" w:hAnsi="Garamond"/>
          <w:lang w:val="uk-UA"/>
        </w:rPr>
        <w:t>лекарственных</w:t>
      </w:r>
      <w:proofErr w:type="spellEnd"/>
      <w:r w:rsidRPr="00B9388B">
        <w:rPr>
          <w:rFonts w:ascii="Garamond" w:hAnsi="Garamond"/>
          <w:lang w:val="uk-UA"/>
        </w:rPr>
        <w:t xml:space="preserve"> </w:t>
      </w:r>
      <w:proofErr w:type="spellStart"/>
      <w:r w:rsidRPr="00B9388B">
        <w:rPr>
          <w:rFonts w:ascii="Garamond" w:hAnsi="Garamond"/>
          <w:lang w:val="uk-UA"/>
        </w:rPr>
        <w:t>средств</w:t>
      </w:r>
      <w:proofErr w:type="spellEnd"/>
      <w:r w:rsidRPr="00B9388B">
        <w:rPr>
          <w:rFonts w:ascii="Garamond" w:hAnsi="Garamond"/>
          <w:lang w:val="uk-UA"/>
        </w:rPr>
        <w:t xml:space="preserve"> </w:t>
      </w:r>
      <w:r w:rsidRPr="00B9388B">
        <w:rPr>
          <w:rFonts w:ascii="Garamond" w:hAnsi="Garamond"/>
        </w:rPr>
        <w:t>к</w:t>
      </w:r>
      <w:proofErr w:type="spellStart"/>
      <w:r w:rsidRPr="00B9388B">
        <w:rPr>
          <w:rFonts w:ascii="Garamond" w:hAnsi="Garamond"/>
          <w:lang w:val="uk-UA"/>
        </w:rPr>
        <w:t>омпании-разработчика</w:t>
      </w:r>
      <w:proofErr w:type="spellEnd"/>
      <w:r w:rsidRPr="00B9388B">
        <w:rPr>
          <w:rFonts w:ascii="Garamond" w:hAnsi="Garamond"/>
          <w:lang w:val="uk-UA"/>
        </w:rPr>
        <w:t xml:space="preserve">, </w:t>
      </w:r>
      <w:proofErr w:type="spellStart"/>
      <w:r w:rsidRPr="00B9388B">
        <w:rPr>
          <w:rFonts w:ascii="Garamond" w:hAnsi="Garamond"/>
          <w:lang w:val="uk-UA"/>
        </w:rPr>
        <w:t>ввозимых</w:t>
      </w:r>
      <w:proofErr w:type="spellEnd"/>
      <w:r w:rsidRPr="00B9388B">
        <w:rPr>
          <w:rFonts w:ascii="Garamond" w:hAnsi="Garamond"/>
          <w:lang w:val="uk-UA"/>
        </w:rPr>
        <w:t xml:space="preserve"> в рамках </w:t>
      </w:r>
      <w:proofErr w:type="spellStart"/>
      <w:r w:rsidRPr="00B9388B">
        <w:rPr>
          <w:rFonts w:ascii="Garamond" w:hAnsi="Garamond"/>
          <w:lang w:val="uk-UA"/>
        </w:rPr>
        <w:t>проведения</w:t>
      </w:r>
      <w:proofErr w:type="spellEnd"/>
      <w:r w:rsidRPr="00B9388B">
        <w:rPr>
          <w:rFonts w:ascii="Garamond" w:hAnsi="Garamond"/>
          <w:lang w:val="uk-UA"/>
        </w:rPr>
        <w:t xml:space="preserve"> </w:t>
      </w:r>
      <w:proofErr w:type="spellStart"/>
      <w:r w:rsidRPr="00B9388B">
        <w:rPr>
          <w:rFonts w:ascii="Garamond" w:hAnsi="Garamond"/>
          <w:lang w:val="uk-UA"/>
        </w:rPr>
        <w:t>клинических</w:t>
      </w:r>
      <w:proofErr w:type="spellEnd"/>
      <w:r w:rsidRPr="00B9388B">
        <w:rPr>
          <w:rFonts w:ascii="Garamond" w:hAnsi="Garamond"/>
          <w:lang w:val="uk-UA"/>
        </w:rPr>
        <w:t xml:space="preserve"> </w:t>
      </w:r>
      <w:proofErr w:type="spellStart"/>
      <w:r w:rsidRPr="00B9388B">
        <w:rPr>
          <w:rFonts w:ascii="Garamond" w:hAnsi="Garamond"/>
          <w:lang w:val="uk-UA"/>
        </w:rPr>
        <w:t>испытаний</w:t>
      </w:r>
      <w:proofErr w:type="spellEnd"/>
      <w:r w:rsidRPr="00B9388B">
        <w:rPr>
          <w:rFonts w:ascii="Garamond" w:hAnsi="Garamond"/>
          <w:lang w:val="uk-UA"/>
        </w:rPr>
        <w:t>.</w:t>
      </w:r>
    </w:p>
    <w:p w:rsidR="00A97E85" w:rsidRPr="00B9388B" w:rsidRDefault="00A97E85" w:rsidP="00A97E85">
      <w:pPr>
        <w:shd w:val="clear" w:color="auto" w:fill="FFFFFF"/>
        <w:contextualSpacing/>
        <w:jc w:val="both"/>
        <w:rPr>
          <w:rFonts w:ascii="Garamond" w:hAnsi="Garamond"/>
          <w:lang w:val="uk-UA"/>
        </w:rPr>
      </w:pPr>
    </w:p>
    <w:p w:rsidR="00A97E85" w:rsidRPr="00B9388B" w:rsidRDefault="00A97E85" w:rsidP="00A97E85">
      <w:pPr>
        <w:shd w:val="clear" w:color="auto" w:fill="FFFFFF"/>
        <w:contextualSpacing/>
        <w:jc w:val="both"/>
        <w:rPr>
          <w:rFonts w:ascii="Garamond" w:hAnsi="Garamond"/>
        </w:rPr>
      </w:pPr>
      <w:r w:rsidRPr="00B9388B">
        <w:rPr>
          <w:rFonts w:ascii="Garamond" w:hAnsi="Garamond"/>
          <w:lang w:val="uk-UA"/>
        </w:rPr>
        <w:t xml:space="preserve">Меморандумом </w:t>
      </w:r>
      <w:proofErr w:type="spellStart"/>
      <w:r w:rsidRPr="00B9388B">
        <w:rPr>
          <w:rFonts w:ascii="Garamond" w:hAnsi="Garamond"/>
          <w:lang w:val="uk-UA"/>
        </w:rPr>
        <w:t>может</w:t>
      </w:r>
      <w:proofErr w:type="spellEnd"/>
      <w:r w:rsidRPr="00B9388B">
        <w:rPr>
          <w:rFonts w:ascii="Garamond" w:hAnsi="Garamond"/>
          <w:lang w:val="uk-UA"/>
        </w:rPr>
        <w:t xml:space="preserve"> </w:t>
      </w:r>
      <w:proofErr w:type="spellStart"/>
      <w:r w:rsidRPr="00B9388B">
        <w:rPr>
          <w:rFonts w:ascii="Garamond" w:hAnsi="Garamond"/>
          <w:lang w:val="uk-UA"/>
        </w:rPr>
        <w:t>устанавливаться</w:t>
      </w:r>
      <w:proofErr w:type="spellEnd"/>
      <w:r w:rsidRPr="00B9388B">
        <w:rPr>
          <w:rFonts w:ascii="Garamond" w:hAnsi="Garamond"/>
          <w:lang w:val="uk-UA"/>
        </w:rPr>
        <w:t xml:space="preserve"> </w:t>
      </w:r>
      <w:proofErr w:type="spellStart"/>
      <w:r w:rsidRPr="00B9388B">
        <w:rPr>
          <w:rFonts w:ascii="Garamond" w:hAnsi="Garamond"/>
          <w:lang w:val="uk-UA"/>
        </w:rPr>
        <w:t>период</w:t>
      </w:r>
      <w:proofErr w:type="spellEnd"/>
      <w:r w:rsidRPr="00B9388B">
        <w:rPr>
          <w:rFonts w:ascii="Garamond" w:hAnsi="Garamond"/>
          <w:lang w:val="uk-UA"/>
        </w:rPr>
        <w:t xml:space="preserve">, </w:t>
      </w:r>
      <w:proofErr w:type="spellStart"/>
      <w:r w:rsidRPr="00B9388B">
        <w:rPr>
          <w:rFonts w:ascii="Garamond" w:hAnsi="Garamond"/>
          <w:lang w:val="uk-UA"/>
        </w:rPr>
        <w:t>согласно</w:t>
      </w:r>
      <w:proofErr w:type="spellEnd"/>
      <w:r w:rsidRPr="00B9388B">
        <w:rPr>
          <w:rFonts w:ascii="Garamond" w:hAnsi="Garamond"/>
          <w:lang w:val="uk-UA"/>
        </w:rPr>
        <w:t xml:space="preserve"> </w:t>
      </w:r>
      <w:proofErr w:type="spellStart"/>
      <w:r w:rsidRPr="00B9388B">
        <w:rPr>
          <w:rFonts w:ascii="Garamond" w:hAnsi="Garamond"/>
          <w:lang w:val="uk-UA"/>
        </w:rPr>
        <w:t>которому</w:t>
      </w:r>
      <w:proofErr w:type="spellEnd"/>
      <w:r w:rsidRPr="00B9388B">
        <w:rPr>
          <w:rFonts w:ascii="Garamond" w:hAnsi="Garamond"/>
          <w:lang w:val="uk-UA"/>
        </w:rPr>
        <w:t xml:space="preserve"> </w:t>
      </w:r>
      <w:proofErr w:type="spellStart"/>
      <w:r w:rsidRPr="00B9388B">
        <w:rPr>
          <w:rFonts w:ascii="Garamond" w:hAnsi="Garamond"/>
          <w:lang w:val="uk-UA"/>
        </w:rPr>
        <w:t>указанная</w:t>
      </w:r>
      <w:proofErr w:type="spellEnd"/>
      <w:r w:rsidRPr="00B9388B">
        <w:rPr>
          <w:rFonts w:ascii="Garamond" w:hAnsi="Garamond"/>
          <w:lang w:val="uk-UA"/>
        </w:rPr>
        <w:t xml:space="preserve"> методика </w:t>
      </w:r>
      <w:proofErr w:type="spellStart"/>
      <w:r w:rsidRPr="00B9388B">
        <w:rPr>
          <w:rFonts w:ascii="Garamond" w:hAnsi="Garamond"/>
          <w:lang w:val="uk-UA"/>
        </w:rPr>
        <w:t>оценки</w:t>
      </w:r>
      <w:proofErr w:type="spellEnd"/>
      <w:r w:rsidRPr="00B9388B">
        <w:rPr>
          <w:rFonts w:ascii="Garamond" w:hAnsi="Garamond"/>
          <w:lang w:val="uk-UA"/>
        </w:rPr>
        <w:t xml:space="preserve"> </w:t>
      </w:r>
      <w:proofErr w:type="spellStart"/>
      <w:r w:rsidRPr="00B9388B">
        <w:rPr>
          <w:rFonts w:ascii="Garamond" w:hAnsi="Garamond"/>
          <w:lang w:val="uk-UA"/>
        </w:rPr>
        <w:t>должна</w:t>
      </w:r>
      <w:proofErr w:type="spellEnd"/>
      <w:r w:rsidRPr="00B9388B">
        <w:rPr>
          <w:rFonts w:ascii="Garamond" w:hAnsi="Garamond"/>
          <w:lang w:val="uk-UA"/>
        </w:rPr>
        <w:t xml:space="preserve"> </w:t>
      </w:r>
      <w:proofErr w:type="spellStart"/>
      <w:r w:rsidRPr="00B9388B">
        <w:rPr>
          <w:rFonts w:ascii="Garamond" w:hAnsi="Garamond"/>
          <w:lang w:val="uk-UA"/>
        </w:rPr>
        <w:t>пересматриваться</w:t>
      </w:r>
      <w:proofErr w:type="spellEnd"/>
      <w:r w:rsidRPr="00B9388B">
        <w:rPr>
          <w:rFonts w:ascii="Garamond" w:hAnsi="Garamond"/>
          <w:lang w:val="uk-UA"/>
        </w:rPr>
        <w:t xml:space="preserve"> </w:t>
      </w:r>
      <w:proofErr w:type="spellStart"/>
      <w:r w:rsidRPr="00B9388B">
        <w:rPr>
          <w:rFonts w:ascii="Garamond" w:hAnsi="Garamond"/>
          <w:lang w:val="uk-UA"/>
        </w:rPr>
        <w:t>компанией-разработчиком</w:t>
      </w:r>
      <w:proofErr w:type="spellEnd"/>
      <w:r w:rsidRPr="00B9388B">
        <w:rPr>
          <w:rFonts w:ascii="Garamond" w:hAnsi="Garamond"/>
          <w:lang w:val="uk-UA"/>
        </w:rPr>
        <w:t xml:space="preserve"> (</w:t>
      </w:r>
      <w:proofErr w:type="spellStart"/>
      <w:r w:rsidRPr="00B9388B">
        <w:rPr>
          <w:rFonts w:ascii="Garamond" w:hAnsi="Garamond"/>
          <w:lang w:val="uk-UA"/>
        </w:rPr>
        <w:t>например</w:t>
      </w:r>
      <w:proofErr w:type="spellEnd"/>
      <w:r w:rsidRPr="00B9388B">
        <w:rPr>
          <w:rFonts w:ascii="Garamond" w:hAnsi="Garamond"/>
          <w:lang w:val="uk-UA"/>
        </w:rPr>
        <w:t xml:space="preserve">, </w:t>
      </w:r>
      <w:proofErr w:type="spellStart"/>
      <w:r w:rsidRPr="00B9388B">
        <w:rPr>
          <w:rFonts w:ascii="Garamond" w:hAnsi="Garamond"/>
          <w:lang w:val="uk-UA"/>
        </w:rPr>
        <w:t>каждый</w:t>
      </w:r>
      <w:proofErr w:type="spellEnd"/>
      <w:r w:rsidRPr="00B9388B">
        <w:rPr>
          <w:rFonts w:ascii="Garamond" w:hAnsi="Garamond"/>
          <w:lang w:val="uk-UA"/>
        </w:rPr>
        <w:t xml:space="preserve"> год). Методика </w:t>
      </w:r>
      <w:r w:rsidRPr="00B9388B">
        <w:rPr>
          <w:rFonts w:ascii="Garamond" w:hAnsi="Garamond"/>
        </w:rPr>
        <w:t>оценки может быть также предметом проверки со стороны таможенного органа.</w:t>
      </w:r>
    </w:p>
    <w:p w:rsidR="00A97E85" w:rsidRPr="00B9388B" w:rsidRDefault="00A97E85" w:rsidP="00A97E85">
      <w:pPr>
        <w:shd w:val="clear" w:color="auto" w:fill="FFFFFF"/>
        <w:contextualSpacing/>
        <w:jc w:val="both"/>
        <w:rPr>
          <w:rFonts w:ascii="Garamond" w:hAnsi="Garamond"/>
        </w:rPr>
      </w:pPr>
    </w:p>
    <w:p w:rsidR="00A97E85" w:rsidRPr="00B9388B" w:rsidRDefault="00A97E85" w:rsidP="00A97E85">
      <w:pPr>
        <w:shd w:val="clear" w:color="auto" w:fill="FFFFFF"/>
        <w:contextualSpacing/>
        <w:jc w:val="both"/>
        <w:rPr>
          <w:rFonts w:ascii="Garamond" w:hAnsi="Garamond"/>
        </w:rPr>
      </w:pPr>
      <w:r w:rsidRPr="00B9388B">
        <w:rPr>
          <w:rFonts w:ascii="Garamond" w:hAnsi="Garamond"/>
        </w:rPr>
        <w:t xml:space="preserve">Следует отметить, что применение методики оценки таможенной стоимости не </w:t>
      </w:r>
      <w:proofErr w:type="gramStart"/>
      <w:r w:rsidRPr="00B9388B">
        <w:rPr>
          <w:rFonts w:ascii="Garamond" w:hAnsi="Garamond"/>
        </w:rPr>
        <w:t>противоречит действующим нормам ТКУ</w:t>
      </w:r>
      <w:proofErr w:type="gramEnd"/>
      <w:r w:rsidRPr="00B9388B">
        <w:rPr>
          <w:rFonts w:ascii="Garamond" w:hAnsi="Garamond"/>
        </w:rPr>
        <w:t>, поскольку для определения таможенной стоимости может использоваться информация, подготовленная способом, совместимым с общепризнанными в соответствующей стране принципами бухгалтерского учета, а также информация, которая применяется для соответствующего метода определения таможенной стоимости.</w:t>
      </w:r>
    </w:p>
    <w:p w:rsidR="00A97E85" w:rsidRPr="00B9388B" w:rsidRDefault="00A97E85" w:rsidP="00A97E85">
      <w:pPr>
        <w:shd w:val="clear" w:color="auto" w:fill="FFFFFF"/>
        <w:ind w:left="360"/>
        <w:contextualSpacing/>
        <w:jc w:val="both"/>
        <w:rPr>
          <w:rFonts w:ascii="Garamond" w:hAnsi="Garamond"/>
        </w:rPr>
      </w:pPr>
    </w:p>
    <w:p w:rsidR="00A97E85" w:rsidRPr="00B9388B" w:rsidRDefault="00A97E85" w:rsidP="00A97E85">
      <w:pPr>
        <w:shd w:val="clear" w:color="auto" w:fill="FFFFFF"/>
        <w:contextualSpacing/>
        <w:jc w:val="both"/>
        <w:rPr>
          <w:rFonts w:ascii="Garamond" w:hAnsi="Garamond"/>
        </w:rPr>
      </w:pPr>
    </w:p>
    <w:p w:rsidR="00A97E85" w:rsidRPr="00B9388B" w:rsidRDefault="00746F0E" w:rsidP="00746F0E">
      <w:pPr>
        <w:spacing w:after="200" w:line="276" w:lineRule="auto"/>
        <w:contextualSpacing/>
        <w:jc w:val="both"/>
        <w:outlineLvl w:val="1"/>
        <w:rPr>
          <w:rFonts w:ascii="Garamond" w:eastAsia="Calibri" w:hAnsi="Garamond"/>
          <w:b/>
        </w:rPr>
      </w:pPr>
      <w:bookmarkStart w:id="382" w:name="_Toc446350408"/>
      <w:bookmarkStart w:id="383" w:name="_Toc446351271"/>
      <w:bookmarkStart w:id="384" w:name="_Toc457227974"/>
      <w:r>
        <w:rPr>
          <w:rFonts w:ascii="Garamond" w:eastAsia="Calibri" w:hAnsi="Garamond"/>
          <w:b/>
        </w:rPr>
        <w:t xml:space="preserve">2.9.5.3. </w:t>
      </w:r>
      <w:r w:rsidR="00A97E85" w:rsidRPr="00B9388B">
        <w:rPr>
          <w:rFonts w:ascii="Garamond" w:eastAsia="Calibri" w:hAnsi="Garamond"/>
          <w:b/>
        </w:rPr>
        <w:t xml:space="preserve">Ожидаемый результат </w:t>
      </w:r>
      <w:proofErr w:type="spellStart"/>
      <w:r w:rsidR="00A97E85" w:rsidRPr="00B9388B">
        <w:rPr>
          <w:rFonts w:ascii="Garamond" w:eastAsia="Calibri" w:hAnsi="Garamond"/>
          <w:b/>
        </w:rPr>
        <w:t>дерегуляции</w:t>
      </w:r>
      <w:bookmarkEnd w:id="382"/>
      <w:bookmarkEnd w:id="383"/>
      <w:bookmarkEnd w:id="384"/>
      <w:proofErr w:type="spellEnd"/>
    </w:p>
    <w:p w:rsidR="00A97E85" w:rsidRPr="00B9388B" w:rsidRDefault="00A97E85" w:rsidP="00A97E85">
      <w:pPr>
        <w:spacing w:after="200" w:line="276" w:lineRule="auto"/>
        <w:contextualSpacing/>
        <w:jc w:val="both"/>
        <w:rPr>
          <w:rFonts w:ascii="Garamond" w:eastAsia="Calibri" w:hAnsi="Garamond"/>
          <w:b/>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Заключение меморандума между импортером и таможенным органом о применении соответствующей методики оценки таможенной стоимости исследуемых лекарственных средств позволит:</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закрепить упрощенные принципы гибкого применения резервного метода при таможенном контроле и оформлении исследуемых лекарственных средств;</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lastRenderedPageBreak/>
        <w:t>- согласовать и закрепить основания для вычисления таможенной стоимости исследуемых препаратов;</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избежать необоснованного завышения таможенной стоимости контролирующим органом;</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гарантировать спонсорам клинического испытания четкую прогнозируемость запланированных затрат.</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ind w:left="720"/>
        <w:contextualSpacing/>
        <w:rPr>
          <w:rFonts w:ascii="Garamond" w:eastAsia="Calibri" w:hAnsi="Garamond"/>
        </w:rPr>
      </w:pPr>
    </w:p>
    <w:p w:rsidR="00A97E85" w:rsidRPr="00B9388B" w:rsidRDefault="00746F0E" w:rsidP="00A97E85">
      <w:pPr>
        <w:spacing w:after="200"/>
        <w:jc w:val="both"/>
        <w:outlineLvl w:val="0"/>
        <w:rPr>
          <w:rFonts w:ascii="Garamond" w:eastAsia="Calibri" w:hAnsi="Garamond"/>
          <w:b/>
        </w:rPr>
      </w:pPr>
      <w:bookmarkStart w:id="385" w:name="_Toc446350409"/>
      <w:bookmarkStart w:id="386" w:name="_Toc446351272"/>
      <w:bookmarkStart w:id="387" w:name="_Toc457227975"/>
      <w:r>
        <w:rPr>
          <w:rFonts w:ascii="Garamond" w:eastAsia="Calibri" w:hAnsi="Garamond"/>
          <w:b/>
        </w:rPr>
        <w:t>2.9.</w:t>
      </w:r>
      <w:r w:rsidR="00A97E85" w:rsidRPr="00B9388B">
        <w:rPr>
          <w:rFonts w:ascii="Garamond" w:eastAsia="Calibri" w:hAnsi="Garamond"/>
          <w:b/>
        </w:rPr>
        <w:t>6. УЧЕТ И ОБОРОТ ЛЕКАРСТВЕННЫХ СРЕДСТВ, КОТОРЫЕ ВВОЗЯТСЯ В РАМКАХ КЛИНИЧЕСКИХ ИСПЫТАНИЙ</w:t>
      </w:r>
      <w:bookmarkEnd w:id="385"/>
      <w:bookmarkEnd w:id="386"/>
      <w:bookmarkEnd w:id="387"/>
    </w:p>
    <w:p w:rsidR="00A97E85" w:rsidRPr="00B9388B" w:rsidRDefault="005620D2" w:rsidP="00A97E85">
      <w:pPr>
        <w:pStyle w:val="2"/>
        <w:shd w:val="clear" w:color="auto" w:fill="FFFFFF"/>
        <w:tabs>
          <w:tab w:val="left" w:pos="0"/>
        </w:tabs>
        <w:spacing w:after="240"/>
        <w:contextualSpacing/>
      </w:pPr>
      <w:bookmarkStart w:id="388" w:name="_Toc446350410"/>
      <w:bookmarkStart w:id="389" w:name="_Toc446351273"/>
      <w:bookmarkStart w:id="390" w:name="_Toc457227976"/>
      <w:r>
        <w:rPr>
          <w:lang w:val="ru-RU"/>
        </w:rPr>
        <w:t>2.9.</w:t>
      </w:r>
      <w:r w:rsidR="00A97E85" w:rsidRPr="00B9388B">
        <w:t xml:space="preserve">6.1. </w:t>
      </w:r>
      <w:proofErr w:type="spellStart"/>
      <w:r w:rsidR="00A97E85" w:rsidRPr="00B9388B">
        <w:t>Действующие</w:t>
      </w:r>
      <w:proofErr w:type="spellEnd"/>
      <w:r w:rsidR="00A97E85" w:rsidRPr="00B9388B">
        <w:t xml:space="preserve"> </w:t>
      </w:r>
      <w:proofErr w:type="spellStart"/>
      <w:r w:rsidR="00A97E85" w:rsidRPr="00B9388B">
        <w:t>регуляторные</w:t>
      </w:r>
      <w:proofErr w:type="spellEnd"/>
      <w:r w:rsidR="00A97E85" w:rsidRPr="00B9388B">
        <w:t xml:space="preserve"> </w:t>
      </w:r>
      <w:proofErr w:type="spellStart"/>
      <w:r w:rsidR="00A97E85" w:rsidRPr="00B9388B">
        <w:t>процедуры</w:t>
      </w:r>
      <w:bookmarkEnd w:id="388"/>
      <w:bookmarkEnd w:id="389"/>
      <w:bookmarkEnd w:id="390"/>
      <w:proofErr w:type="spellEnd"/>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На сегодняшний день порядок оборота и учета исследуемых лекарственных средств не регулируется. Последней попыткой урегулировать данный вопрос была публикация в 2011 г. проекта приказа Минздрава, которым предлагалось утвердить Порядок учета, хранения, использования и уничтожения/вывоза из территории Украины незарегистрированных и зарегистрированных лекарственных средств, биологических образцов для лабораторных анализов и сопутствующих материалов, предназначенных для проведения клинических и доклинических испытаний. Однако данная инициатива Минздрава так и не была до сих пор реализована.</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Вопрос учета лекарственных средств является одним из самых актуальных. Среди действующих документов на практике часто применяют положения Методических рекомендаций ведения учета лекарственных средств и медицинских изделий в учреждениях здравоохранения, утвержденных Приказом Минздрава от 09.09.2014 г. № 635</w:t>
      </w:r>
      <w:r w:rsidRPr="00B9388B">
        <w:rPr>
          <w:rFonts w:ascii="Garamond" w:eastAsia="Calibri" w:hAnsi="Garamond"/>
          <w:vertAlign w:val="superscript"/>
        </w:rPr>
        <w:footnoteReference w:id="240"/>
      </w:r>
      <w:r w:rsidRPr="00B9388B">
        <w:rPr>
          <w:rFonts w:ascii="Garamond" w:eastAsia="Calibri" w:hAnsi="Garamond"/>
        </w:rPr>
        <w:t>. Однако стоит отметить, что данные Методические рекомендации не регулируют оборот и учет материалов клинического испытания, а только тех, которые ставятся на баланс.</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В свою очередь, при принятии незарегистрированного лекарственного средства для использования при проведении клинического испытания необходимо учитывать следующее:</w:t>
      </w:r>
    </w:p>
    <w:p w:rsidR="00A97E85" w:rsidRPr="00B9388B" w:rsidRDefault="00A97E85" w:rsidP="00A97E85">
      <w:pPr>
        <w:numPr>
          <w:ilvl w:val="0"/>
          <w:numId w:val="108"/>
        </w:numPr>
        <w:spacing w:after="200" w:line="276" w:lineRule="auto"/>
        <w:ind w:left="426" w:firstLine="0"/>
        <w:contextualSpacing/>
        <w:jc w:val="both"/>
        <w:rPr>
          <w:rFonts w:ascii="Garamond" w:eastAsia="Calibri" w:hAnsi="Garamond"/>
        </w:rPr>
      </w:pPr>
      <w:r w:rsidRPr="00B9388B">
        <w:rPr>
          <w:rFonts w:ascii="Garamond" w:eastAsia="Calibri" w:hAnsi="Garamond"/>
        </w:rPr>
        <w:t>право собственности на препараты, которые передаются, остается у спонсора КИ;</w:t>
      </w:r>
    </w:p>
    <w:p w:rsidR="00A97E85" w:rsidRPr="00B9388B" w:rsidRDefault="00A97E85" w:rsidP="00A97E85">
      <w:pPr>
        <w:numPr>
          <w:ilvl w:val="0"/>
          <w:numId w:val="108"/>
        </w:numPr>
        <w:tabs>
          <w:tab w:val="left" w:pos="709"/>
        </w:tabs>
        <w:spacing w:after="200" w:line="276" w:lineRule="auto"/>
        <w:ind w:left="426" w:firstLine="0"/>
        <w:contextualSpacing/>
        <w:jc w:val="both"/>
        <w:rPr>
          <w:rFonts w:ascii="Garamond" w:eastAsia="Calibri" w:hAnsi="Garamond"/>
        </w:rPr>
      </w:pPr>
      <w:r w:rsidRPr="00B9388B">
        <w:rPr>
          <w:rFonts w:ascii="Garamond" w:eastAsia="Calibri" w:hAnsi="Garamond"/>
        </w:rPr>
        <w:t>предоставленное лекарственное средство и сопутствующие материалы фактически являются материалом спонсора как заказчика клинического испытания, и ЛПУ обязывается вернуть спонсору неиспользованное лекарственное средство и сопутствующие материалы после завершения испытания;</w:t>
      </w:r>
    </w:p>
    <w:p w:rsidR="00A97E85" w:rsidRPr="00B9388B" w:rsidRDefault="00A97E85" w:rsidP="00A97E85">
      <w:pPr>
        <w:numPr>
          <w:ilvl w:val="0"/>
          <w:numId w:val="108"/>
        </w:numPr>
        <w:tabs>
          <w:tab w:val="left" w:pos="709"/>
        </w:tabs>
        <w:spacing w:after="200" w:line="276" w:lineRule="auto"/>
        <w:ind w:left="426" w:firstLine="0"/>
        <w:contextualSpacing/>
        <w:jc w:val="both"/>
        <w:rPr>
          <w:rFonts w:ascii="Garamond" w:eastAsia="Calibri" w:hAnsi="Garamond"/>
        </w:rPr>
      </w:pPr>
      <w:r w:rsidRPr="00B9388B">
        <w:rPr>
          <w:rFonts w:ascii="Garamond" w:eastAsia="Calibri" w:hAnsi="Garamond"/>
        </w:rPr>
        <w:t xml:space="preserve">исходя из того, что право собственности на препарат остается у спонсора, такое лекарственное средство не может находиться на балансе и в большинстве случаев ставится на </w:t>
      </w:r>
      <w:proofErr w:type="spellStart"/>
      <w:r w:rsidRPr="00B9388B">
        <w:rPr>
          <w:rFonts w:ascii="Garamond" w:eastAsia="Calibri" w:hAnsi="Garamond"/>
        </w:rPr>
        <w:t>внебалансовый</w:t>
      </w:r>
      <w:proofErr w:type="spellEnd"/>
      <w:r w:rsidRPr="00B9388B">
        <w:rPr>
          <w:rFonts w:ascii="Garamond" w:eastAsia="Calibri" w:hAnsi="Garamond"/>
        </w:rPr>
        <w:t xml:space="preserve"> учет</w:t>
      </w:r>
      <w:r w:rsidRPr="00B9388B">
        <w:rPr>
          <w:rFonts w:ascii="Garamond" w:eastAsia="Calibri" w:hAnsi="Garamond"/>
          <w:lang w:val="uk-UA"/>
        </w:rPr>
        <w:t xml:space="preserve"> ЛПУ;</w:t>
      </w:r>
    </w:p>
    <w:p w:rsidR="00A97E85" w:rsidRPr="00B9388B" w:rsidRDefault="00A97E85" w:rsidP="00A97E85">
      <w:pPr>
        <w:numPr>
          <w:ilvl w:val="0"/>
          <w:numId w:val="108"/>
        </w:numPr>
        <w:tabs>
          <w:tab w:val="left" w:pos="709"/>
        </w:tabs>
        <w:spacing w:after="200" w:line="276" w:lineRule="auto"/>
        <w:ind w:left="426" w:firstLine="0"/>
        <w:contextualSpacing/>
        <w:jc w:val="both"/>
        <w:rPr>
          <w:rFonts w:ascii="Garamond" w:eastAsia="Calibri" w:hAnsi="Garamond"/>
        </w:rPr>
      </w:pPr>
      <w:r w:rsidRPr="00B9388B">
        <w:rPr>
          <w:rFonts w:ascii="Garamond" w:eastAsia="Calibri" w:hAnsi="Garamond"/>
        </w:rPr>
        <w:lastRenderedPageBreak/>
        <w:t xml:space="preserve">лекарственное средство передается спонсором бесплатно. Несмотря на то, что на практике зачастую акты приема-передачи материалов клинического испытания могут содержать стоимость лекарственных средств, однако такая стоимость является данными таможенной декларации и включается в информативных целях. </w:t>
      </w:r>
    </w:p>
    <w:p w:rsidR="00A97E85" w:rsidRPr="00B9388B" w:rsidRDefault="00A97E85" w:rsidP="00A97E85">
      <w:pPr>
        <w:spacing w:after="200" w:line="276" w:lineRule="auto"/>
        <w:ind w:left="1080"/>
        <w:contextualSpacing/>
        <w:jc w:val="both"/>
        <w:rPr>
          <w:rFonts w:ascii="Garamond" w:eastAsia="Calibri" w:hAnsi="Garamond"/>
        </w:rPr>
      </w:pP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Вопрос возврата неиспользованного лекарственного средства после завершения клинического испытания на сегодняшний день законодательством не регламентирован. Исходя из этого, все ключевые моменты порядка возврата исследуемого лекарственного средства прописываются в договоре на проведение клинического испытания, который заключается между спонсором и ЛПУ</w:t>
      </w:r>
      <w:r>
        <w:rPr>
          <w:rFonts w:ascii="Garamond" w:eastAsia="Calibri" w:hAnsi="Garamond"/>
        </w:rPr>
        <w:t>/логистическими компаниями</w:t>
      </w:r>
      <w:r w:rsidRPr="00B9388B">
        <w:rPr>
          <w:rFonts w:ascii="Garamond" w:eastAsia="Calibri" w:hAnsi="Garamond"/>
        </w:rPr>
        <w:t>.</w:t>
      </w:r>
      <w:r w:rsidRPr="005532AF">
        <w:rPr>
          <w:rFonts w:ascii="Garamond" w:eastAsia="Calibri" w:hAnsi="Garamond"/>
          <w:color w:val="1F497D"/>
        </w:rPr>
        <w:t xml:space="preserve"> </w:t>
      </w:r>
      <w:r w:rsidRPr="005532AF">
        <w:rPr>
          <w:rFonts w:ascii="Garamond" w:eastAsia="Calibri" w:hAnsi="Garamond"/>
        </w:rPr>
        <w:t xml:space="preserve">В нынешней ситуации возврат неиспользованных, частично использованных и полностью использованных (пустые упаковки/блистеры/флаконы)  </w:t>
      </w:r>
      <w:r>
        <w:rPr>
          <w:rFonts w:ascii="Garamond" w:eastAsia="Calibri" w:hAnsi="Garamond"/>
        </w:rPr>
        <w:t>лекарственных средств</w:t>
      </w:r>
      <w:r w:rsidRPr="005532AF">
        <w:rPr>
          <w:rFonts w:ascii="Garamond" w:eastAsia="Calibri" w:hAnsi="Garamond"/>
        </w:rPr>
        <w:t xml:space="preserve"> успешно производится на склады, которые предоставляли данные </w:t>
      </w:r>
      <w:r>
        <w:rPr>
          <w:rFonts w:ascii="Garamond" w:eastAsia="Calibri" w:hAnsi="Garamond"/>
        </w:rPr>
        <w:t>лекарственные средства</w:t>
      </w:r>
      <w:r w:rsidRPr="005532AF">
        <w:rPr>
          <w:rFonts w:ascii="Garamond" w:eastAsia="Calibri" w:hAnsi="Garamond"/>
        </w:rPr>
        <w:t xml:space="preserve"> для проведения исследования </w:t>
      </w:r>
      <w:r>
        <w:rPr>
          <w:rFonts w:ascii="Garamond" w:eastAsia="Calibri" w:hAnsi="Garamond"/>
        </w:rPr>
        <w:t>по той же схеме, как и поставляли</w:t>
      </w:r>
      <w:r w:rsidRPr="005532AF">
        <w:rPr>
          <w:rFonts w:ascii="Garamond" w:eastAsia="Calibri" w:hAnsi="Garamond"/>
        </w:rPr>
        <w:t xml:space="preserve">сь.  </w:t>
      </w: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 xml:space="preserve">Правила утилизации и уничтожения лекарственных средств, утвержденные приказом Минздрава от 24.04.2015 г. № 242, предусматривают, что некачественные лекарственные средства, в частности те, срок годности которых истек, а также незарегистрированные и фальсифицированные лекарственные средства, которые не подлежат последующему применению, должны быть выведены из оборота. В частности, такие средства относятся к отходам и передаются для утилизации или уничтожения субъектам хозяйствования, которые имеют соответствующие лицензии на ведение хозяйственной деятельности в сфере обращения с опасными отходами непосредственно или через поставщиков, если такое предусмотрено договорными условиями. Однако стоит отметить, что указанный  документ не устанавливает процедуры обращения с исследуемыми лекарственными средствами (в том </w:t>
      </w:r>
      <w:proofErr w:type="gramStart"/>
      <w:r w:rsidRPr="00B9388B">
        <w:rPr>
          <w:rFonts w:ascii="Garamond" w:eastAsia="Calibri" w:hAnsi="Garamond"/>
        </w:rPr>
        <w:t>числе</w:t>
      </w:r>
      <w:proofErr w:type="gramEnd"/>
      <w:r w:rsidRPr="00B9388B">
        <w:rPr>
          <w:rFonts w:ascii="Garamond" w:eastAsia="Calibri" w:hAnsi="Garamond"/>
        </w:rPr>
        <w:t xml:space="preserve"> с неиспользованными), и на сегодняшний день данный вопрос не урегулирован. </w:t>
      </w:r>
    </w:p>
    <w:p w:rsidR="00A97E85" w:rsidRPr="00B9388B" w:rsidRDefault="00A97E85" w:rsidP="00A97E85">
      <w:pPr>
        <w:pStyle w:val="2"/>
        <w:shd w:val="clear" w:color="auto" w:fill="FFFFFF"/>
        <w:tabs>
          <w:tab w:val="left" w:pos="0"/>
        </w:tabs>
        <w:spacing w:after="240"/>
        <w:contextualSpacing/>
      </w:pPr>
      <w:bookmarkStart w:id="391" w:name="_Toc446350411"/>
      <w:bookmarkStart w:id="392" w:name="_Toc446351274"/>
      <w:bookmarkStart w:id="393" w:name="_Toc457227977"/>
      <w:proofErr w:type="spellStart"/>
      <w:r w:rsidRPr="00B9388B">
        <w:t>Основные</w:t>
      </w:r>
      <w:proofErr w:type="spellEnd"/>
      <w:r w:rsidRPr="00B9388B">
        <w:t xml:space="preserve"> </w:t>
      </w:r>
      <w:proofErr w:type="spellStart"/>
      <w:r w:rsidRPr="00B9388B">
        <w:t>недостатки</w:t>
      </w:r>
      <w:proofErr w:type="spellEnd"/>
      <w:r w:rsidRPr="00B9388B">
        <w:t xml:space="preserve"> и риски:</w:t>
      </w:r>
      <w:bookmarkEnd w:id="391"/>
      <w:bookmarkEnd w:id="392"/>
      <w:bookmarkEnd w:id="393"/>
    </w:p>
    <w:p w:rsidR="00A97E85" w:rsidRPr="00B9388B" w:rsidRDefault="00A97E85" w:rsidP="00A97E85">
      <w:pPr>
        <w:numPr>
          <w:ilvl w:val="0"/>
          <w:numId w:val="109"/>
        </w:numPr>
        <w:spacing w:after="200" w:line="276" w:lineRule="auto"/>
        <w:contextualSpacing/>
        <w:jc w:val="both"/>
        <w:rPr>
          <w:rFonts w:ascii="Garamond" w:eastAsia="Calibri" w:hAnsi="Garamond"/>
          <w:b/>
          <w:i/>
        </w:rPr>
      </w:pPr>
      <w:r w:rsidRPr="00B9388B">
        <w:rPr>
          <w:rFonts w:ascii="Garamond" w:eastAsia="Calibri" w:hAnsi="Garamond"/>
          <w:b/>
          <w:i/>
        </w:rPr>
        <w:t>Отсутствие четкой  процедуры учета исследуемых лекарственных средств</w:t>
      </w:r>
    </w:p>
    <w:p w:rsidR="00A97E85" w:rsidRPr="00B9388B" w:rsidRDefault="00A97E85" w:rsidP="00A97E85">
      <w:pPr>
        <w:spacing w:after="200" w:line="276" w:lineRule="auto"/>
        <w:contextualSpacing/>
        <w:jc w:val="both"/>
        <w:rPr>
          <w:rFonts w:ascii="Garamond" w:eastAsia="Calibri" w:hAnsi="Garamond"/>
          <w:b/>
          <w:i/>
        </w:rPr>
      </w:pPr>
    </w:p>
    <w:p w:rsidR="00A97E85" w:rsidRPr="00B9388B" w:rsidRDefault="00A97E85" w:rsidP="00A97E85">
      <w:pPr>
        <w:spacing w:after="200" w:line="276" w:lineRule="auto"/>
        <w:jc w:val="both"/>
        <w:rPr>
          <w:rFonts w:ascii="Garamond" w:eastAsia="Calibri" w:hAnsi="Garamond"/>
        </w:rPr>
      </w:pPr>
      <w:r w:rsidRPr="00B9388B">
        <w:rPr>
          <w:rFonts w:ascii="Garamond" w:eastAsia="Calibri" w:hAnsi="Garamond"/>
        </w:rPr>
        <w:t>Отсутствие регулирования порядка приема, хранения и учета исследуемых лекарственных средств, а также сопутствующих материалов для проведения клинического испытания часто влечет за собой неправильное оформление  первичной документации и несоблюдение условий хранения исследуемых лекарственных средств. Такие нарушения относятся к наиболее частым нарушениям порядка проведения клинического испытания, которые фиксируются при инспектировании или проведении мониторинга клинического испытания. В свою очередь, правильно составленная документация,</w:t>
      </w:r>
      <w:r w:rsidRPr="00B9388B">
        <w:rPr>
          <w:rFonts w:ascii="Calibri" w:eastAsia="Calibri" w:hAnsi="Calibri"/>
          <w:sz w:val="22"/>
          <w:szCs w:val="22"/>
        </w:rPr>
        <w:t xml:space="preserve"> </w:t>
      </w:r>
      <w:r w:rsidRPr="00B9388B">
        <w:rPr>
          <w:rFonts w:ascii="Garamond" w:eastAsia="Calibri" w:hAnsi="Garamond"/>
        </w:rPr>
        <w:t>в которой четко зафиксированы все этапы оборота исследуемого лекарственного средства при проведении клинического испытания, играет важную роль для оценки качества испытания и соответствия порядка его проведения требованиям законодательства.</w:t>
      </w:r>
    </w:p>
    <w:p w:rsidR="00A97E85" w:rsidRDefault="00A97E85" w:rsidP="00A97E85">
      <w:pPr>
        <w:spacing w:after="200" w:line="276" w:lineRule="auto"/>
        <w:jc w:val="both"/>
        <w:rPr>
          <w:rFonts w:ascii="Garamond" w:eastAsia="Calibri" w:hAnsi="Garamond"/>
        </w:rPr>
      </w:pPr>
      <w:r w:rsidRPr="00B9388B">
        <w:rPr>
          <w:rFonts w:ascii="Garamond" w:eastAsia="Calibri" w:hAnsi="Garamond"/>
        </w:rPr>
        <w:t xml:space="preserve"> Кроме того, несоблюдение условий хранения и транспортировки исследуемых лекарственных средств непосредственно влияет на их качество, эффективность и безопасность, исходя из этого, </w:t>
      </w:r>
      <w:r w:rsidRPr="00B9388B">
        <w:rPr>
          <w:rFonts w:ascii="Garamond" w:eastAsia="Calibri" w:hAnsi="Garamond"/>
        </w:rPr>
        <w:lastRenderedPageBreak/>
        <w:t>существует необходимость в закреплении требований, а также мер обеспечения надлежащих условий хранения таких препаратов.</w:t>
      </w:r>
    </w:p>
    <w:p w:rsidR="00A97E85" w:rsidRPr="00FA5C17" w:rsidRDefault="00A97E85" w:rsidP="00A97E85">
      <w:pPr>
        <w:spacing w:after="200" w:line="276" w:lineRule="auto"/>
        <w:jc w:val="both"/>
        <w:rPr>
          <w:rFonts w:ascii="Garamond" w:eastAsia="Calibri" w:hAnsi="Garamond"/>
        </w:rPr>
      </w:pPr>
      <w:r w:rsidRPr="00FA5C17">
        <w:rPr>
          <w:rFonts w:ascii="Garamond" w:eastAsia="Calibri" w:hAnsi="Garamond"/>
        </w:rPr>
        <w:t>Как правило, большинство компаний</w:t>
      </w:r>
      <w:r>
        <w:rPr>
          <w:rFonts w:ascii="Garamond" w:eastAsia="Calibri" w:hAnsi="Garamond"/>
        </w:rPr>
        <w:t>,</w:t>
      </w:r>
      <w:r w:rsidRPr="00FA5C17">
        <w:rPr>
          <w:rFonts w:ascii="Garamond" w:eastAsia="Calibri" w:hAnsi="Garamond"/>
        </w:rPr>
        <w:t xml:space="preserve"> предоставляющих услуги по хранению и транспортировке исследуемых лекарственных средств, проходят аудиты не только спонсоров, но и регуляторных органов (при наличии лицензий на оптовую торговлю ЛС); имеют установленные системы качества, перечень процедур и очень трепетно относятся к вопросам хранения и транспортировки исследуемых лекарственных средств в исследовательские центры. </w:t>
      </w:r>
      <w:proofErr w:type="spellStart"/>
      <w:r w:rsidRPr="00FA5C17">
        <w:rPr>
          <w:rFonts w:ascii="Garamond" w:eastAsia="Calibri" w:hAnsi="Garamond"/>
          <w:lang w:val="uk-UA"/>
        </w:rPr>
        <w:t>Соблюдение</w:t>
      </w:r>
      <w:proofErr w:type="spellEnd"/>
      <w:r w:rsidRPr="00FA5C17">
        <w:rPr>
          <w:rFonts w:ascii="Garamond" w:eastAsia="Calibri" w:hAnsi="Garamond"/>
          <w:lang w:val="uk-UA"/>
        </w:rPr>
        <w:t xml:space="preserve"> х</w:t>
      </w:r>
      <w:proofErr w:type="spellStart"/>
      <w:r w:rsidRPr="00FA5C17">
        <w:rPr>
          <w:rFonts w:ascii="Garamond" w:eastAsia="Calibri" w:hAnsi="Garamond"/>
        </w:rPr>
        <w:t>олодовой</w:t>
      </w:r>
      <w:proofErr w:type="spellEnd"/>
      <w:r w:rsidRPr="00FA5C17">
        <w:rPr>
          <w:rFonts w:ascii="Garamond" w:eastAsia="Calibri" w:hAnsi="Garamond"/>
        </w:rPr>
        <w:t xml:space="preserve"> цеп</w:t>
      </w:r>
      <w:r w:rsidRPr="00FA5C17">
        <w:rPr>
          <w:rFonts w:ascii="Garamond" w:eastAsia="Calibri" w:hAnsi="Garamond"/>
          <w:lang w:val="uk-UA"/>
        </w:rPr>
        <w:t>и</w:t>
      </w:r>
      <w:r w:rsidRPr="00FA5C17">
        <w:rPr>
          <w:rFonts w:ascii="Garamond" w:eastAsia="Calibri" w:hAnsi="Garamond"/>
        </w:rPr>
        <w:t xml:space="preserve"> (</w:t>
      </w:r>
      <w:r w:rsidRPr="00FA5C17">
        <w:rPr>
          <w:rFonts w:ascii="Garamond" w:eastAsia="Calibri" w:hAnsi="Garamond"/>
          <w:lang w:val="en-US"/>
        </w:rPr>
        <w:t>Cold</w:t>
      </w:r>
      <w:r w:rsidRPr="00FA5C17">
        <w:rPr>
          <w:rFonts w:ascii="Garamond" w:eastAsia="Calibri" w:hAnsi="Garamond"/>
        </w:rPr>
        <w:t xml:space="preserve"> </w:t>
      </w:r>
      <w:r w:rsidRPr="00FA5C17">
        <w:rPr>
          <w:rFonts w:ascii="Garamond" w:eastAsia="Calibri" w:hAnsi="Garamond"/>
          <w:lang w:val="en-US"/>
        </w:rPr>
        <w:t>chain</w:t>
      </w:r>
      <w:r w:rsidRPr="00FA5C17">
        <w:rPr>
          <w:rFonts w:ascii="Garamond" w:eastAsia="Calibri" w:hAnsi="Garamond"/>
          <w:lang w:val="uk-UA"/>
        </w:rPr>
        <w:t xml:space="preserve">) в таких </w:t>
      </w:r>
      <w:proofErr w:type="spellStart"/>
      <w:r w:rsidRPr="00FA5C17">
        <w:rPr>
          <w:rFonts w:ascii="Garamond" w:eastAsia="Calibri" w:hAnsi="Garamond"/>
          <w:lang w:val="uk-UA"/>
        </w:rPr>
        <w:t>компаниях</w:t>
      </w:r>
      <w:proofErr w:type="spellEnd"/>
      <w:r w:rsidRPr="00FA5C17">
        <w:rPr>
          <w:rFonts w:ascii="Garamond" w:eastAsia="Calibri" w:hAnsi="Garamond"/>
          <w:lang w:val="uk-UA"/>
        </w:rPr>
        <w:t xml:space="preserve"> </w:t>
      </w:r>
      <w:proofErr w:type="spellStart"/>
      <w:r w:rsidRPr="00FA5C17">
        <w:rPr>
          <w:rFonts w:ascii="Garamond" w:eastAsia="Calibri" w:hAnsi="Garamond"/>
          <w:lang w:val="uk-UA"/>
        </w:rPr>
        <w:t>является</w:t>
      </w:r>
      <w:proofErr w:type="spellEnd"/>
      <w:r w:rsidRPr="00FA5C17">
        <w:rPr>
          <w:rFonts w:ascii="Garamond" w:eastAsia="Calibri" w:hAnsi="Garamond"/>
          <w:lang w:val="uk-UA"/>
        </w:rPr>
        <w:t xml:space="preserve"> одним </w:t>
      </w:r>
      <w:proofErr w:type="spellStart"/>
      <w:r w:rsidRPr="00FA5C17">
        <w:rPr>
          <w:rFonts w:ascii="Garamond" w:eastAsia="Calibri" w:hAnsi="Garamond"/>
          <w:lang w:val="uk-UA"/>
        </w:rPr>
        <w:t>из</w:t>
      </w:r>
      <w:proofErr w:type="spellEnd"/>
      <w:r w:rsidRPr="00FA5C17">
        <w:rPr>
          <w:rFonts w:ascii="Garamond" w:eastAsia="Calibri" w:hAnsi="Garamond"/>
          <w:lang w:val="uk-UA"/>
        </w:rPr>
        <w:t xml:space="preserve"> </w:t>
      </w:r>
      <w:proofErr w:type="spellStart"/>
      <w:r w:rsidRPr="00FA5C17">
        <w:rPr>
          <w:rFonts w:ascii="Garamond" w:eastAsia="Calibri" w:hAnsi="Garamond"/>
          <w:lang w:val="uk-UA"/>
        </w:rPr>
        <w:t>приоритетных</w:t>
      </w:r>
      <w:proofErr w:type="spellEnd"/>
      <w:r w:rsidRPr="00FA5C17">
        <w:rPr>
          <w:rFonts w:ascii="Garamond" w:eastAsia="Calibri" w:hAnsi="Garamond"/>
          <w:lang w:val="uk-UA"/>
        </w:rPr>
        <w:t xml:space="preserve"> направлений для контроля и </w:t>
      </w:r>
      <w:proofErr w:type="spellStart"/>
      <w:r w:rsidRPr="00FA5C17">
        <w:rPr>
          <w:rFonts w:ascii="Garamond" w:eastAsia="Calibri" w:hAnsi="Garamond"/>
          <w:lang w:val="uk-UA"/>
        </w:rPr>
        <w:t>соблюдения</w:t>
      </w:r>
      <w:proofErr w:type="spellEnd"/>
      <w:r w:rsidRPr="00FA5C17">
        <w:rPr>
          <w:rFonts w:ascii="Garamond" w:eastAsia="Calibri" w:hAnsi="Garamond"/>
          <w:lang w:val="uk-UA"/>
        </w:rPr>
        <w:t xml:space="preserve"> </w:t>
      </w:r>
      <w:proofErr w:type="spellStart"/>
      <w:r w:rsidRPr="00FA5C17">
        <w:rPr>
          <w:rFonts w:ascii="Garamond" w:eastAsia="Calibri" w:hAnsi="Garamond"/>
          <w:lang w:val="uk-UA"/>
        </w:rPr>
        <w:t>качества</w:t>
      </w:r>
      <w:proofErr w:type="spellEnd"/>
      <w:r w:rsidRPr="00FA5C17">
        <w:rPr>
          <w:rFonts w:ascii="Garamond" w:eastAsia="Calibri" w:hAnsi="Garamond"/>
          <w:lang w:val="uk-UA"/>
        </w:rPr>
        <w:t xml:space="preserve">, </w:t>
      </w:r>
      <w:proofErr w:type="spellStart"/>
      <w:r w:rsidRPr="00FA5C17">
        <w:rPr>
          <w:rFonts w:ascii="Garamond" w:eastAsia="Calibri" w:hAnsi="Garamond"/>
          <w:lang w:val="uk-UA"/>
        </w:rPr>
        <w:t>как</w:t>
      </w:r>
      <w:proofErr w:type="spellEnd"/>
      <w:r w:rsidRPr="00FA5C17">
        <w:rPr>
          <w:rFonts w:ascii="Garamond" w:eastAsia="Calibri" w:hAnsi="Garamond"/>
          <w:lang w:val="uk-UA"/>
        </w:rPr>
        <w:t xml:space="preserve"> самих </w:t>
      </w:r>
      <w:r w:rsidRPr="00FA5C17">
        <w:rPr>
          <w:rFonts w:ascii="Garamond" w:eastAsia="Calibri" w:hAnsi="Garamond"/>
        </w:rPr>
        <w:t>исследуемых лекарственных средств,</w:t>
      </w:r>
      <w:r w:rsidRPr="00FA5C17">
        <w:rPr>
          <w:rFonts w:ascii="Garamond" w:eastAsia="Calibri" w:hAnsi="Garamond"/>
          <w:lang w:val="uk-UA"/>
        </w:rPr>
        <w:t xml:space="preserve"> так и </w:t>
      </w:r>
      <w:proofErr w:type="spellStart"/>
      <w:r w:rsidRPr="00FA5C17">
        <w:rPr>
          <w:rFonts w:ascii="Garamond" w:eastAsia="Calibri" w:hAnsi="Garamond"/>
          <w:lang w:val="uk-UA"/>
        </w:rPr>
        <w:t>методов</w:t>
      </w:r>
      <w:proofErr w:type="spellEnd"/>
      <w:r w:rsidRPr="00FA5C17">
        <w:rPr>
          <w:rFonts w:ascii="Garamond" w:eastAsia="Calibri" w:hAnsi="Garamond"/>
          <w:lang w:val="uk-UA"/>
        </w:rPr>
        <w:t xml:space="preserve"> и </w:t>
      </w:r>
      <w:proofErr w:type="spellStart"/>
      <w:r w:rsidRPr="00FA5C17">
        <w:rPr>
          <w:rFonts w:ascii="Garamond" w:eastAsia="Calibri" w:hAnsi="Garamond"/>
          <w:lang w:val="uk-UA"/>
        </w:rPr>
        <w:t>способов</w:t>
      </w:r>
      <w:proofErr w:type="spellEnd"/>
      <w:r w:rsidRPr="00FA5C17">
        <w:rPr>
          <w:rFonts w:ascii="Garamond" w:eastAsia="Calibri" w:hAnsi="Garamond"/>
          <w:lang w:val="uk-UA"/>
        </w:rPr>
        <w:t xml:space="preserve"> доставки, </w:t>
      </w:r>
      <w:proofErr w:type="spellStart"/>
      <w:r w:rsidRPr="00FA5C17">
        <w:rPr>
          <w:rFonts w:ascii="Garamond" w:eastAsia="Calibri" w:hAnsi="Garamond"/>
          <w:lang w:val="uk-UA"/>
        </w:rPr>
        <w:t>что</w:t>
      </w:r>
      <w:proofErr w:type="spellEnd"/>
      <w:r w:rsidRPr="00FA5C17">
        <w:rPr>
          <w:rFonts w:ascii="Garamond" w:eastAsia="Calibri" w:hAnsi="Garamond"/>
          <w:lang w:val="uk-UA"/>
        </w:rPr>
        <w:t xml:space="preserve"> </w:t>
      </w:r>
      <w:proofErr w:type="spellStart"/>
      <w:r w:rsidRPr="00FA5C17">
        <w:rPr>
          <w:rFonts w:ascii="Garamond" w:eastAsia="Calibri" w:hAnsi="Garamond"/>
          <w:lang w:val="uk-UA"/>
        </w:rPr>
        <w:t>контролируется</w:t>
      </w:r>
      <w:proofErr w:type="spellEnd"/>
      <w:r w:rsidRPr="00FA5C17">
        <w:rPr>
          <w:rFonts w:ascii="Garamond" w:eastAsia="Calibri" w:hAnsi="Garamond"/>
          <w:lang w:val="uk-UA"/>
        </w:rPr>
        <w:t xml:space="preserve"> самим спонсором. </w:t>
      </w:r>
    </w:p>
    <w:p w:rsidR="00A97E85" w:rsidRPr="00B9388B" w:rsidRDefault="00A97E85" w:rsidP="00A97E85">
      <w:pPr>
        <w:numPr>
          <w:ilvl w:val="0"/>
          <w:numId w:val="109"/>
        </w:numPr>
        <w:spacing w:after="200" w:line="276" w:lineRule="auto"/>
        <w:contextualSpacing/>
        <w:jc w:val="both"/>
        <w:rPr>
          <w:rFonts w:ascii="Garamond" w:eastAsia="Calibri" w:hAnsi="Garamond"/>
          <w:b/>
          <w:i/>
        </w:rPr>
      </w:pPr>
      <w:r w:rsidRPr="00B9388B">
        <w:rPr>
          <w:rFonts w:ascii="Garamond" w:eastAsia="Calibri" w:hAnsi="Garamond"/>
          <w:b/>
          <w:i/>
        </w:rPr>
        <w:t>Отсутствие порядка утилизации исследуемых (в том числе неиспользованных) лекарственных средств</w:t>
      </w:r>
    </w:p>
    <w:p w:rsidR="00A97E85" w:rsidRPr="00B9388B" w:rsidRDefault="00A97E85" w:rsidP="00A97E85">
      <w:pPr>
        <w:spacing w:after="200" w:line="276" w:lineRule="auto"/>
        <w:contextualSpacing/>
        <w:jc w:val="both"/>
        <w:rPr>
          <w:rFonts w:ascii="Garamond" w:eastAsia="Calibri" w:hAnsi="Garamond"/>
          <w:b/>
          <w:i/>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xml:space="preserve">Порядком предусмотрено, что неиспользованные лекарственные средства подлежат утилизации согласно действующему законодательству или возвращаются спонсору. В то же время процедура уничтожения исследуемых лекарственных средств на сегодняшний день не утверждена. </w:t>
      </w:r>
      <w:r w:rsidRPr="00521AAB">
        <w:rPr>
          <w:rFonts w:ascii="Garamond" w:eastAsia="Calibri" w:hAnsi="Garamond"/>
        </w:rPr>
        <w:t xml:space="preserve">Как правило, уничтожение </w:t>
      </w:r>
      <w:r>
        <w:rPr>
          <w:rFonts w:ascii="Garamond" w:eastAsia="Calibri" w:hAnsi="Garamond"/>
        </w:rPr>
        <w:t>исследуемых лекарственных сре</w:t>
      </w:r>
      <w:proofErr w:type="gramStart"/>
      <w:r>
        <w:rPr>
          <w:rFonts w:ascii="Garamond" w:eastAsia="Calibri" w:hAnsi="Garamond"/>
        </w:rPr>
        <w:t>дств</w:t>
      </w:r>
      <w:r w:rsidRPr="00521AAB">
        <w:rPr>
          <w:rFonts w:ascii="Garamond" w:eastAsia="Calibri" w:hAnsi="Garamond"/>
        </w:rPr>
        <w:t xml:space="preserve"> пр</w:t>
      </w:r>
      <w:proofErr w:type="gramEnd"/>
      <w:r w:rsidRPr="00521AAB">
        <w:rPr>
          <w:rFonts w:ascii="Garamond" w:eastAsia="Calibri" w:hAnsi="Garamond"/>
        </w:rPr>
        <w:t xml:space="preserve">оисходит через </w:t>
      </w:r>
      <w:r>
        <w:rPr>
          <w:rFonts w:ascii="Garamond" w:eastAsia="Calibri" w:hAnsi="Garamond"/>
        </w:rPr>
        <w:t>логистические компании</w:t>
      </w:r>
      <w:r w:rsidRPr="00521AAB">
        <w:rPr>
          <w:rFonts w:ascii="Garamond" w:eastAsia="Calibri" w:hAnsi="Garamond"/>
        </w:rPr>
        <w:t>, которые изначально поставляют все материалы, которые, в свою очередь, п</w:t>
      </w:r>
      <w:r>
        <w:rPr>
          <w:rFonts w:ascii="Garamond" w:eastAsia="Calibri" w:hAnsi="Garamond"/>
          <w:lang w:val="uk-UA"/>
        </w:rPr>
        <w:t>е</w:t>
      </w:r>
      <w:proofErr w:type="spellStart"/>
      <w:r w:rsidRPr="00521AAB">
        <w:rPr>
          <w:rFonts w:ascii="Garamond" w:eastAsia="Calibri" w:hAnsi="Garamond"/>
        </w:rPr>
        <w:t>редают</w:t>
      </w:r>
      <w:proofErr w:type="spellEnd"/>
      <w:r w:rsidRPr="00521AAB">
        <w:rPr>
          <w:rFonts w:ascii="Garamond" w:eastAsia="Calibri" w:hAnsi="Garamond"/>
        </w:rPr>
        <w:t xml:space="preserve"> все материалы по запросу/разрешению спонсора компаниям, имеющим соответствующие лицензии для последующей утилизации (и только после аудита данных компаний спонсором и/или его представителем).   </w:t>
      </w:r>
      <w:r w:rsidRPr="00B9388B">
        <w:rPr>
          <w:rFonts w:ascii="Garamond" w:eastAsia="Calibri" w:hAnsi="Garamond"/>
        </w:rPr>
        <w:t xml:space="preserve">Однако, учитывая </w:t>
      </w:r>
      <w:proofErr w:type="spellStart"/>
      <w:r w:rsidRPr="00B9388B">
        <w:rPr>
          <w:rFonts w:ascii="Garamond" w:eastAsia="Calibri" w:hAnsi="Garamond"/>
        </w:rPr>
        <w:t>высокорискованную</w:t>
      </w:r>
      <w:proofErr w:type="spellEnd"/>
      <w:r w:rsidRPr="00B9388B">
        <w:rPr>
          <w:rFonts w:ascii="Garamond" w:eastAsia="Calibri" w:hAnsi="Garamond"/>
        </w:rPr>
        <w:t xml:space="preserve"> природу исследуемых препаратов и риски возможных злоупотреблений, вопрос утилизации таких материалов должен быть урегулирован на уровне нормативно-правового акта.</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5620D2" w:rsidP="00A97E85">
      <w:pPr>
        <w:pStyle w:val="2"/>
        <w:shd w:val="clear" w:color="auto" w:fill="FFFFFF"/>
        <w:tabs>
          <w:tab w:val="left" w:pos="0"/>
        </w:tabs>
        <w:spacing w:after="240"/>
        <w:contextualSpacing/>
      </w:pPr>
      <w:bookmarkStart w:id="394" w:name="_Toc446350412"/>
      <w:bookmarkStart w:id="395" w:name="_Toc446351275"/>
      <w:bookmarkStart w:id="396" w:name="_Toc457227978"/>
      <w:r>
        <w:rPr>
          <w:lang w:val="ru-RU"/>
        </w:rPr>
        <w:t>2.9.</w:t>
      </w:r>
      <w:r w:rsidR="00A97E85" w:rsidRPr="00B9388B">
        <w:t xml:space="preserve">6.2. </w:t>
      </w:r>
      <w:proofErr w:type="spellStart"/>
      <w:r w:rsidR="00A97E85" w:rsidRPr="00B9388B">
        <w:t>Предложения</w:t>
      </w:r>
      <w:proofErr w:type="spellEnd"/>
      <w:r w:rsidR="00A97E85" w:rsidRPr="00B9388B">
        <w:t xml:space="preserve"> по </w:t>
      </w:r>
      <w:proofErr w:type="spellStart"/>
      <w:r w:rsidR="00A97E85" w:rsidRPr="00B9388B">
        <w:t>изменению</w:t>
      </w:r>
      <w:proofErr w:type="spellEnd"/>
      <w:r w:rsidR="00A97E85" w:rsidRPr="00B9388B">
        <w:t xml:space="preserve"> </w:t>
      </w:r>
      <w:proofErr w:type="spellStart"/>
      <w:r w:rsidR="00A97E85" w:rsidRPr="00B9388B">
        <w:t>существующих</w:t>
      </w:r>
      <w:proofErr w:type="spellEnd"/>
      <w:r w:rsidR="00A97E85" w:rsidRPr="00B9388B">
        <w:t xml:space="preserve"> </w:t>
      </w:r>
      <w:proofErr w:type="spellStart"/>
      <w:r w:rsidR="00A97E85" w:rsidRPr="00B9388B">
        <w:t>регуляторных</w:t>
      </w:r>
      <w:proofErr w:type="spellEnd"/>
      <w:r w:rsidR="00A97E85" w:rsidRPr="00B9388B">
        <w:t xml:space="preserve"> процедур</w:t>
      </w:r>
      <w:bookmarkEnd w:id="394"/>
      <w:bookmarkEnd w:id="395"/>
      <w:bookmarkEnd w:id="396"/>
      <w:r w:rsidR="00A97E85" w:rsidRPr="00B9388B">
        <w:t xml:space="preserve"> </w:t>
      </w:r>
    </w:p>
    <w:p w:rsidR="00A97E85" w:rsidRPr="00B9388B" w:rsidRDefault="00A97E85" w:rsidP="00A97E85">
      <w:pPr>
        <w:spacing w:after="200" w:line="276" w:lineRule="auto"/>
        <w:contextualSpacing/>
        <w:jc w:val="both"/>
        <w:rPr>
          <w:rFonts w:ascii="Garamond" w:eastAsia="Calibri" w:hAnsi="Garamond"/>
          <w:b/>
        </w:rPr>
      </w:pPr>
    </w:p>
    <w:p w:rsidR="00A97E85" w:rsidRPr="00B9388B" w:rsidRDefault="00A97E85" w:rsidP="00A97E85">
      <w:pPr>
        <w:spacing w:after="200" w:line="276" w:lineRule="auto"/>
        <w:contextualSpacing/>
        <w:jc w:val="both"/>
        <w:rPr>
          <w:rFonts w:ascii="Garamond" w:eastAsia="Calibri" w:hAnsi="Garamond"/>
          <w:b/>
          <w:i/>
        </w:rPr>
      </w:pPr>
      <w:r w:rsidRPr="00B9388B">
        <w:rPr>
          <w:rFonts w:ascii="Garamond" w:eastAsia="Calibri" w:hAnsi="Garamond"/>
          <w:b/>
        </w:rPr>
        <w:t>(</w:t>
      </w:r>
      <w:proofErr w:type="spellStart"/>
      <w:r w:rsidRPr="00B9388B">
        <w:rPr>
          <w:rFonts w:ascii="Garamond" w:eastAsia="Calibri" w:hAnsi="Garamond"/>
          <w:b/>
          <w:lang w:val="en-US"/>
        </w:rPr>
        <w:t>i</w:t>
      </w:r>
      <w:proofErr w:type="spellEnd"/>
      <w:r w:rsidRPr="00B9388B">
        <w:rPr>
          <w:rFonts w:ascii="Garamond" w:eastAsia="Calibri" w:hAnsi="Garamond"/>
          <w:b/>
        </w:rPr>
        <w:t xml:space="preserve">) </w:t>
      </w:r>
      <w:r w:rsidRPr="00B9388B">
        <w:rPr>
          <w:rFonts w:ascii="Garamond" w:eastAsia="Calibri" w:hAnsi="Garamond"/>
          <w:b/>
          <w:i/>
        </w:rPr>
        <w:t>Урегулирование порядка учета, хранения, использования и утилизации/вывоза исследуемых лекарственных средств и сопутствующих материалов, предназначенных для проведения клинических испытаний</w:t>
      </w:r>
    </w:p>
    <w:p w:rsidR="00A97E85" w:rsidRPr="00B9388B" w:rsidRDefault="00A97E85" w:rsidP="00A97E85">
      <w:pPr>
        <w:spacing w:after="200" w:line="276" w:lineRule="auto"/>
        <w:contextualSpacing/>
        <w:jc w:val="both"/>
        <w:rPr>
          <w:rFonts w:ascii="Garamond" w:eastAsia="Calibri" w:hAnsi="Garamond"/>
          <w:b/>
          <w:i/>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xml:space="preserve">Необходимо утвердить регуляторные правила для правильности оформления и </w:t>
      </w:r>
      <w:proofErr w:type="gramStart"/>
      <w:r w:rsidRPr="00B9388B">
        <w:rPr>
          <w:rFonts w:ascii="Garamond" w:eastAsia="Calibri" w:hAnsi="Garamond"/>
        </w:rPr>
        <w:t>проведения</w:t>
      </w:r>
      <w:proofErr w:type="gramEnd"/>
      <w:r w:rsidRPr="00B9388B">
        <w:rPr>
          <w:rFonts w:ascii="Garamond" w:eastAsia="Calibri" w:hAnsi="Garamond"/>
        </w:rPr>
        <w:t xml:space="preserve"> указанных выше операций, а именно предусмотреть следующее:</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порядок передачи исследуемых препаратов от поставщика в ЛПУ, подтверждение поставки и передачи препаратов ответственным лицам ЛПУ соответствующим актом приема-передачи</w:t>
      </w:r>
      <w:r>
        <w:rPr>
          <w:rFonts w:ascii="Garamond" w:eastAsia="Calibri" w:hAnsi="Garamond"/>
        </w:rPr>
        <w:t xml:space="preserve"> единой формы</w:t>
      </w:r>
      <w:r w:rsidRPr="00B9388B">
        <w:rPr>
          <w:rFonts w:ascii="Garamond" w:eastAsia="Calibri" w:hAnsi="Garamond"/>
        </w:rPr>
        <w:t xml:space="preserve"> с соблюдением требований </w:t>
      </w:r>
      <w:r w:rsidRPr="00B9388B">
        <w:rPr>
          <w:rFonts w:ascii="Garamond" w:eastAsia="Calibri" w:hAnsi="Garamond"/>
          <w:lang w:val="en-US"/>
        </w:rPr>
        <w:t>GCP</w:t>
      </w:r>
      <w:r w:rsidRPr="00B9388B">
        <w:rPr>
          <w:rFonts w:ascii="Garamond" w:eastAsia="Calibri" w:hAnsi="Garamond"/>
        </w:rPr>
        <w:t xml:space="preserve">; </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lastRenderedPageBreak/>
        <w:t>- порядок приема исследуемых лекарственных средств и сопутствующих материалов ответственным лицом ЛПУ; осуществление визуального контроля упаковки, маркировки, наличия инструкции хранения лекарственного средства и обращения с ним, внешнего вида, срока годности и соответствия количества, полученных препаратов и материалов количеству, указанному в сопроводительной документации;</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xml:space="preserve">- порядок учета исследуемых лекарственных средств и сопутствующих материалов на </w:t>
      </w:r>
      <w:proofErr w:type="spellStart"/>
      <w:r w:rsidRPr="00B9388B">
        <w:rPr>
          <w:rFonts w:ascii="Garamond" w:eastAsia="Calibri" w:hAnsi="Garamond"/>
        </w:rPr>
        <w:t>внебалансовом</w:t>
      </w:r>
      <w:proofErr w:type="spellEnd"/>
      <w:r w:rsidRPr="00B9388B">
        <w:rPr>
          <w:rFonts w:ascii="Garamond" w:eastAsia="Calibri" w:hAnsi="Garamond"/>
        </w:rPr>
        <w:t xml:space="preserve"> учете  ЛПУ;</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proofErr w:type="gramStart"/>
      <w:r w:rsidRPr="00B9388B">
        <w:rPr>
          <w:rFonts w:ascii="Garamond" w:eastAsia="Calibri" w:hAnsi="Garamond"/>
        </w:rPr>
        <w:t>- процедуру хранения исследуемых лекарственных средств и сопутствующих материалов при поставке, а также в самом ЛПУ, в частности относительно соответствия помещения и оборудования, где будут храниться исследуемые лекарственные средства и сопутствующие материалы, требованиям протокола клинического испытания; требованиям относительно соблюдения температурных режимов и санитарно-гигиенических норм.</w:t>
      </w:r>
      <w:proofErr w:type="gramEnd"/>
      <w:r w:rsidRPr="00B9388B">
        <w:rPr>
          <w:rFonts w:ascii="Garamond" w:eastAsia="Calibri" w:hAnsi="Garamond"/>
        </w:rPr>
        <w:t xml:space="preserve"> Необходимо также предусмотреть порядок управления и обучения ответственных и уполномоченных лиц за хранение исследуемых лекарственных средств, а также порядок ведения необходимой документации;</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 порядок утилизации неиспользованных исследуемых лекарственных средств и сопутствующих материалов. Факт утилизации должен фиксироваться оформлением соответствующих документов (актом приема-передачи, накладными) согласно указаниям спонсора клинического испытания и требованиям действующего законодательства.</w:t>
      </w:r>
    </w:p>
    <w:p w:rsidR="00A97E85" w:rsidRPr="00B41C61" w:rsidRDefault="00A97E85" w:rsidP="00A97E85">
      <w:pPr>
        <w:spacing w:after="200" w:line="276" w:lineRule="auto"/>
        <w:contextualSpacing/>
        <w:jc w:val="both"/>
        <w:rPr>
          <w:rFonts w:ascii="Garamond" w:eastAsia="Calibri" w:hAnsi="Garamond"/>
          <w:lang w:val="uk-UA"/>
        </w:rPr>
      </w:pPr>
      <w:r w:rsidRPr="00B9388B">
        <w:rPr>
          <w:rFonts w:ascii="Garamond" w:eastAsia="Calibri" w:hAnsi="Garamond"/>
        </w:rPr>
        <w:t>Необходимо также внести изменения в действующую редакцию Правил утилизации и уничтожения лекарственных средств или предусмотреть отдельный порядок утилизации таких препаратов на основании соответствующего договора и с соблюдением требований законодательства</w:t>
      </w:r>
      <w:r>
        <w:rPr>
          <w:rFonts w:ascii="Garamond" w:eastAsia="Calibri" w:hAnsi="Garamond"/>
          <w:lang w:val="uk-UA"/>
        </w:rPr>
        <w:t>.</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p>
    <w:p w:rsidR="00A97E85" w:rsidRPr="00B9388B" w:rsidRDefault="005620D2" w:rsidP="00A97E85">
      <w:pPr>
        <w:pStyle w:val="2"/>
        <w:shd w:val="clear" w:color="auto" w:fill="FFFFFF"/>
        <w:tabs>
          <w:tab w:val="left" w:pos="0"/>
        </w:tabs>
        <w:spacing w:after="240"/>
        <w:contextualSpacing/>
      </w:pPr>
      <w:bookmarkStart w:id="397" w:name="_Toc446350413"/>
      <w:bookmarkStart w:id="398" w:name="_Toc446351276"/>
      <w:bookmarkStart w:id="399" w:name="_Toc457227979"/>
      <w:r>
        <w:rPr>
          <w:lang w:val="ru-RU"/>
        </w:rPr>
        <w:t>2.9.</w:t>
      </w:r>
      <w:r w:rsidR="00A97E85" w:rsidRPr="00B9388B">
        <w:t xml:space="preserve">6.3. </w:t>
      </w:r>
      <w:proofErr w:type="spellStart"/>
      <w:r w:rsidR="00A97E85" w:rsidRPr="00B9388B">
        <w:t>Ожидаемый</w:t>
      </w:r>
      <w:proofErr w:type="spellEnd"/>
      <w:r w:rsidR="00A97E85" w:rsidRPr="00B9388B">
        <w:t xml:space="preserve"> результат</w:t>
      </w:r>
      <w:bookmarkEnd w:id="397"/>
      <w:bookmarkEnd w:id="398"/>
      <w:bookmarkEnd w:id="399"/>
      <w:r w:rsidR="00A97E85" w:rsidRPr="00B9388B">
        <w:t xml:space="preserve"> </w:t>
      </w: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b/>
        </w:rPr>
        <w:t>(</w:t>
      </w:r>
      <w:proofErr w:type="spellStart"/>
      <w:r w:rsidRPr="00B9388B">
        <w:rPr>
          <w:rFonts w:ascii="Garamond" w:eastAsia="Calibri" w:hAnsi="Garamond"/>
          <w:b/>
          <w:lang w:val="en-US"/>
        </w:rPr>
        <w:t>i</w:t>
      </w:r>
      <w:proofErr w:type="spellEnd"/>
      <w:r w:rsidRPr="00B9388B">
        <w:rPr>
          <w:rFonts w:ascii="Garamond" w:eastAsia="Calibri" w:hAnsi="Garamond"/>
          <w:b/>
        </w:rPr>
        <w:t xml:space="preserve">) </w:t>
      </w:r>
      <w:r w:rsidRPr="00B9388B">
        <w:rPr>
          <w:rFonts w:ascii="Garamond" w:eastAsia="Calibri" w:hAnsi="Garamond"/>
        </w:rPr>
        <w:t>Четкая процедура приема и учета исследуемых лекарственных средств, которая позволит избежать рисков, связанных с признанием контролирующими органами необоснованности бухгалтерских операций, а также рисков относительно ненадлежащего оформления документации, необходимой для проведения оценки клинического испытания при проверке и проведении мониторинга.</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b/>
        </w:rPr>
        <w:t>(</w:t>
      </w:r>
      <w:r w:rsidRPr="00B9388B">
        <w:rPr>
          <w:rFonts w:ascii="Garamond" w:eastAsia="Calibri" w:hAnsi="Garamond"/>
          <w:b/>
          <w:lang w:val="en-US"/>
        </w:rPr>
        <w:t>ii</w:t>
      </w:r>
      <w:r w:rsidRPr="00B9388B">
        <w:rPr>
          <w:rFonts w:ascii="Garamond" w:eastAsia="Calibri" w:hAnsi="Garamond"/>
          <w:b/>
        </w:rPr>
        <w:t xml:space="preserve">) </w:t>
      </w:r>
      <w:r w:rsidRPr="00B9388B">
        <w:rPr>
          <w:rFonts w:ascii="Garamond" w:eastAsia="Calibri" w:hAnsi="Garamond"/>
        </w:rPr>
        <w:t xml:space="preserve">Установленные требования к системе управления качеством, к помещениям и оборудованию, где хранятся исследуемые лекарственные средства, а также к документации, которая должна быть оформлена в порядке хранения, которые позволят обеспечить надлежащие условия хранения исследуемых лекарственных средств и материалов при их поставке и хранении в ЛПУ. </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b/>
        </w:rPr>
        <w:t>(</w:t>
      </w:r>
      <w:r w:rsidRPr="00B9388B">
        <w:rPr>
          <w:rFonts w:ascii="Garamond" w:eastAsia="Calibri" w:hAnsi="Garamond"/>
          <w:b/>
          <w:lang w:val="en-US"/>
        </w:rPr>
        <w:t>i</w:t>
      </w:r>
      <w:r>
        <w:rPr>
          <w:rFonts w:ascii="Garamond" w:eastAsia="Calibri" w:hAnsi="Garamond"/>
          <w:b/>
          <w:lang w:val="en-US"/>
        </w:rPr>
        <w:t>ii</w:t>
      </w:r>
      <w:r w:rsidRPr="00B9388B">
        <w:rPr>
          <w:rFonts w:ascii="Garamond" w:eastAsia="Calibri" w:hAnsi="Garamond"/>
          <w:b/>
        </w:rPr>
        <w:t xml:space="preserve">) </w:t>
      </w:r>
      <w:r w:rsidRPr="00B9388B">
        <w:rPr>
          <w:rFonts w:ascii="Garamond" w:eastAsia="Calibri" w:hAnsi="Garamond"/>
        </w:rPr>
        <w:t xml:space="preserve">Процедура утилизации остатков материалов и неиспользованных исследуемых лекарственных средств согласно требованиям действующего законодательства, которая будет предусматривать перечень необходимых документов для оформления передачи исследуемых лекарственных средств на утилизацию, а также проведение  процедуры утилизации на основании </w:t>
      </w:r>
      <w:r w:rsidRPr="00B9388B">
        <w:rPr>
          <w:rFonts w:ascii="Garamond" w:eastAsia="Calibri" w:hAnsi="Garamond"/>
          <w:lang w:val="uk-UA"/>
        </w:rPr>
        <w:t xml:space="preserve">поручений спонсора </w:t>
      </w:r>
      <w:r w:rsidRPr="00B9388B">
        <w:rPr>
          <w:rFonts w:ascii="Garamond" w:eastAsia="Calibri" w:hAnsi="Garamond"/>
        </w:rPr>
        <w:t>путем заключения договора с субъектом хозяйствования, который имеет соответствующую лицензию.</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5620D2" w:rsidP="00A97E85">
      <w:pPr>
        <w:spacing w:after="200" w:line="276" w:lineRule="auto"/>
        <w:contextualSpacing/>
        <w:jc w:val="both"/>
        <w:outlineLvl w:val="1"/>
        <w:rPr>
          <w:rFonts w:ascii="Garamond" w:eastAsia="Calibri" w:hAnsi="Garamond"/>
          <w:b/>
        </w:rPr>
      </w:pPr>
      <w:bookmarkStart w:id="400" w:name="_Toc446350414"/>
      <w:bookmarkStart w:id="401" w:name="_Toc446351277"/>
      <w:bookmarkStart w:id="402" w:name="_Toc457227980"/>
      <w:r>
        <w:rPr>
          <w:rFonts w:ascii="Garamond" w:eastAsia="Calibri" w:hAnsi="Garamond"/>
          <w:b/>
        </w:rPr>
        <w:t>2.9.</w:t>
      </w:r>
      <w:r w:rsidR="00A97E85" w:rsidRPr="00B9388B">
        <w:rPr>
          <w:rFonts w:ascii="Garamond" w:eastAsia="Calibri" w:hAnsi="Garamond"/>
          <w:b/>
        </w:rPr>
        <w:t>6.4. Существующие проекты</w:t>
      </w:r>
      <w:bookmarkEnd w:id="400"/>
      <w:bookmarkEnd w:id="401"/>
      <w:bookmarkEnd w:id="402"/>
    </w:p>
    <w:p w:rsidR="00A97E85" w:rsidRPr="00B9388B" w:rsidRDefault="00A97E85" w:rsidP="00A97E85">
      <w:pPr>
        <w:spacing w:after="200" w:line="276" w:lineRule="auto"/>
        <w:contextualSpacing/>
        <w:jc w:val="both"/>
        <w:rPr>
          <w:rFonts w:ascii="Garamond" w:eastAsia="Calibri" w:hAnsi="Garamond"/>
          <w:b/>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Как было указано выше, на сегодняшний день на публичное обсуждение вынесен проект приказа Минздрава об утверждении порядка учета, хранения, использования и уничтожения/вывоза с территории Украины незарегистрированных и зарегистрированных лекарственных средств, биологических образцов для лабораторных анализов и сопутствующих материалов, предназначенных для проведения клинических и доклинических испытаний.</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r w:rsidRPr="00B9388B">
        <w:rPr>
          <w:rFonts w:ascii="Garamond" w:eastAsia="Calibri" w:hAnsi="Garamond"/>
        </w:rPr>
        <w:t>Следует отметить, что предложенный проект в целом предусматривает полезные нормы относительно порядка учета и оборота исследуемых лекарственных средств и сопутствующих материалов, однако требует существенной доработки с точки зрения детализации.</w:t>
      </w: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p>
    <w:p w:rsidR="00A97E85" w:rsidRPr="00B9388B" w:rsidRDefault="00A97E85" w:rsidP="00A97E85">
      <w:pPr>
        <w:spacing w:after="200" w:line="276" w:lineRule="auto"/>
        <w:contextualSpacing/>
        <w:jc w:val="both"/>
        <w:rPr>
          <w:rFonts w:ascii="Garamond" w:eastAsia="Calibri" w:hAnsi="Garamond"/>
        </w:rPr>
      </w:pPr>
    </w:p>
    <w:p w:rsidR="00A97E85" w:rsidRPr="00B9388B" w:rsidRDefault="005620D2" w:rsidP="00A97E85">
      <w:pPr>
        <w:pStyle w:val="afc"/>
        <w:shd w:val="clear" w:color="auto" w:fill="FFFFFF"/>
        <w:tabs>
          <w:tab w:val="clear" w:pos="4677"/>
          <w:tab w:val="clear" w:pos="9355"/>
        </w:tabs>
        <w:contextualSpacing/>
        <w:jc w:val="both"/>
        <w:outlineLvl w:val="0"/>
        <w:rPr>
          <w:rFonts w:ascii="Garamond" w:hAnsi="Garamond"/>
          <w:b/>
        </w:rPr>
      </w:pPr>
      <w:bookmarkStart w:id="403" w:name="_Toc446350415"/>
      <w:bookmarkStart w:id="404" w:name="_Toc446351278"/>
      <w:bookmarkStart w:id="405" w:name="_Toc457227981"/>
      <w:r>
        <w:rPr>
          <w:rFonts w:ascii="Garamond" w:hAnsi="Garamond"/>
          <w:b/>
          <w:lang w:val="uk-UA"/>
        </w:rPr>
        <w:t>2.9.</w:t>
      </w:r>
      <w:r w:rsidR="00A97E85" w:rsidRPr="00B9388B">
        <w:rPr>
          <w:rFonts w:ascii="Garamond" w:hAnsi="Garamond"/>
          <w:b/>
          <w:lang w:val="uk-UA"/>
        </w:rPr>
        <w:t xml:space="preserve">7. </w:t>
      </w:r>
      <w:r w:rsidR="00A97E85" w:rsidRPr="00B9388B">
        <w:rPr>
          <w:rFonts w:ascii="Garamond" w:hAnsi="Garamond"/>
          <w:b/>
        </w:rPr>
        <w:t>НАЛОГООБЛОЖЕНИЕ В СФЕРЕ КЛИНИЧЕСКИХ ИСПЫТАНИЙ (НДС НА ЛЕКАРСТВЕННЫЕ СРЕДСТВА, ИЗДЕЛИЯ МЕДИЦИНСКОГО НАЗНАЧЕНИЯ, РАЗРЕШЕННЫХ ДЛЯ ПРИМЕНЕНИЯ В РАМКАХ КЛИНИЧЕСКИХ ИСПЫТАНИЙ)</w:t>
      </w:r>
      <w:bookmarkEnd w:id="403"/>
      <w:bookmarkEnd w:id="404"/>
      <w:bookmarkEnd w:id="405"/>
    </w:p>
    <w:p w:rsidR="00A97E85" w:rsidRPr="00B9388B" w:rsidRDefault="00A97E85" w:rsidP="00A97E85">
      <w:pPr>
        <w:pStyle w:val="afc"/>
        <w:shd w:val="clear" w:color="auto" w:fill="FFFFFF"/>
        <w:tabs>
          <w:tab w:val="clear" w:pos="4677"/>
          <w:tab w:val="clear" w:pos="9355"/>
        </w:tabs>
        <w:ind w:left="-142"/>
        <w:contextualSpacing/>
        <w:jc w:val="both"/>
        <w:rPr>
          <w:rFonts w:ascii="Garamond" w:hAnsi="Garamond"/>
          <w:b/>
        </w:rPr>
      </w:pPr>
    </w:p>
    <w:p w:rsidR="00A97E85" w:rsidRPr="00B9388B" w:rsidRDefault="00A97E85" w:rsidP="005620D2">
      <w:pPr>
        <w:pStyle w:val="afc"/>
        <w:numPr>
          <w:ilvl w:val="3"/>
          <w:numId w:val="127"/>
        </w:numPr>
        <w:shd w:val="clear" w:color="auto" w:fill="FFFFFF"/>
        <w:tabs>
          <w:tab w:val="clear" w:pos="4677"/>
          <w:tab w:val="clear" w:pos="9355"/>
        </w:tabs>
        <w:spacing w:after="200" w:line="276" w:lineRule="auto"/>
        <w:contextualSpacing/>
        <w:jc w:val="both"/>
        <w:outlineLvl w:val="1"/>
        <w:rPr>
          <w:rFonts w:ascii="Garamond" w:hAnsi="Garamond"/>
          <w:b/>
        </w:rPr>
      </w:pPr>
      <w:bookmarkStart w:id="406" w:name="_Toc446350416"/>
      <w:bookmarkStart w:id="407" w:name="_Toc446351279"/>
      <w:bookmarkStart w:id="408" w:name="_Toc457227982"/>
      <w:r w:rsidRPr="00B9388B">
        <w:rPr>
          <w:rFonts w:ascii="Garamond" w:hAnsi="Garamond"/>
          <w:b/>
        </w:rPr>
        <w:t>Действующие нормы</w:t>
      </w:r>
      <w:bookmarkEnd w:id="406"/>
      <w:bookmarkEnd w:id="407"/>
      <w:bookmarkEnd w:id="408"/>
    </w:p>
    <w:p w:rsidR="00A97E85" w:rsidRPr="00B9388B" w:rsidRDefault="00A97E85" w:rsidP="00A97E85">
      <w:pPr>
        <w:pStyle w:val="afc"/>
        <w:shd w:val="clear" w:color="auto" w:fill="FFFFFF"/>
        <w:tabs>
          <w:tab w:val="clear" w:pos="4677"/>
          <w:tab w:val="clear" w:pos="9355"/>
        </w:tabs>
        <w:ind w:left="1800"/>
        <w:contextualSpacing/>
        <w:jc w:val="both"/>
        <w:rPr>
          <w:rFonts w:ascii="Garamond" w:hAnsi="Garamon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6355"/>
        <w:gridCol w:w="1950"/>
      </w:tblGrid>
      <w:tr w:rsidR="00A97E85" w:rsidRPr="003C3FEA" w:rsidTr="00BD43F2">
        <w:tc>
          <w:tcPr>
            <w:tcW w:w="874" w:type="dxa"/>
            <w:shd w:val="clear" w:color="auto" w:fill="A6A6A6"/>
          </w:tcPr>
          <w:p w:rsidR="00A97E85" w:rsidRPr="00B9388B" w:rsidRDefault="00A97E85" w:rsidP="00BD43F2">
            <w:pPr>
              <w:contextualSpacing/>
              <w:jc w:val="both"/>
              <w:rPr>
                <w:rFonts w:ascii="Garamond" w:hAnsi="Garamond"/>
                <w:b/>
              </w:rPr>
            </w:pPr>
            <w:r w:rsidRPr="00B9388B">
              <w:rPr>
                <w:rFonts w:ascii="Garamond" w:hAnsi="Garamond"/>
                <w:b/>
              </w:rPr>
              <w:t>Налог</w:t>
            </w:r>
          </w:p>
        </w:tc>
        <w:tc>
          <w:tcPr>
            <w:tcW w:w="6355" w:type="dxa"/>
            <w:shd w:val="clear" w:color="auto" w:fill="A6A6A6"/>
          </w:tcPr>
          <w:p w:rsidR="00A97E85" w:rsidRPr="00B9388B" w:rsidRDefault="00A97E85" w:rsidP="00BD43F2">
            <w:pPr>
              <w:contextualSpacing/>
              <w:jc w:val="both"/>
              <w:rPr>
                <w:rFonts w:ascii="Garamond" w:hAnsi="Garamond"/>
                <w:b/>
              </w:rPr>
            </w:pPr>
            <w:r w:rsidRPr="00B9388B">
              <w:rPr>
                <w:rFonts w:ascii="Garamond" w:hAnsi="Garamond"/>
                <w:b/>
              </w:rPr>
              <w:t>Объект налогообложения</w:t>
            </w:r>
          </w:p>
        </w:tc>
        <w:tc>
          <w:tcPr>
            <w:tcW w:w="1950" w:type="dxa"/>
            <w:shd w:val="clear" w:color="auto" w:fill="A6A6A6"/>
          </w:tcPr>
          <w:p w:rsidR="00A97E85" w:rsidRPr="00B9388B" w:rsidRDefault="00A97E85" w:rsidP="00BD43F2">
            <w:pPr>
              <w:contextualSpacing/>
              <w:jc w:val="both"/>
              <w:rPr>
                <w:rFonts w:ascii="Garamond" w:hAnsi="Garamond"/>
                <w:b/>
              </w:rPr>
            </w:pPr>
            <w:r w:rsidRPr="00B9388B">
              <w:rPr>
                <w:rFonts w:ascii="Garamond" w:hAnsi="Garamond"/>
                <w:b/>
              </w:rPr>
              <w:t>Ставка</w:t>
            </w:r>
            <w:r w:rsidRPr="003C3FEA">
              <w:rPr>
                <w:rFonts w:ascii="Garamond" w:hAnsi="Garamond"/>
                <w:b/>
                <w:vertAlign w:val="superscript"/>
              </w:rPr>
              <w:footnoteReference w:id="241"/>
            </w:r>
          </w:p>
        </w:tc>
      </w:tr>
      <w:tr w:rsidR="00A97E85" w:rsidRPr="003C3FEA" w:rsidTr="00BD43F2">
        <w:tc>
          <w:tcPr>
            <w:tcW w:w="874" w:type="dxa"/>
            <w:shd w:val="clear" w:color="auto" w:fill="A6A6A6"/>
          </w:tcPr>
          <w:p w:rsidR="00A97E85" w:rsidRPr="00B9388B" w:rsidRDefault="00A97E85" w:rsidP="00BD43F2">
            <w:pPr>
              <w:contextualSpacing/>
              <w:jc w:val="both"/>
              <w:rPr>
                <w:rFonts w:ascii="Garamond" w:hAnsi="Garamond"/>
              </w:rPr>
            </w:pPr>
          </w:p>
          <w:p w:rsidR="00A97E85" w:rsidRPr="00B9388B" w:rsidRDefault="00A97E85" w:rsidP="00BD43F2">
            <w:pPr>
              <w:pStyle w:val="afc"/>
              <w:shd w:val="clear" w:color="auto" w:fill="A6A6A6"/>
              <w:tabs>
                <w:tab w:val="clear" w:pos="4677"/>
                <w:tab w:val="clear" w:pos="9355"/>
              </w:tabs>
              <w:contextualSpacing/>
              <w:jc w:val="both"/>
              <w:rPr>
                <w:rFonts w:ascii="Garamond" w:hAnsi="Garamond"/>
              </w:rPr>
            </w:pPr>
          </w:p>
          <w:p w:rsidR="00A97E85" w:rsidRPr="00B9388B" w:rsidRDefault="00A97E85" w:rsidP="00BD43F2">
            <w:pPr>
              <w:pStyle w:val="afc"/>
              <w:shd w:val="clear" w:color="auto" w:fill="A6A6A6"/>
              <w:tabs>
                <w:tab w:val="clear" w:pos="4677"/>
                <w:tab w:val="clear" w:pos="9355"/>
              </w:tabs>
              <w:contextualSpacing/>
              <w:jc w:val="both"/>
              <w:rPr>
                <w:rFonts w:ascii="Garamond" w:hAnsi="Garamond"/>
                <w:b/>
              </w:rPr>
            </w:pPr>
            <w:r w:rsidRPr="00B9388B">
              <w:rPr>
                <w:rFonts w:ascii="Garamond" w:hAnsi="Garamond"/>
                <w:b/>
              </w:rPr>
              <w:t>НДС</w:t>
            </w:r>
          </w:p>
        </w:tc>
        <w:tc>
          <w:tcPr>
            <w:tcW w:w="6355" w:type="dxa"/>
            <w:shd w:val="clear" w:color="auto" w:fill="auto"/>
          </w:tcPr>
          <w:p w:rsidR="00A97E85" w:rsidRPr="00B9388B" w:rsidRDefault="00A97E85" w:rsidP="00BD43F2">
            <w:pPr>
              <w:pStyle w:val="a6"/>
              <w:shd w:val="clear" w:color="auto" w:fill="FFFFFF"/>
              <w:autoSpaceDE w:val="0"/>
              <w:autoSpaceDN w:val="0"/>
              <w:adjustRightInd w:val="0"/>
              <w:contextualSpacing/>
              <w:jc w:val="both"/>
              <w:rPr>
                <w:rFonts w:ascii="Garamond" w:hAnsi="Garamond" w:cs="Garamond"/>
                <w:color w:val="000000"/>
                <w:sz w:val="24"/>
                <w:szCs w:val="24"/>
                <w:lang w:val="uk-UA"/>
              </w:rPr>
            </w:pPr>
            <w:r w:rsidRPr="00B9388B">
              <w:rPr>
                <w:rFonts w:ascii="Garamond" w:hAnsi="Garamond" w:cs="Garamond"/>
                <w:color w:val="000000"/>
                <w:sz w:val="24"/>
                <w:szCs w:val="24"/>
              </w:rPr>
              <w:t xml:space="preserve">Операции по импорту и поставке на таможенной территории Украины </w:t>
            </w:r>
            <w:proofErr w:type="spellStart"/>
            <w:r w:rsidRPr="00B9388B">
              <w:rPr>
                <w:rFonts w:ascii="Garamond" w:hAnsi="Garamond" w:cs="Garamond"/>
                <w:color w:val="000000"/>
                <w:sz w:val="24"/>
                <w:szCs w:val="24"/>
                <w:lang w:val="uk-UA"/>
              </w:rPr>
              <w:t>лекарственных</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средств</w:t>
            </w:r>
            <w:proofErr w:type="spellEnd"/>
            <w:r w:rsidRPr="00B9388B">
              <w:rPr>
                <w:rFonts w:ascii="Garamond" w:hAnsi="Garamond" w:cs="Garamond"/>
                <w:color w:val="000000"/>
                <w:sz w:val="24"/>
                <w:szCs w:val="24"/>
                <w:lang w:val="uk-UA"/>
              </w:rPr>
              <w:t xml:space="preserve">, </w:t>
            </w:r>
            <w:proofErr w:type="spellStart"/>
            <w:r w:rsidRPr="00B9388B">
              <w:rPr>
                <w:rFonts w:ascii="Garamond" w:hAnsi="Garamond" w:cs="Garamond"/>
                <w:color w:val="000000"/>
                <w:sz w:val="24"/>
                <w:szCs w:val="24"/>
                <w:lang w:val="uk-UA"/>
              </w:rPr>
              <w:t>медицинских</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изделий</w:t>
            </w:r>
            <w:proofErr w:type="spellEnd"/>
            <w:r w:rsidRPr="00B9388B">
              <w:rPr>
                <w:rFonts w:ascii="Garamond" w:hAnsi="Garamond" w:cs="Garamond"/>
                <w:color w:val="000000"/>
                <w:sz w:val="24"/>
                <w:szCs w:val="24"/>
                <w:lang w:val="uk-UA"/>
              </w:rPr>
              <w:t xml:space="preserve"> и/</w:t>
            </w:r>
            <w:proofErr w:type="spellStart"/>
            <w:r w:rsidRPr="00B9388B">
              <w:rPr>
                <w:rFonts w:ascii="Garamond" w:hAnsi="Garamond" w:cs="Garamond"/>
                <w:color w:val="000000"/>
                <w:sz w:val="24"/>
                <w:szCs w:val="24"/>
                <w:lang w:val="uk-UA"/>
              </w:rPr>
              <w:t>или</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медицинского</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оборудования</w:t>
            </w:r>
            <w:proofErr w:type="spellEnd"/>
            <w:r w:rsidRPr="00B9388B">
              <w:rPr>
                <w:rFonts w:ascii="Garamond" w:hAnsi="Garamond" w:cs="Garamond"/>
                <w:color w:val="000000"/>
                <w:sz w:val="24"/>
                <w:szCs w:val="24"/>
                <w:lang w:val="uk-UA"/>
              </w:rPr>
              <w:t xml:space="preserve">, </w:t>
            </w:r>
            <w:proofErr w:type="spellStart"/>
            <w:r w:rsidRPr="00B9388B">
              <w:rPr>
                <w:rFonts w:ascii="Garamond" w:hAnsi="Garamond" w:cs="Garamond"/>
                <w:color w:val="000000"/>
                <w:sz w:val="24"/>
                <w:szCs w:val="24"/>
                <w:lang w:val="uk-UA"/>
              </w:rPr>
              <w:t>разрешенных</w:t>
            </w:r>
            <w:proofErr w:type="spellEnd"/>
            <w:r w:rsidRPr="00B9388B">
              <w:rPr>
                <w:rFonts w:ascii="Garamond" w:hAnsi="Garamond" w:cs="Garamond"/>
                <w:color w:val="000000"/>
                <w:sz w:val="24"/>
                <w:szCs w:val="24"/>
                <w:lang w:val="uk-UA"/>
              </w:rPr>
              <w:t xml:space="preserve"> для </w:t>
            </w:r>
            <w:proofErr w:type="spellStart"/>
            <w:r w:rsidRPr="00B9388B">
              <w:rPr>
                <w:rFonts w:ascii="Garamond" w:hAnsi="Garamond" w:cs="Garamond"/>
                <w:color w:val="000000"/>
                <w:sz w:val="24"/>
                <w:szCs w:val="24"/>
                <w:lang w:val="uk-UA"/>
              </w:rPr>
              <w:t>применения</w:t>
            </w:r>
            <w:proofErr w:type="spellEnd"/>
            <w:r w:rsidRPr="00B9388B">
              <w:rPr>
                <w:rFonts w:ascii="Garamond" w:hAnsi="Garamond" w:cs="Garamond"/>
                <w:color w:val="000000"/>
                <w:sz w:val="24"/>
                <w:szCs w:val="24"/>
                <w:lang w:val="uk-UA"/>
              </w:rPr>
              <w:t xml:space="preserve"> в рамках </w:t>
            </w:r>
            <w:proofErr w:type="spellStart"/>
            <w:r w:rsidRPr="00B9388B">
              <w:rPr>
                <w:rFonts w:ascii="Garamond" w:hAnsi="Garamond" w:cs="Garamond"/>
                <w:color w:val="000000"/>
                <w:sz w:val="24"/>
                <w:szCs w:val="24"/>
                <w:lang w:val="uk-UA"/>
              </w:rPr>
              <w:t>клинических</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испытаний</w:t>
            </w:r>
            <w:proofErr w:type="spellEnd"/>
            <w:r w:rsidRPr="00B9388B">
              <w:rPr>
                <w:rFonts w:ascii="Garamond" w:hAnsi="Garamond" w:cs="Garamond"/>
                <w:color w:val="000000"/>
                <w:sz w:val="24"/>
                <w:szCs w:val="24"/>
                <w:lang w:val="uk-UA"/>
              </w:rPr>
              <w:t xml:space="preserve">, </w:t>
            </w:r>
            <w:proofErr w:type="spellStart"/>
            <w:r w:rsidRPr="00B9388B">
              <w:rPr>
                <w:rFonts w:ascii="Garamond" w:hAnsi="Garamond" w:cs="Garamond"/>
                <w:color w:val="000000"/>
                <w:sz w:val="24"/>
                <w:szCs w:val="24"/>
                <w:lang w:val="uk-UA"/>
              </w:rPr>
              <w:t>разрешение</w:t>
            </w:r>
            <w:proofErr w:type="spellEnd"/>
            <w:r w:rsidRPr="00B9388B">
              <w:rPr>
                <w:rFonts w:ascii="Garamond" w:hAnsi="Garamond" w:cs="Garamond"/>
                <w:color w:val="000000"/>
                <w:sz w:val="24"/>
                <w:szCs w:val="24"/>
                <w:lang w:val="uk-UA"/>
              </w:rPr>
              <w:t xml:space="preserve"> на </w:t>
            </w:r>
            <w:proofErr w:type="spellStart"/>
            <w:r w:rsidRPr="00B9388B">
              <w:rPr>
                <w:rFonts w:ascii="Garamond" w:hAnsi="Garamond" w:cs="Garamond"/>
                <w:color w:val="000000"/>
                <w:sz w:val="24"/>
                <w:szCs w:val="24"/>
                <w:lang w:val="uk-UA"/>
              </w:rPr>
              <w:t>проведение</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которых</w:t>
            </w:r>
            <w:proofErr w:type="spellEnd"/>
            <w:r w:rsidRPr="00B9388B">
              <w:rPr>
                <w:rFonts w:ascii="Garamond" w:hAnsi="Garamond" w:cs="Garamond"/>
                <w:color w:val="000000"/>
                <w:sz w:val="24"/>
                <w:szCs w:val="24"/>
              </w:rPr>
              <w:t xml:space="preserve"> </w:t>
            </w:r>
            <w:proofErr w:type="spellStart"/>
            <w:r w:rsidRPr="00B9388B">
              <w:rPr>
                <w:rFonts w:ascii="Garamond" w:hAnsi="Garamond" w:cs="Garamond"/>
                <w:color w:val="000000"/>
                <w:sz w:val="24"/>
                <w:szCs w:val="24"/>
                <w:lang w:val="uk-UA"/>
              </w:rPr>
              <w:t>предоставлено</w:t>
            </w:r>
            <w:proofErr w:type="spellEnd"/>
            <w:r w:rsidRPr="00B9388B">
              <w:rPr>
                <w:rFonts w:ascii="Garamond" w:hAnsi="Garamond" w:cs="Garamond"/>
                <w:color w:val="000000"/>
                <w:sz w:val="24"/>
                <w:szCs w:val="24"/>
                <w:lang w:val="uk-UA"/>
              </w:rPr>
              <w:t xml:space="preserve"> </w:t>
            </w:r>
            <w:r w:rsidRPr="00B9388B">
              <w:rPr>
                <w:rFonts w:ascii="Garamond" w:hAnsi="Garamond" w:cs="Garamond"/>
                <w:color w:val="000000"/>
                <w:sz w:val="24"/>
                <w:szCs w:val="24"/>
              </w:rPr>
              <w:t>Минздравом</w:t>
            </w:r>
            <w:r w:rsidRPr="00B9388B">
              <w:rPr>
                <w:rFonts w:ascii="Garamond" w:hAnsi="Garamond" w:cs="Garamond"/>
                <w:color w:val="000000"/>
                <w:sz w:val="24"/>
                <w:szCs w:val="24"/>
                <w:lang w:val="uk-UA"/>
              </w:rPr>
              <w:t>.</w:t>
            </w:r>
          </w:p>
        </w:tc>
        <w:tc>
          <w:tcPr>
            <w:tcW w:w="1950" w:type="dxa"/>
            <w:shd w:val="clear" w:color="auto" w:fill="auto"/>
          </w:tcPr>
          <w:p w:rsidR="00A97E85" w:rsidRPr="00B9388B" w:rsidRDefault="00A97E85" w:rsidP="00BD43F2">
            <w:pPr>
              <w:pStyle w:val="a6"/>
              <w:shd w:val="clear" w:color="auto" w:fill="FFFFFF"/>
              <w:autoSpaceDE w:val="0"/>
              <w:autoSpaceDN w:val="0"/>
              <w:adjustRightInd w:val="0"/>
              <w:contextualSpacing/>
              <w:jc w:val="both"/>
              <w:rPr>
                <w:rFonts w:ascii="Garamond" w:hAnsi="Garamond" w:cs="Garamond"/>
                <w:b/>
                <w:color w:val="000000"/>
                <w:sz w:val="24"/>
                <w:szCs w:val="24"/>
              </w:rPr>
            </w:pPr>
          </w:p>
          <w:p w:rsidR="00A97E85" w:rsidRPr="00B9388B" w:rsidRDefault="00A97E85" w:rsidP="00BD43F2">
            <w:pPr>
              <w:contextualSpacing/>
              <w:jc w:val="center"/>
              <w:rPr>
                <w:rFonts w:ascii="Garamond" w:hAnsi="Garamond"/>
                <w:b/>
              </w:rPr>
            </w:pPr>
          </w:p>
          <w:p w:rsidR="00A97E85" w:rsidRPr="00B9388B" w:rsidRDefault="00A97E85" w:rsidP="00BD43F2">
            <w:pPr>
              <w:contextualSpacing/>
              <w:jc w:val="center"/>
              <w:rPr>
                <w:rFonts w:ascii="Garamond" w:hAnsi="Garamond"/>
              </w:rPr>
            </w:pPr>
            <w:r w:rsidRPr="00B9388B">
              <w:rPr>
                <w:rFonts w:ascii="Garamond" w:hAnsi="Garamond"/>
                <w:b/>
              </w:rPr>
              <w:t>7 %</w:t>
            </w:r>
          </w:p>
        </w:tc>
      </w:tr>
    </w:tbl>
    <w:p w:rsidR="00A97E85" w:rsidRPr="00B9388B" w:rsidRDefault="00A97E85" w:rsidP="00A97E85">
      <w:pPr>
        <w:spacing w:after="200" w:line="276" w:lineRule="auto"/>
        <w:rPr>
          <w:rFonts w:ascii="Garamond" w:eastAsia="Calibri" w:hAnsi="Garamond"/>
          <w:b/>
          <w:lang w:val="en-US"/>
        </w:rPr>
      </w:pPr>
    </w:p>
    <w:p w:rsidR="00A97E85" w:rsidRPr="00B9388B" w:rsidRDefault="00A97E85" w:rsidP="00A97E85">
      <w:pPr>
        <w:pStyle w:val="2"/>
        <w:shd w:val="clear" w:color="auto" w:fill="FFFFFF"/>
        <w:tabs>
          <w:tab w:val="left" w:pos="0"/>
        </w:tabs>
        <w:spacing w:after="240"/>
        <w:contextualSpacing/>
      </w:pPr>
      <w:bookmarkStart w:id="409" w:name="_Toc446350417"/>
      <w:bookmarkStart w:id="410" w:name="_Toc446351280"/>
      <w:bookmarkStart w:id="411" w:name="_Toc457227983"/>
      <w:proofErr w:type="spellStart"/>
      <w:r w:rsidRPr="00B9388B">
        <w:t>Основные</w:t>
      </w:r>
      <w:proofErr w:type="spellEnd"/>
      <w:r w:rsidRPr="00B9388B">
        <w:t xml:space="preserve"> </w:t>
      </w:r>
      <w:proofErr w:type="spellStart"/>
      <w:r w:rsidRPr="00B9388B">
        <w:t>недостатки</w:t>
      </w:r>
      <w:proofErr w:type="spellEnd"/>
      <w:r w:rsidRPr="00B9388B">
        <w:t xml:space="preserve"> и риски:</w:t>
      </w:r>
      <w:bookmarkEnd w:id="409"/>
      <w:bookmarkEnd w:id="410"/>
      <w:bookmarkEnd w:id="411"/>
    </w:p>
    <w:p w:rsidR="00A97E85" w:rsidRPr="00B9388B" w:rsidRDefault="00A97E85" w:rsidP="00A97E85">
      <w:pPr>
        <w:rPr>
          <w:rFonts w:ascii="Garamond" w:hAnsi="Garamond"/>
        </w:rPr>
      </w:pPr>
    </w:p>
    <w:p w:rsidR="00A97E85" w:rsidRPr="00B9388B" w:rsidRDefault="00A97E85" w:rsidP="00A97E85">
      <w:pPr>
        <w:pStyle w:val="afc"/>
        <w:numPr>
          <w:ilvl w:val="0"/>
          <w:numId w:val="120"/>
        </w:numPr>
        <w:shd w:val="clear" w:color="auto" w:fill="FFFFFF"/>
        <w:tabs>
          <w:tab w:val="clear" w:pos="4677"/>
          <w:tab w:val="clear" w:pos="9355"/>
        </w:tabs>
        <w:spacing w:after="200" w:line="276" w:lineRule="auto"/>
        <w:contextualSpacing/>
        <w:jc w:val="both"/>
        <w:rPr>
          <w:rFonts w:ascii="Garamond" w:hAnsi="Garamond"/>
          <w:b/>
        </w:rPr>
      </w:pPr>
      <w:r w:rsidRPr="00B9388B">
        <w:rPr>
          <w:rFonts w:ascii="Garamond" w:hAnsi="Garamond"/>
          <w:b/>
        </w:rPr>
        <w:t>Негативный социальный эффект</w:t>
      </w:r>
    </w:p>
    <w:p w:rsidR="00A97E85" w:rsidRPr="00B9388B" w:rsidRDefault="00A97E85" w:rsidP="00A97E85">
      <w:pPr>
        <w:pStyle w:val="afc"/>
        <w:shd w:val="clear" w:color="auto" w:fill="FFFFFF"/>
        <w:tabs>
          <w:tab w:val="clear" w:pos="4677"/>
          <w:tab w:val="clear" w:pos="9355"/>
        </w:tabs>
        <w:ind w:left="709"/>
        <w:contextualSpacing/>
        <w:jc w:val="both"/>
        <w:rPr>
          <w:rFonts w:ascii="Garamond" w:hAnsi="Garamond"/>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lang w:val="uk-UA"/>
        </w:rPr>
      </w:pPr>
      <w:r w:rsidRPr="00B9388B">
        <w:rPr>
          <w:rFonts w:ascii="Garamond" w:hAnsi="Garamond"/>
        </w:rPr>
        <w:t>Налогообложение НДС незарегистрированных лекарственных средств, которые подлежат импорту в Украину для проведения доклинических и клинических испытаний</w:t>
      </w:r>
      <w:r w:rsidRPr="00B9388B">
        <w:rPr>
          <w:rFonts w:ascii="Garamond" w:hAnsi="Garamond"/>
          <w:lang w:val="uk-UA"/>
        </w:rPr>
        <w:t>:</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lang w:val="uk-UA"/>
        </w:rPr>
        <w:t>-</w:t>
      </w:r>
      <w:r w:rsidRPr="00B9388B">
        <w:rPr>
          <w:rFonts w:ascii="Garamond" w:hAnsi="Garamond"/>
        </w:rPr>
        <w:t>приводит к удорожанию в Украине испытаний, которые не имеют прямого коммерческого эффекта, и наряду с другими факторами дела</w:t>
      </w:r>
      <w:r w:rsidRPr="00B9388B">
        <w:rPr>
          <w:rFonts w:ascii="Garamond" w:hAnsi="Garamond"/>
          <w:lang w:val="uk-UA"/>
        </w:rPr>
        <w:t>е</w:t>
      </w:r>
      <w:r w:rsidRPr="00B9388B">
        <w:rPr>
          <w:rFonts w:ascii="Garamond" w:hAnsi="Garamond"/>
        </w:rPr>
        <w:t xml:space="preserve">т Украину </w:t>
      </w:r>
      <w:proofErr w:type="spellStart"/>
      <w:r w:rsidRPr="00B9388B">
        <w:rPr>
          <w:rFonts w:ascii="Garamond" w:hAnsi="Garamond"/>
        </w:rPr>
        <w:t>неконкурентноспособной</w:t>
      </w:r>
      <w:proofErr w:type="spellEnd"/>
      <w:r w:rsidRPr="00B9388B">
        <w:rPr>
          <w:rFonts w:ascii="Garamond" w:hAnsi="Garamond"/>
        </w:rPr>
        <w:t xml:space="preserve"> на международном рынке клинических испытаний, что</w:t>
      </w:r>
      <w:r w:rsidRPr="00B9388B">
        <w:rPr>
          <w:rFonts w:ascii="Garamond" w:hAnsi="Garamond"/>
          <w:lang w:val="uk-UA"/>
        </w:rPr>
        <w:t>,</w:t>
      </w:r>
      <w:r w:rsidRPr="00B9388B">
        <w:rPr>
          <w:rFonts w:ascii="Garamond" w:hAnsi="Garamond"/>
        </w:rPr>
        <w:t xml:space="preserve"> в свою очередь</w:t>
      </w:r>
      <w:r w:rsidRPr="00B9388B">
        <w:rPr>
          <w:rFonts w:ascii="Garamond" w:hAnsi="Garamond"/>
          <w:lang w:val="uk-UA"/>
        </w:rPr>
        <w:t xml:space="preserve">, </w:t>
      </w:r>
      <w:r w:rsidRPr="00B9388B">
        <w:rPr>
          <w:rFonts w:ascii="Garamond" w:hAnsi="Garamond"/>
        </w:rPr>
        <w:t>препятствует инвестициям в сферу испытаний, которые могли бы существенно притормозить отток из страны профессиональных врачей и ученых</w:t>
      </w:r>
      <w:r w:rsidRPr="00B9388B">
        <w:rPr>
          <w:rFonts w:ascii="Garamond" w:hAnsi="Garamond"/>
          <w:vertAlign w:val="superscript"/>
        </w:rPr>
        <w:footnoteReference w:id="242"/>
      </w:r>
      <w:r w:rsidRPr="00B9388B">
        <w:rPr>
          <w:rFonts w:ascii="Garamond" w:hAnsi="Garamond"/>
        </w:rPr>
        <w:t>;</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 xml:space="preserve">- лишает пациентов возможности получить бесплатно в рамках клинических испытаний доступ к инновационному лечению, а также обследование у ведущих специалистов страны; </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 xml:space="preserve">- лишает возможности специалистов здравоохранения повысить квалификацию и бесплатно обучиться мировым подходам в лечении; </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 xml:space="preserve">- лишает больниц возможности обновления материально-технической базы и инфраструктуры (в рамках клинических испытаний больницы часто снабжаются новейшим оборудованием и медицинскими изделиями, которых не могут позволить себе клиники в условиях дефицита бюджета). </w:t>
      </w:r>
    </w:p>
    <w:p w:rsidR="00A97E85" w:rsidRPr="00B9388B" w:rsidRDefault="00A97E85" w:rsidP="00A97E85">
      <w:pPr>
        <w:pStyle w:val="afc"/>
        <w:shd w:val="clear" w:color="auto" w:fill="FFFFFF"/>
        <w:tabs>
          <w:tab w:val="clear" w:pos="4677"/>
          <w:tab w:val="clear" w:pos="9355"/>
        </w:tabs>
        <w:ind w:left="426"/>
        <w:contextualSpacing/>
        <w:jc w:val="both"/>
        <w:rPr>
          <w:rFonts w:ascii="Garamond" w:hAnsi="Garamond"/>
        </w:rPr>
      </w:pPr>
    </w:p>
    <w:p w:rsidR="00A97E85" w:rsidRPr="00B9388B" w:rsidRDefault="00A97E85" w:rsidP="00A97E85">
      <w:pPr>
        <w:pStyle w:val="afc"/>
        <w:numPr>
          <w:ilvl w:val="0"/>
          <w:numId w:val="120"/>
        </w:numPr>
        <w:shd w:val="clear" w:color="auto" w:fill="FFFFFF"/>
        <w:tabs>
          <w:tab w:val="clear" w:pos="4677"/>
          <w:tab w:val="clear" w:pos="9355"/>
        </w:tabs>
        <w:spacing w:after="200" w:line="276" w:lineRule="auto"/>
        <w:contextualSpacing/>
        <w:jc w:val="both"/>
        <w:rPr>
          <w:rFonts w:ascii="Garamond" w:hAnsi="Garamond"/>
          <w:b/>
        </w:rPr>
      </w:pPr>
      <w:r w:rsidRPr="00B9388B">
        <w:rPr>
          <w:rFonts w:ascii="Garamond" w:hAnsi="Garamond"/>
          <w:b/>
        </w:rPr>
        <w:t>Влияние на удорожание и доступность лекарственных средств</w:t>
      </w:r>
    </w:p>
    <w:p w:rsidR="00A97E85" w:rsidRPr="00B9388B" w:rsidRDefault="00A97E85" w:rsidP="00A97E85">
      <w:pPr>
        <w:pStyle w:val="afa"/>
        <w:shd w:val="clear" w:color="auto" w:fill="FFFFFF"/>
        <w:tabs>
          <w:tab w:val="clear" w:pos="4677"/>
          <w:tab w:val="clear" w:pos="9355"/>
        </w:tabs>
        <w:spacing w:before="120" w:after="120"/>
        <w:ind w:left="284"/>
        <w:contextualSpacing/>
        <w:jc w:val="both"/>
        <w:rPr>
          <w:rFonts w:ascii="Garamond" w:eastAsia="Calibri" w:hAnsi="Garamond"/>
        </w:rPr>
      </w:pPr>
    </w:p>
    <w:p w:rsidR="00A97E85" w:rsidRPr="00B9388B" w:rsidRDefault="00A97E85" w:rsidP="00A97E85">
      <w:pPr>
        <w:pStyle w:val="afa"/>
        <w:shd w:val="clear" w:color="auto" w:fill="FFFFFF"/>
        <w:tabs>
          <w:tab w:val="clear" w:pos="4677"/>
          <w:tab w:val="clear" w:pos="9355"/>
        </w:tabs>
        <w:spacing w:before="120" w:after="120"/>
        <w:contextualSpacing/>
        <w:jc w:val="both"/>
        <w:rPr>
          <w:rFonts w:ascii="Garamond" w:eastAsia="Calibri" w:hAnsi="Garamond"/>
        </w:rPr>
      </w:pPr>
      <w:r w:rsidRPr="00B9388B">
        <w:rPr>
          <w:rFonts w:ascii="Garamond" w:eastAsia="Calibri" w:hAnsi="Garamond"/>
        </w:rPr>
        <w:t>Налогообложение НДС незарегистрированных лекарственных средств, которые подлежат импорту в Украину для проведения доклинических и клинических испытаний, приводит в конечном итоге к удорожанию лекарственных средств (в случае их регистрации в Украине по результатам таких испытаний), что может негативно повлиять на доступность таких инновационных лекарственных сре</w:t>
      </w:r>
      <w:proofErr w:type="gramStart"/>
      <w:r w:rsidRPr="00B9388B">
        <w:rPr>
          <w:rFonts w:ascii="Garamond" w:eastAsia="Calibri" w:hAnsi="Garamond"/>
        </w:rPr>
        <w:t>дств дл</w:t>
      </w:r>
      <w:proofErr w:type="gramEnd"/>
      <w:r w:rsidRPr="00B9388B">
        <w:rPr>
          <w:rFonts w:ascii="Garamond" w:eastAsia="Calibri" w:hAnsi="Garamond"/>
        </w:rPr>
        <w:t>я населения в Украине.</w:t>
      </w:r>
    </w:p>
    <w:p w:rsidR="00A97E85" w:rsidRPr="00B9388B" w:rsidRDefault="00A97E85" w:rsidP="00A97E85">
      <w:pPr>
        <w:shd w:val="clear" w:color="auto" w:fill="FFFFFF"/>
        <w:spacing w:before="120" w:after="120" w:line="276" w:lineRule="auto"/>
        <w:jc w:val="both"/>
        <w:rPr>
          <w:rFonts w:ascii="Garamond" w:eastAsia="Calibri" w:hAnsi="Garamond" w:cs="Arial"/>
          <w:b/>
        </w:rPr>
      </w:pPr>
    </w:p>
    <w:p w:rsidR="00A97E85" w:rsidRPr="00B9388B" w:rsidRDefault="00A97E85" w:rsidP="00A97E85">
      <w:pPr>
        <w:pStyle w:val="afc"/>
        <w:numPr>
          <w:ilvl w:val="0"/>
          <w:numId w:val="120"/>
        </w:numPr>
        <w:shd w:val="clear" w:color="auto" w:fill="FFFFFF"/>
        <w:tabs>
          <w:tab w:val="clear" w:pos="4677"/>
          <w:tab w:val="clear" w:pos="9355"/>
        </w:tabs>
        <w:spacing w:after="200" w:line="276" w:lineRule="auto"/>
        <w:contextualSpacing/>
        <w:jc w:val="both"/>
        <w:rPr>
          <w:rFonts w:ascii="Garamond" w:hAnsi="Garamond" w:cs="Arial"/>
          <w:b/>
        </w:rPr>
      </w:pPr>
      <w:r w:rsidRPr="00B9388B">
        <w:rPr>
          <w:rFonts w:ascii="Garamond" w:hAnsi="Garamond" w:cs="Arial"/>
          <w:b/>
        </w:rPr>
        <w:t>Коррупционные риски при таможенном оформлении</w:t>
      </w:r>
    </w:p>
    <w:p w:rsidR="00A97E85" w:rsidRPr="00B9388B" w:rsidRDefault="00A97E85" w:rsidP="00A97E85">
      <w:pPr>
        <w:shd w:val="clear" w:color="auto" w:fill="FFFFFF"/>
        <w:spacing w:before="120" w:after="120" w:line="276" w:lineRule="auto"/>
        <w:jc w:val="both"/>
        <w:rPr>
          <w:rFonts w:ascii="Garamond" w:eastAsia="Calibri" w:hAnsi="Garamond" w:cs="Arial"/>
        </w:rPr>
      </w:pPr>
      <w:r w:rsidRPr="00B9388B">
        <w:rPr>
          <w:rFonts w:ascii="Garamond" w:eastAsia="Calibri" w:hAnsi="Garamond" w:cs="Arial"/>
        </w:rPr>
        <w:t xml:space="preserve">Введение НДС на импорт </w:t>
      </w:r>
      <w:r w:rsidRPr="00B9388B">
        <w:rPr>
          <w:rFonts w:ascii="Garamond" w:eastAsia="Calibri" w:hAnsi="Garamond"/>
        </w:rPr>
        <w:t xml:space="preserve">лекарственных средств, медицинских изделий и/или медицинского оборудования, разрешенных для применения в рамках клинических испытаний, </w:t>
      </w:r>
      <w:r w:rsidRPr="00B9388B">
        <w:rPr>
          <w:rFonts w:ascii="Garamond" w:eastAsia="Calibri" w:hAnsi="Garamond" w:cs="Arial"/>
        </w:rPr>
        <w:t>обуславливает повышенное внимание таможенных органов в части таможенной стоимости импортируемой продукции, поскольку базой взимания налога является таможенная стоимость ввозимых лекарственных средств. Такая ситуация в конечном счете создает предпосылки для коррупционных проявлений в процессе таможенного оформления груза.</w:t>
      </w:r>
    </w:p>
    <w:p w:rsidR="00A97E85" w:rsidRPr="00B9388B" w:rsidRDefault="00A97E85" w:rsidP="00A97E85">
      <w:pPr>
        <w:pStyle w:val="afc"/>
        <w:shd w:val="clear" w:color="auto" w:fill="FFFFFF"/>
        <w:tabs>
          <w:tab w:val="clear" w:pos="4677"/>
          <w:tab w:val="clear" w:pos="9355"/>
        </w:tabs>
        <w:contextualSpacing/>
        <w:jc w:val="both"/>
        <w:rPr>
          <w:rFonts w:ascii="Garamond" w:hAnsi="Garamond"/>
          <w:b/>
        </w:rPr>
      </w:pPr>
    </w:p>
    <w:p w:rsidR="00A97E85" w:rsidRPr="00B9388B" w:rsidRDefault="00A97E85" w:rsidP="00A97E85">
      <w:pPr>
        <w:pStyle w:val="afc"/>
        <w:numPr>
          <w:ilvl w:val="0"/>
          <w:numId w:val="120"/>
        </w:numPr>
        <w:shd w:val="clear" w:color="auto" w:fill="FFFFFF"/>
        <w:tabs>
          <w:tab w:val="clear" w:pos="4677"/>
          <w:tab w:val="clear" w:pos="9355"/>
        </w:tabs>
        <w:spacing w:after="200" w:line="276" w:lineRule="auto"/>
        <w:contextualSpacing/>
        <w:jc w:val="both"/>
        <w:rPr>
          <w:rFonts w:ascii="Garamond" w:hAnsi="Garamond"/>
          <w:b/>
        </w:rPr>
      </w:pPr>
      <w:r w:rsidRPr="00B9388B">
        <w:rPr>
          <w:rFonts w:ascii="Garamond" w:hAnsi="Garamond"/>
          <w:b/>
        </w:rPr>
        <w:t xml:space="preserve"> Несоответствие Международной конвенции об упрощении и гармонизации таможенных процедур и лучшей европейской практике</w:t>
      </w:r>
    </w:p>
    <w:p w:rsidR="00A97E85" w:rsidRPr="00B9388B" w:rsidRDefault="00A97E85" w:rsidP="00A97E85">
      <w:pPr>
        <w:pStyle w:val="afc"/>
        <w:shd w:val="clear" w:color="auto" w:fill="FFFFFF"/>
        <w:tabs>
          <w:tab w:val="clear" w:pos="4677"/>
          <w:tab w:val="clear" w:pos="9355"/>
        </w:tabs>
        <w:contextualSpacing/>
        <w:jc w:val="both"/>
        <w:rPr>
          <w:rFonts w:ascii="Garamond" w:hAnsi="Garamond"/>
          <w:b/>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 xml:space="preserve">Налогообложение НДС незарегистрированных лекарственных средств, которые подлежат импорту в Украину для проведения доклинических и клинических испытаний, не соответствует лучшей европейской практике регулирования этой сферы, а также рекомендациям Международной конвенции об упрощении и гармонизации таможенных процедур, к которой Украина присоединилась согласно Закону Украины № 227- </w:t>
      </w:r>
      <w:r w:rsidRPr="00B9388B">
        <w:rPr>
          <w:rFonts w:ascii="Garamond" w:hAnsi="Garamond"/>
          <w:lang w:val="en-US"/>
        </w:rPr>
        <w:t>V</w:t>
      </w:r>
      <w:r w:rsidRPr="00B9388B">
        <w:rPr>
          <w:rFonts w:ascii="Garamond" w:hAnsi="Garamond"/>
        </w:rPr>
        <w:t xml:space="preserve"> от 5 октября 2006 года. </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В частности, Международная конвенция об упрощении и гармонизации таможенных процедур</w:t>
      </w:r>
      <w:r w:rsidRPr="00B9388B">
        <w:rPr>
          <w:rFonts w:ascii="Garamond" w:hAnsi="Garamond"/>
          <w:vertAlign w:val="superscript"/>
        </w:rPr>
        <w:footnoteReference w:id="243"/>
      </w:r>
      <w:r w:rsidRPr="00B9388B">
        <w:rPr>
          <w:rFonts w:ascii="Garamond" w:hAnsi="Garamond"/>
        </w:rPr>
        <w:t xml:space="preserve"> рекомендует освобождать от ввозных пошлин и налогов:</w:t>
      </w:r>
    </w:p>
    <w:p w:rsidR="00A97E85" w:rsidRPr="00B9388B" w:rsidRDefault="00A97E85" w:rsidP="00A97E85">
      <w:pPr>
        <w:pStyle w:val="afc"/>
        <w:shd w:val="clear" w:color="auto" w:fill="FFFFFF"/>
        <w:tabs>
          <w:tab w:val="clear" w:pos="4677"/>
          <w:tab w:val="clear" w:pos="9355"/>
        </w:tabs>
        <w:contextualSpacing/>
        <w:jc w:val="both"/>
        <w:outlineLvl w:val="2"/>
        <w:rPr>
          <w:rFonts w:ascii="Garamond" w:hAnsi="Garamond"/>
        </w:rPr>
      </w:pPr>
      <w:bookmarkStart w:id="412" w:name="_Toc446350418"/>
      <w:bookmarkStart w:id="413" w:name="_Toc446351281"/>
      <w:bookmarkStart w:id="414" w:name="_Toc457227984"/>
      <w:r w:rsidRPr="00B9388B">
        <w:rPr>
          <w:rFonts w:ascii="Garamond" w:hAnsi="Garamond"/>
        </w:rPr>
        <w:t>- продукты, ввезённые для тестирования, при условии, что ввезенное количество таких продуктов не превышает количество, однозначно необходимое для тестирования, и при условии полного использования этих продуктов в ходе тестирования либо обратного вывоза или приведение продуктов, которые остались, в коммерчески неприемлемое состояние под контролем таможенной службы.</w:t>
      </w:r>
      <w:bookmarkEnd w:id="412"/>
      <w:bookmarkEnd w:id="413"/>
      <w:bookmarkEnd w:id="414"/>
    </w:p>
    <w:p w:rsidR="00A97E85" w:rsidRPr="00B9388B" w:rsidRDefault="00A97E85" w:rsidP="00A97E85">
      <w:pPr>
        <w:pStyle w:val="afc"/>
        <w:shd w:val="clear" w:color="auto" w:fill="FFFFFF"/>
        <w:tabs>
          <w:tab w:val="clear" w:pos="4677"/>
          <w:tab w:val="clear" w:pos="9355"/>
        </w:tabs>
        <w:contextualSpacing/>
        <w:jc w:val="both"/>
        <w:rPr>
          <w:rFonts w:ascii="Garamond" w:hAnsi="Garamond"/>
          <w:b/>
        </w:rPr>
      </w:pPr>
    </w:p>
    <w:p w:rsidR="00A97E85" w:rsidRPr="00B9388B" w:rsidRDefault="00A97E85" w:rsidP="00A97E85">
      <w:pPr>
        <w:pStyle w:val="afc"/>
        <w:numPr>
          <w:ilvl w:val="0"/>
          <w:numId w:val="120"/>
        </w:numPr>
        <w:shd w:val="clear" w:color="auto" w:fill="FFFFFF"/>
        <w:tabs>
          <w:tab w:val="clear" w:pos="4677"/>
          <w:tab w:val="clear" w:pos="9355"/>
        </w:tabs>
        <w:spacing w:after="200" w:line="276" w:lineRule="auto"/>
        <w:contextualSpacing/>
        <w:jc w:val="both"/>
        <w:rPr>
          <w:rFonts w:ascii="Garamond" w:hAnsi="Garamond"/>
          <w:b/>
        </w:rPr>
      </w:pPr>
      <w:r w:rsidRPr="00B9388B">
        <w:rPr>
          <w:rFonts w:ascii="Garamond" w:hAnsi="Garamond"/>
          <w:b/>
        </w:rPr>
        <w:t xml:space="preserve">Необоснованность с экономической точки зрения </w:t>
      </w:r>
    </w:p>
    <w:p w:rsidR="00A97E85" w:rsidRPr="00B9388B" w:rsidRDefault="00A97E85" w:rsidP="00A97E85">
      <w:pPr>
        <w:pStyle w:val="afc"/>
        <w:shd w:val="clear" w:color="auto" w:fill="FFFFFF"/>
        <w:tabs>
          <w:tab w:val="clear" w:pos="4677"/>
          <w:tab w:val="clear" w:pos="9355"/>
        </w:tabs>
        <w:ind w:left="142"/>
        <w:contextualSpacing/>
        <w:jc w:val="both"/>
        <w:rPr>
          <w:rFonts w:ascii="Garamond" w:hAnsi="Garamond"/>
        </w:rPr>
      </w:pP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r w:rsidRPr="00B9388B">
        <w:rPr>
          <w:rFonts w:ascii="Garamond" w:hAnsi="Garamond"/>
        </w:rPr>
        <w:t>На практике 50% от всех импортируемых лекарственных сре</w:t>
      </w:r>
      <w:proofErr w:type="gramStart"/>
      <w:r w:rsidRPr="00B9388B">
        <w:rPr>
          <w:rFonts w:ascii="Garamond" w:hAnsi="Garamond"/>
        </w:rPr>
        <w:t>дств дл</w:t>
      </w:r>
      <w:proofErr w:type="gramEnd"/>
      <w:r w:rsidRPr="00B9388B">
        <w:rPr>
          <w:rFonts w:ascii="Garamond" w:hAnsi="Garamond"/>
        </w:rPr>
        <w:t xml:space="preserve">я клинических испытаний являются препаратами-плацебо и подлежат обложению НДС, поскольку во время ввоза и </w:t>
      </w:r>
      <w:r w:rsidRPr="00B9388B">
        <w:rPr>
          <w:rFonts w:ascii="Garamond" w:hAnsi="Garamond" w:cs="Arial"/>
        </w:rPr>
        <w:t>при таможенном оформлении</w:t>
      </w:r>
      <w:r w:rsidRPr="00B9388B">
        <w:rPr>
          <w:rFonts w:ascii="Garamond" w:hAnsi="Garamond"/>
        </w:rPr>
        <w:t xml:space="preserve"> ни одна из сторон-участников этих процедур не может иметь информации о том, где находится настоящий препарат, а где – плацебо. Налогообложение НДС плацебо для доклинических и клинических испытаний является необоснованным и некорректным с экономической точки зрения.</w:t>
      </w:r>
    </w:p>
    <w:p w:rsidR="00A97E85" w:rsidRPr="00B9388B" w:rsidRDefault="00A97E85" w:rsidP="00A97E85">
      <w:pPr>
        <w:pStyle w:val="afc"/>
        <w:shd w:val="clear" w:color="auto" w:fill="FFFFFF"/>
        <w:tabs>
          <w:tab w:val="clear" w:pos="4677"/>
          <w:tab w:val="clear" w:pos="9355"/>
        </w:tabs>
        <w:contextualSpacing/>
        <w:jc w:val="both"/>
        <w:rPr>
          <w:rFonts w:ascii="Garamond" w:hAnsi="Garamond"/>
        </w:rPr>
      </w:pPr>
    </w:p>
    <w:p w:rsidR="00A97E85" w:rsidRPr="00B9388B" w:rsidRDefault="00A97E85" w:rsidP="00A97E85">
      <w:pPr>
        <w:pStyle w:val="afc"/>
        <w:numPr>
          <w:ilvl w:val="0"/>
          <w:numId w:val="120"/>
        </w:numPr>
        <w:shd w:val="clear" w:color="auto" w:fill="FFFFFF"/>
        <w:tabs>
          <w:tab w:val="clear" w:pos="4677"/>
          <w:tab w:val="clear" w:pos="9355"/>
        </w:tabs>
        <w:spacing w:after="200" w:line="276" w:lineRule="auto"/>
        <w:contextualSpacing/>
        <w:jc w:val="both"/>
        <w:rPr>
          <w:rFonts w:ascii="Garamond" w:hAnsi="Garamond" w:cs="Arial"/>
          <w:b/>
        </w:rPr>
      </w:pPr>
      <w:r w:rsidRPr="00B9388B">
        <w:rPr>
          <w:rFonts w:ascii="Garamond" w:hAnsi="Garamond" w:cs="Arial"/>
          <w:b/>
        </w:rPr>
        <w:t xml:space="preserve"> Формирование отрицательного значения налога на добавленную стоимость</w:t>
      </w:r>
    </w:p>
    <w:p w:rsidR="00A97E85" w:rsidRPr="00B9388B" w:rsidRDefault="00A97E85" w:rsidP="00A97E85">
      <w:pPr>
        <w:shd w:val="clear" w:color="auto" w:fill="FFFFFF"/>
        <w:spacing w:before="120" w:after="120" w:line="276" w:lineRule="auto"/>
        <w:jc w:val="both"/>
        <w:rPr>
          <w:rFonts w:ascii="Garamond" w:eastAsia="Calibri" w:hAnsi="Garamond" w:cs="Arial"/>
        </w:rPr>
      </w:pPr>
      <w:proofErr w:type="gramStart"/>
      <w:r w:rsidRPr="00B9388B">
        <w:rPr>
          <w:rFonts w:ascii="Garamond" w:eastAsia="Calibri" w:hAnsi="Garamond" w:cs="Arial"/>
        </w:rPr>
        <w:t xml:space="preserve">Внедрение дифференцированной ставки НДС на лекарственные средства (7%) не способствует дополнительным отчислениям в бюджет, поскольку формируется отрицательное значение налога на добавленную стоимость (налоговый кредит), составляющая которого формируется как по общей ставке (20%), так и по заниженной (7%), а налоговые обязательства формируются по дифференцированной ставке. </w:t>
      </w:r>
      <w:proofErr w:type="gramEnd"/>
    </w:p>
    <w:p w:rsidR="00A97E85" w:rsidRPr="00B9388B" w:rsidRDefault="00A97E85" w:rsidP="00A97E85">
      <w:pPr>
        <w:shd w:val="clear" w:color="auto" w:fill="FFFFFF"/>
        <w:spacing w:before="120" w:after="120" w:line="276" w:lineRule="auto"/>
        <w:jc w:val="both"/>
        <w:rPr>
          <w:rFonts w:ascii="Garamond" w:eastAsia="Calibri" w:hAnsi="Garamond" w:cs="Arial"/>
        </w:rPr>
      </w:pPr>
      <w:r w:rsidRPr="00B9388B">
        <w:rPr>
          <w:rFonts w:ascii="Garamond" w:eastAsia="Calibri" w:hAnsi="Garamond" w:cs="Arial"/>
        </w:rPr>
        <w:t xml:space="preserve">Кроме того, с введением НДС возникла новая категория налогоплательщиков, которые потенциально имеют право на бюджетное возмещение НДС. </w:t>
      </w:r>
    </w:p>
    <w:p w:rsidR="00A97E85" w:rsidRPr="00B9388B" w:rsidRDefault="00A97E85" w:rsidP="00A97E85">
      <w:pPr>
        <w:pStyle w:val="afc"/>
        <w:shd w:val="clear" w:color="auto" w:fill="FFFFFF"/>
        <w:tabs>
          <w:tab w:val="clear" w:pos="4677"/>
          <w:tab w:val="clear" w:pos="9355"/>
        </w:tabs>
        <w:contextualSpacing/>
        <w:jc w:val="both"/>
        <w:rPr>
          <w:rFonts w:ascii="Garamond" w:hAnsi="Garamond" w:cs="Courier New"/>
          <w:b/>
        </w:rPr>
      </w:pPr>
    </w:p>
    <w:p w:rsidR="00A97E85" w:rsidRPr="00B9388B" w:rsidRDefault="00A97E85" w:rsidP="005620D2">
      <w:pPr>
        <w:pStyle w:val="afc"/>
        <w:numPr>
          <w:ilvl w:val="3"/>
          <w:numId w:val="127"/>
        </w:numPr>
        <w:shd w:val="clear" w:color="auto" w:fill="FFFFFF"/>
        <w:tabs>
          <w:tab w:val="clear" w:pos="4677"/>
          <w:tab w:val="clear" w:pos="9355"/>
        </w:tabs>
        <w:spacing w:after="200" w:line="276" w:lineRule="auto"/>
        <w:contextualSpacing/>
        <w:jc w:val="both"/>
        <w:outlineLvl w:val="1"/>
        <w:rPr>
          <w:rFonts w:ascii="Garamond" w:hAnsi="Garamond"/>
          <w:b/>
          <w:i/>
        </w:rPr>
      </w:pPr>
      <w:bookmarkStart w:id="415" w:name="_Toc446350419"/>
      <w:bookmarkStart w:id="416" w:name="_Toc446351282"/>
      <w:bookmarkStart w:id="417" w:name="_Toc457227985"/>
      <w:r w:rsidRPr="00B9388B">
        <w:rPr>
          <w:rFonts w:ascii="Garamond" w:hAnsi="Garamond"/>
          <w:b/>
        </w:rPr>
        <w:t>Предложения по изменению существующих регуляторных процедур (в контексте дерегуляции):</w:t>
      </w:r>
      <w:bookmarkEnd w:id="415"/>
      <w:bookmarkEnd w:id="416"/>
      <w:bookmarkEnd w:id="417"/>
    </w:p>
    <w:p w:rsidR="00A97E85" w:rsidRPr="00B9388B" w:rsidRDefault="00A97E85" w:rsidP="00A97E85">
      <w:pPr>
        <w:rPr>
          <w:rFonts w:ascii="Garamond" w:hAnsi="Garamond"/>
        </w:rPr>
      </w:pPr>
    </w:p>
    <w:p w:rsidR="00A97E85" w:rsidRPr="00B9388B" w:rsidRDefault="00A97E85" w:rsidP="00A97E85">
      <w:pPr>
        <w:shd w:val="clear" w:color="auto" w:fill="FFFFFF"/>
        <w:spacing w:before="120" w:after="120" w:line="276" w:lineRule="auto"/>
        <w:jc w:val="both"/>
        <w:rPr>
          <w:rFonts w:ascii="Garamond" w:eastAsia="Calibri" w:hAnsi="Garamond" w:cs="Arial"/>
          <w:b/>
          <w:i/>
        </w:rPr>
      </w:pPr>
      <w:r w:rsidRPr="00B9388B">
        <w:rPr>
          <w:rFonts w:ascii="Garamond" w:eastAsia="Calibri" w:hAnsi="Garamond" w:cs="Arial"/>
          <w:b/>
          <w:i/>
        </w:rPr>
        <w:t>Не облагать НДС  о</w:t>
      </w:r>
      <w:r w:rsidRPr="00B9388B">
        <w:rPr>
          <w:rFonts w:ascii="Garamond" w:eastAsia="Calibri" w:hAnsi="Garamond"/>
          <w:b/>
          <w:i/>
        </w:rPr>
        <w:t>перации по импорту и поставке на таможенной территории Украины лекарственных средств, медицинских изделий и/или медицинского оборудования, разрешенных для применения в рамках клинических испытаний, разрешение на проведение которых предоставлено Минздравом.</w:t>
      </w:r>
    </w:p>
    <w:p w:rsidR="00A97E85" w:rsidRPr="00B9388B" w:rsidRDefault="00A97E85" w:rsidP="00A97E85">
      <w:pPr>
        <w:outlineLvl w:val="1"/>
        <w:rPr>
          <w:rFonts w:ascii="Garamond" w:hAnsi="Garamond"/>
        </w:rPr>
      </w:pPr>
    </w:p>
    <w:p w:rsidR="00A97E85" w:rsidRPr="00B9388B" w:rsidRDefault="00A97E85" w:rsidP="005620D2">
      <w:pPr>
        <w:pStyle w:val="afc"/>
        <w:numPr>
          <w:ilvl w:val="3"/>
          <w:numId w:val="127"/>
        </w:numPr>
        <w:shd w:val="clear" w:color="auto" w:fill="FFFFFF"/>
        <w:tabs>
          <w:tab w:val="clear" w:pos="4677"/>
          <w:tab w:val="clear" w:pos="9355"/>
        </w:tabs>
        <w:spacing w:after="200" w:line="276" w:lineRule="auto"/>
        <w:contextualSpacing/>
        <w:jc w:val="both"/>
        <w:outlineLvl w:val="1"/>
        <w:rPr>
          <w:rFonts w:ascii="Garamond" w:hAnsi="Garamond"/>
          <w:b/>
        </w:rPr>
      </w:pPr>
      <w:bookmarkStart w:id="418" w:name="_Toc446350420"/>
      <w:bookmarkStart w:id="419" w:name="_Toc446351283"/>
      <w:bookmarkStart w:id="420" w:name="_Toc457227986"/>
      <w:r w:rsidRPr="00B9388B">
        <w:rPr>
          <w:rFonts w:ascii="Garamond" w:hAnsi="Garamond"/>
          <w:b/>
        </w:rPr>
        <w:t>Ожидаемый результат дерегуляции</w:t>
      </w:r>
      <w:bookmarkEnd w:id="418"/>
      <w:bookmarkEnd w:id="419"/>
      <w:bookmarkEnd w:id="420"/>
    </w:p>
    <w:p w:rsidR="00A97E85" w:rsidRPr="00B9388B" w:rsidRDefault="00A97E85" w:rsidP="00A97E85">
      <w:pPr>
        <w:pStyle w:val="afc"/>
        <w:shd w:val="clear" w:color="auto" w:fill="FFFFFF"/>
        <w:tabs>
          <w:tab w:val="clear" w:pos="4677"/>
          <w:tab w:val="clear" w:pos="9355"/>
        </w:tabs>
        <w:contextualSpacing/>
        <w:jc w:val="both"/>
        <w:outlineLvl w:val="2"/>
        <w:rPr>
          <w:rFonts w:ascii="Garamond" w:hAnsi="Garamond"/>
          <w:b/>
        </w:rPr>
      </w:pPr>
    </w:p>
    <w:p w:rsidR="00A97E85" w:rsidRPr="001D2FE7" w:rsidRDefault="00A97E85" w:rsidP="00A97E85">
      <w:pPr>
        <w:pStyle w:val="afc"/>
        <w:shd w:val="clear" w:color="auto" w:fill="FFFFFF"/>
        <w:tabs>
          <w:tab w:val="clear" w:pos="4677"/>
          <w:tab w:val="clear" w:pos="9355"/>
        </w:tabs>
        <w:contextualSpacing/>
        <w:jc w:val="both"/>
        <w:outlineLvl w:val="2"/>
      </w:pPr>
      <w:bookmarkStart w:id="421" w:name="_Toc446350421"/>
      <w:bookmarkStart w:id="422" w:name="_Toc446351284"/>
      <w:bookmarkStart w:id="423" w:name="_Toc457227987"/>
      <w:proofErr w:type="gramStart"/>
      <w:r w:rsidRPr="00B9388B">
        <w:rPr>
          <w:rFonts w:ascii="Garamond" w:hAnsi="Garamond"/>
        </w:rPr>
        <w:t>Снижение стоимости проводимых в Украине клинических испытаний, что в комплексе с другими факторами должно привести к улучшению позиций Украины на мировом рынке клинических испытаний, увеличению количества клинических испытаний, проводимых в Украине как одном из центров многоцентровых международных клинических испытаний, в том числе в отношении неизлечимых или тяжело</w:t>
      </w:r>
      <w:r w:rsidR="005620D2">
        <w:rPr>
          <w:rFonts w:ascii="Garamond" w:hAnsi="Garamond"/>
        </w:rPr>
        <w:t xml:space="preserve"> </w:t>
      </w:r>
      <w:r w:rsidRPr="00B9388B">
        <w:rPr>
          <w:rFonts w:ascii="Garamond" w:hAnsi="Garamond"/>
        </w:rPr>
        <w:t>излечимых заболеваний и, как результат, наступлению положительных социальных эффектов, описанных в данном разделе</w:t>
      </w:r>
      <w:proofErr w:type="gramEnd"/>
      <w:r w:rsidRPr="00B9388B">
        <w:rPr>
          <w:rFonts w:ascii="Garamond" w:hAnsi="Garamond"/>
        </w:rPr>
        <w:t xml:space="preserve"> выше.</w:t>
      </w:r>
      <w:bookmarkEnd w:id="421"/>
      <w:bookmarkEnd w:id="422"/>
      <w:bookmarkEnd w:id="423"/>
      <w:r w:rsidRPr="00B9388B">
        <w:rPr>
          <w:rFonts w:ascii="Garamond" w:hAnsi="Garamond"/>
        </w:rPr>
        <w:t xml:space="preserve">  </w:t>
      </w:r>
    </w:p>
    <w:p w:rsidR="00AE26B3" w:rsidRPr="00360B9B" w:rsidRDefault="00AE26B3" w:rsidP="00FC4BE8">
      <w:pPr>
        <w:pStyle w:val="a0"/>
        <w:shd w:val="clear" w:color="auto" w:fill="FFFFFF" w:themeFill="background1"/>
        <w:ind w:left="1440" w:firstLine="360"/>
        <w:contextualSpacing/>
        <w:jc w:val="both"/>
        <w:rPr>
          <w:sz w:val="24"/>
        </w:rPr>
      </w:pPr>
    </w:p>
    <w:sectPr w:rsidR="00AE26B3" w:rsidRPr="00360B9B" w:rsidSect="00796619">
      <w:headerReference w:type="even" r:id="rId20"/>
      <w:headerReference w:type="first" r:id="rId21"/>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414" w:rsidRDefault="00192414">
      <w:r>
        <w:separator/>
      </w:r>
    </w:p>
  </w:endnote>
  <w:endnote w:type="continuationSeparator" w:id="0">
    <w:p w:rsidR="00192414" w:rsidRDefault="00192414">
      <w:r>
        <w:continuationSeparator/>
      </w:r>
    </w:p>
  </w:endnote>
  <w:endnote w:type="continuationNotice" w:id="1">
    <w:p w:rsidR="00192414" w:rsidRDefault="00192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80253"/>
      <w:docPartObj>
        <w:docPartGallery w:val="Page Numbers (Bottom of Page)"/>
        <w:docPartUnique/>
      </w:docPartObj>
    </w:sdtPr>
    <w:sdtEndPr/>
    <w:sdtContent>
      <w:p w:rsidR="00BD43F2" w:rsidRDefault="00BD43F2">
        <w:pPr>
          <w:pStyle w:val="afc"/>
          <w:jc w:val="center"/>
        </w:pPr>
        <w:r>
          <w:fldChar w:fldCharType="begin"/>
        </w:r>
        <w:r>
          <w:instrText>PAGE   \* MERGEFORMAT</w:instrText>
        </w:r>
        <w:r>
          <w:fldChar w:fldCharType="separate"/>
        </w:r>
        <w:r w:rsidR="000D166D">
          <w:rPr>
            <w:noProof/>
          </w:rPr>
          <w:t>65</w:t>
        </w:r>
        <w:r>
          <w:fldChar w:fldCharType="end"/>
        </w:r>
      </w:p>
    </w:sdtContent>
  </w:sdt>
  <w:p w:rsidR="00BD43F2" w:rsidRDefault="00BD43F2">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09497"/>
      <w:docPartObj>
        <w:docPartGallery w:val="Page Numbers (Bottom of Page)"/>
        <w:docPartUnique/>
      </w:docPartObj>
    </w:sdtPr>
    <w:sdtEndPr/>
    <w:sdtContent>
      <w:p w:rsidR="00BD43F2" w:rsidRDefault="00BD43F2">
        <w:pPr>
          <w:pStyle w:val="afc"/>
          <w:jc w:val="center"/>
        </w:pPr>
        <w:r>
          <w:fldChar w:fldCharType="begin"/>
        </w:r>
        <w:r>
          <w:instrText>PAGE   \* MERGEFORMAT</w:instrText>
        </w:r>
        <w:r>
          <w:fldChar w:fldCharType="separate"/>
        </w:r>
        <w:r w:rsidR="000D166D">
          <w:rPr>
            <w:noProof/>
          </w:rPr>
          <w:t>209</w:t>
        </w:r>
        <w:r>
          <w:fldChar w:fldCharType="end"/>
        </w:r>
      </w:p>
    </w:sdtContent>
  </w:sdt>
  <w:p w:rsidR="00BD43F2" w:rsidRDefault="00BD43F2">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414" w:rsidRDefault="00192414">
      <w:r>
        <w:separator/>
      </w:r>
    </w:p>
  </w:footnote>
  <w:footnote w:type="continuationSeparator" w:id="0">
    <w:p w:rsidR="00192414" w:rsidRDefault="00192414">
      <w:r>
        <w:continuationSeparator/>
      </w:r>
    </w:p>
  </w:footnote>
  <w:footnote w:type="continuationNotice" w:id="1">
    <w:p w:rsidR="00192414" w:rsidRDefault="00192414"/>
  </w:footnote>
  <w:footnote w:id="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Соглашение об Ассоциации между Украиной, с одной стороны, и Европейским Союзом, Европейским Сообществом по атомной энергии и их государствами-членами, с другой стороны </w:t>
      </w:r>
    </w:p>
  </w:footnote>
  <w:footnote w:id="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Коалиционное соглашение ВРУ </w:t>
      </w:r>
      <w:r w:rsidRPr="003D36C5">
        <w:rPr>
          <w:sz w:val="18"/>
          <w:szCs w:val="18"/>
          <w:lang w:val="de-DE"/>
        </w:rPr>
        <w:t>VIII</w:t>
      </w:r>
      <w:r w:rsidRPr="003D36C5">
        <w:rPr>
          <w:sz w:val="18"/>
          <w:szCs w:val="18"/>
        </w:rPr>
        <w:t xml:space="preserve"> созыва</w:t>
      </w:r>
    </w:p>
  </w:footnote>
  <w:footnote w:id="4">
    <w:p w:rsidR="00BD43F2" w:rsidRPr="003D36C5" w:rsidRDefault="00BD43F2" w:rsidP="003D36C5">
      <w:pPr>
        <w:pStyle w:val="a0"/>
        <w:jc w:val="both"/>
        <w:rPr>
          <w:sz w:val="18"/>
          <w:szCs w:val="18"/>
        </w:rPr>
      </w:pPr>
      <w:r w:rsidRPr="003D36C5">
        <w:rPr>
          <w:rStyle w:val="af3"/>
          <w:sz w:val="18"/>
          <w:szCs w:val="18"/>
        </w:rPr>
        <w:footnoteRef/>
      </w:r>
      <w:proofErr w:type="gramStart"/>
      <w:r w:rsidRPr="003D36C5">
        <w:rPr>
          <w:sz w:val="18"/>
          <w:szCs w:val="18"/>
        </w:rPr>
        <w:t>Утвержденная</w:t>
      </w:r>
      <w:proofErr w:type="gramEnd"/>
      <w:r w:rsidRPr="003D36C5">
        <w:rPr>
          <w:sz w:val="18"/>
          <w:szCs w:val="18"/>
        </w:rPr>
        <w:t xml:space="preserve"> Постановлением ВРУ 11.12.2014 г. № 26-VIII</w:t>
      </w:r>
    </w:p>
  </w:footnote>
  <w:footnote w:id="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lang w:val="uk-UA"/>
        </w:rPr>
        <w:t xml:space="preserve">п. 2 Письма о </w:t>
      </w:r>
      <w:proofErr w:type="spellStart"/>
      <w:r w:rsidRPr="003D36C5">
        <w:rPr>
          <w:sz w:val="18"/>
          <w:szCs w:val="18"/>
          <w:lang w:val="uk-UA"/>
        </w:rPr>
        <w:t>намеренияхУкраины</w:t>
      </w:r>
      <w:proofErr w:type="spellEnd"/>
      <w:r w:rsidRPr="003D36C5">
        <w:rPr>
          <w:sz w:val="18"/>
          <w:szCs w:val="18"/>
          <w:lang w:val="uk-UA"/>
        </w:rPr>
        <w:t xml:space="preserve"> от 22 </w:t>
      </w:r>
      <w:proofErr w:type="spellStart"/>
      <w:r w:rsidRPr="003D36C5">
        <w:rPr>
          <w:sz w:val="18"/>
          <w:szCs w:val="18"/>
          <w:lang w:val="uk-UA"/>
        </w:rPr>
        <w:t>апреля</w:t>
      </w:r>
      <w:proofErr w:type="spellEnd"/>
      <w:r w:rsidRPr="003D36C5">
        <w:rPr>
          <w:sz w:val="18"/>
          <w:szCs w:val="18"/>
          <w:lang w:val="uk-UA"/>
        </w:rPr>
        <w:t xml:space="preserve"> 2014, </w:t>
      </w:r>
      <w:proofErr w:type="spellStart"/>
      <w:r w:rsidRPr="003D36C5">
        <w:rPr>
          <w:sz w:val="18"/>
          <w:szCs w:val="18"/>
          <w:lang w:val="uk-UA"/>
        </w:rPr>
        <w:t>адресованного</w:t>
      </w:r>
      <w:proofErr w:type="spellEnd"/>
      <w:r w:rsidRPr="003D36C5">
        <w:rPr>
          <w:sz w:val="18"/>
          <w:szCs w:val="18"/>
          <w:lang w:val="uk-UA"/>
        </w:rPr>
        <w:t xml:space="preserve"> </w:t>
      </w:r>
      <w:proofErr w:type="spellStart"/>
      <w:r w:rsidRPr="003D36C5">
        <w:rPr>
          <w:sz w:val="18"/>
          <w:szCs w:val="18"/>
          <w:lang w:val="uk-UA"/>
        </w:rPr>
        <w:t>Международному</w:t>
      </w:r>
      <w:proofErr w:type="spellEnd"/>
      <w:r w:rsidRPr="003D36C5">
        <w:rPr>
          <w:sz w:val="18"/>
          <w:szCs w:val="18"/>
          <w:lang w:val="uk-UA"/>
        </w:rPr>
        <w:t xml:space="preserve"> Валютному Фонду</w:t>
      </w:r>
    </w:p>
  </w:footnote>
  <w:footnote w:id="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lang w:val="uk-UA"/>
        </w:rPr>
        <w:t xml:space="preserve">п. 27 </w:t>
      </w:r>
      <w:proofErr w:type="spellStart"/>
      <w:r w:rsidRPr="003D36C5">
        <w:rPr>
          <w:sz w:val="18"/>
          <w:szCs w:val="18"/>
          <w:lang w:val="uk-UA"/>
        </w:rPr>
        <w:t>раздела</w:t>
      </w:r>
      <w:proofErr w:type="spellEnd"/>
      <w:r w:rsidRPr="003D36C5">
        <w:rPr>
          <w:sz w:val="18"/>
          <w:szCs w:val="18"/>
          <w:lang w:val="uk-UA"/>
        </w:rPr>
        <w:t xml:space="preserve"> «Д» в Меморандум об </w:t>
      </w:r>
      <w:proofErr w:type="spellStart"/>
      <w:r w:rsidRPr="003D36C5">
        <w:rPr>
          <w:sz w:val="18"/>
          <w:szCs w:val="18"/>
          <w:lang w:val="uk-UA"/>
        </w:rPr>
        <w:t>экономической</w:t>
      </w:r>
      <w:proofErr w:type="spellEnd"/>
      <w:r w:rsidRPr="003D36C5">
        <w:rPr>
          <w:sz w:val="18"/>
          <w:szCs w:val="18"/>
          <w:lang w:val="uk-UA"/>
        </w:rPr>
        <w:t xml:space="preserve"> и </w:t>
      </w:r>
      <w:proofErr w:type="spellStart"/>
      <w:r w:rsidRPr="003D36C5">
        <w:rPr>
          <w:sz w:val="18"/>
          <w:szCs w:val="18"/>
          <w:lang w:val="uk-UA"/>
        </w:rPr>
        <w:t>финансовой</w:t>
      </w:r>
      <w:proofErr w:type="spellEnd"/>
      <w:r w:rsidRPr="003D36C5">
        <w:rPr>
          <w:sz w:val="18"/>
          <w:szCs w:val="18"/>
          <w:lang w:val="uk-UA"/>
        </w:rPr>
        <w:t xml:space="preserve"> </w:t>
      </w:r>
      <w:proofErr w:type="spellStart"/>
      <w:r w:rsidRPr="003D36C5">
        <w:rPr>
          <w:sz w:val="18"/>
          <w:szCs w:val="18"/>
          <w:lang w:val="uk-UA"/>
        </w:rPr>
        <w:t>политике</w:t>
      </w:r>
      <w:proofErr w:type="spellEnd"/>
      <w:r w:rsidRPr="003D36C5">
        <w:rPr>
          <w:sz w:val="18"/>
          <w:szCs w:val="18"/>
          <w:lang w:val="uk-UA"/>
        </w:rPr>
        <w:t xml:space="preserve">, </w:t>
      </w:r>
      <w:proofErr w:type="spellStart"/>
      <w:r w:rsidRPr="003D36C5">
        <w:rPr>
          <w:sz w:val="18"/>
          <w:szCs w:val="18"/>
          <w:lang w:val="uk-UA"/>
        </w:rPr>
        <w:t>который</w:t>
      </w:r>
      <w:proofErr w:type="spellEnd"/>
      <w:r w:rsidRPr="003D36C5">
        <w:rPr>
          <w:sz w:val="18"/>
          <w:szCs w:val="18"/>
          <w:lang w:val="uk-UA"/>
        </w:rPr>
        <w:t xml:space="preserve"> </w:t>
      </w:r>
      <w:proofErr w:type="spellStart"/>
      <w:r w:rsidRPr="003D36C5">
        <w:rPr>
          <w:sz w:val="18"/>
          <w:szCs w:val="18"/>
          <w:lang w:val="uk-UA"/>
        </w:rPr>
        <w:t>составляет</w:t>
      </w:r>
      <w:proofErr w:type="spellEnd"/>
      <w:r w:rsidRPr="003D36C5">
        <w:rPr>
          <w:sz w:val="18"/>
          <w:szCs w:val="18"/>
          <w:lang w:val="uk-UA"/>
        </w:rPr>
        <w:t xml:space="preserve"> </w:t>
      </w:r>
      <w:proofErr w:type="spellStart"/>
      <w:r w:rsidRPr="003D36C5">
        <w:rPr>
          <w:sz w:val="18"/>
          <w:szCs w:val="18"/>
          <w:lang w:val="uk-UA"/>
        </w:rPr>
        <w:t>неотъемлемую</w:t>
      </w:r>
      <w:proofErr w:type="spellEnd"/>
      <w:r w:rsidRPr="003D36C5">
        <w:rPr>
          <w:sz w:val="18"/>
          <w:szCs w:val="18"/>
          <w:lang w:val="uk-UA"/>
        </w:rPr>
        <w:t xml:space="preserve"> </w:t>
      </w:r>
      <w:proofErr w:type="spellStart"/>
      <w:r w:rsidRPr="003D36C5">
        <w:rPr>
          <w:sz w:val="18"/>
          <w:szCs w:val="18"/>
          <w:lang w:val="uk-UA"/>
        </w:rPr>
        <w:t>часть</w:t>
      </w:r>
      <w:proofErr w:type="spellEnd"/>
      <w:r w:rsidRPr="003D36C5">
        <w:rPr>
          <w:sz w:val="18"/>
          <w:szCs w:val="18"/>
          <w:lang w:val="uk-UA"/>
        </w:rPr>
        <w:t xml:space="preserve"> Письма о </w:t>
      </w:r>
      <w:proofErr w:type="spellStart"/>
      <w:r w:rsidRPr="003D36C5">
        <w:rPr>
          <w:sz w:val="18"/>
          <w:szCs w:val="18"/>
          <w:lang w:val="uk-UA"/>
        </w:rPr>
        <w:t>намерениях</w:t>
      </w:r>
      <w:proofErr w:type="spellEnd"/>
      <w:r w:rsidRPr="003D36C5">
        <w:rPr>
          <w:sz w:val="18"/>
          <w:szCs w:val="18"/>
          <w:lang w:val="uk-UA"/>
        </w:rPr>
        <w:t xml:space="preserve"> </w:t>
      </w:r>
      <w:proofErr w:type="spellStart"/>
      <w:r w:rsidRPr="003D36C5">
        <w:rPr>
          <w:sz w:val="18"/>
          <w:szCs w:val="18"/>
          <w:lang w:val="uk-UA"/>
        </w:rPr>
        <w:t>Украины</w:t>
      </w:r>
      <w:proofErr w:type="spellEnd"/>
      <w:r w:rsidRPr="003D36C5">
        <w:rPr>
          <w:sz w:val="18"/>
          <w:szCs w:val="18"/>
          <w:lang w:val="uk-UA"/>
        </w:rPr>
        <w:t xml:space="preserve"> от 22 </w:t>
      </w:r>
      <w:proofErr w:type="spellStart"/>
      <w:r w:rsidRPr="003D36C5">
        <w:rPr>
          <w:sz w:val="18"/>
          <w:szCs w:val="18"/>
          <w:lang w:val="uk-UA"/>
        </w:rPr>
        <w:t>апреля</w:t>
      </w:r>
      <w:proofErr w:type="spellEnd"/>
      <w:r w:rsidRPr="003D36C5">
        <w:rPr>
          <w:sz w:val="18"/>
          <w:szCs w:val="18"/>
          <w:lang w:val="uk-UA"/>
        </w:rPr>
        <w:t xml:space="preserve"> 2014 </w:t>
      </w:r>
      <w:proofErr w:type="spellStart"/>
      <w:r w:rsidRPr="003D36C5">
        <w:rPr>
          <w:sz w:val="18"/>
          <w:szCs w:val="18"/>
          <w:lang w:val="uk-UA"/>
        </w:rPr>
        <w:t>года</w:t>
      </w:r>
      <w:proofErr w:type="spellEnd"/>
      <w:r w:rsidRPr="003D36C5">
        <w:rPr>
          <w:sz w:val="18"/>
          <w:szCs w:val="18"/>
          <w:lang w:val="uk-UA"/>
        </w:rPr>
        <w:t xml:space="preserve">, </w:t>
      </w:r>
      <w:proofErr w:type="spellStart"/>
      <w:r w:rsidRPr="003D36C5">
        <w:rPr>
          <w:sz w:val="18"/>
          <w:szCs w:val="18"/>
          <w:lang w:val="uk-UA"/>
        </w:rPr>
        <w:t>адресованного</w:t>
      </w:r>
      <w:proofErr w:type="spellEnd"/>
      <w:r w:rsidRPr="003D36C5">
        <w:rPr>
          <w:sz w:val="18"/>
          <w:szCs w:val="18"/>
          <w:lang w:val="uk-UA"/>
        </w:rPr>
        <w:t xml:space="preserve"> МВФ</w:t>
      </w:r>
    </w:p>
  </w:footnote>
  <w:footnote w:id="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Закон Украины «О внесении изменений в некоторые законодательные акты Украины относительно упрощения условий ведения бизнеса (</w:t>
      </w:r>
      <w:proofErr w:type="spellStart"/>
      <w:r w:rsidRPr="003D36C5">
        <w:rPr>
          <w:sz w:val="18"/>
          <w:szCs w:val="18"/>
        </w:rPr>
        <w:t>дерегуляция</w:t>
      </w:r>
      <w:proofErr w:type="spellEnd"/>
      <w:r w:rsidRPr="003D36C5">
        <w:rPr>
          <w:sz w:val="18"/>
          <w:szCs w:val="18"/>
        </w:rPr>
        <w:t>)»</w:t>
      </w:r>
    </w:p>
  </w:footnote>
  <w:footnote w:id="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Согласно данным Рейтинга по состоянию на июнь 2014 года Украина по критерию легкости ведения бизнеса заняла 96 место</w:t>
      </w:r>
    </w:p>
  </w:footnote>
  <w:footnote w:id="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Великобритания, Германия, Франция, Швейцария США, Канада, Австралия, Япония, Новая Зеландия, Израиль и </w:t>
      </w:r>
      <w:proofErr w:type="spellStart"/>
      <w:proofErr w:type="gramStart"/>
      <w:r w:rsidRPr="003D36C5">
        <w:rPr>
          <w:sz w:val="18"/>
          <w:szCs w:val="18"/>
        </w:rPr>
        <w:t>др</w:t>
      </w:r>
      <w:proofErr w:type="spellEnd"/>
      <w:proofErr w:type="gramEnd"/>
      <w:r w:rsidRPr="003D36C5">
        <w:rPr>
          <w:sz w:val="18"/>
          <w:szCs w:val="18"/>
        </w:rPr>
        <w:t xml:space="preserve"> (см. раздел 2.1.3 настоящей Концепции).</w:t>
      </w:r>
    </w:p>
  </w:footnote>
  <w:footnote w:id="1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Стоит отметить, что порядок регистрации (перерегистрации) лекарственных средств был изменен в связи с принятием Приказа МОЗ № 460 от 23.07.2015 "О внесении изменений в Порядок проведения экспертизы регистрационных материалов на лекарственные средства, которые подаются на государственную регистрацию (перерегистрацию), а также экспертизы материалов о внесении изменений в регистрационные материалы на протяжении действия регистрационного свидетельства и утверждения Порядка проверки материалов, приложенных к заявлению</w:t>
      </w:r>
      <w:proofErr w:type="gramEnd"/>
      <w:r w:rsidRPr="003D36C5">
        <w:rPr>
          <w:sz w:val="18"/>
          <w:szCs w:val="18"/>
        </w:rPr>
        <w:t xml:space="preserve"> о государственной регистрации некоторых лекарственных средств, относительно их объема"</w:t>
      </w:r>
    </w:p>
  </w:footnote>
  <w:footnote w:id="1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Перерегистрация проводится </w:t>
      </w:r>
      <w:r w:rsidRPr="003D36C5">
        <w:rPr>
          <w:sz w:val="18"/>
          <w:szCs w:val="18"/>
          <w:lang w:val="uk-UA"/>
        </w:rPr>
        <w:t>через</w:t>
      </w:r>
      <w:r w:rsidRPr="003D36C5">
        <w:rPr>
          <w:sz w:val="18"/>
          <w:szCs w:val="18"/>
        </w:rPr>
        <w:t xml:space="preserve"> 5 лет перед истечением срока действия регистрационного свидетельства. В соответствии с недавними изменениями в законодательстве, срок действия регистрационного свидетельства после перерегистрации не ограничивается (за исключением случаев повторного продления на 5 лет на основании данных, полученных по результатам </w:t>
      </w:r>
      <w:proofErr w:type="spellStart"/>
      <w:r w:rsidRPr="003D36C5">
        <w:rPr>
          <w:sz w:val="18"/>
          <w:szCs w:val="18"/>
        </w:rPr>
        <w:t>фармаконадзора</w:t>
      </w:r>
      <w:proofErr w:type="spellEnd"/>
      <w:r w:rsidRPr="003D36C5">
        <w:rPr>
          <w:sz w:val="18"/>
          <w:szCs w:val="18"/>
        </w:rPr>
        <w:t>).</w:t>
      </w:r>
    </w:p>
  </w:footnote>
  <w:footnote w:id="1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Следует отметить, что такой орган, как Научно-экспертный совет ГЭЦ, не предусмотрен ни одним нормативно-правовым актом. Его существование основывается на Уставе ГЭЦ, а функционирование - на внутренних положениях ГЭЦ. Вместе с тем, в связи с тем, что заседания НЭС проводятся лишь раз в месяц, а без его решения рекомендации ГЭЦ не передаются в МОЗ, это значительно замедляет процедуру.</w:t>
      </w:r>
    </w:p>
  </w:footnote>
  <w:footnote w:id="1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При государственной регистрации – проекты регистрационного свидетельства, инструкции для медицинского применения и краткой характеристики лекарственного средства, методов контроля качества, текста маркировки первичной, вторичной (при наличии) упаковок готового лекарственного средства.</w:t>
      </w:r>
    </w:p>
    <w:p w:rsidR="00BD43F2" w:rsidRPr="003D36C5" w:rsidRDefault="00BD43F2" w:rsidP="003D36C5">
      <w:pPr>
        <w:pStyle w:val="a0"/>
        <w:jc w:val="both"/>
        <w:rPr>
          <w:sz w:val="18"/>
          <w:szCs w:val="18"/>
        </w:rPr>
      </w:pPr>
      <w:r w:rsidRPr="003D36C5">
        <w:rPr>
          <w:sz w:val="18"/>
          <w:szCs w:val="18"/>
        </w:rPr>
        <w:t>При перерегистрации – проекты регистрационного свидетельства, инструкции для медицинского применения и краткой характеристики лекарственного средства (при наличии), текста маркировки первичной, вторичной (при наличии) упаковок готового лекарственного средства.</w:t>
      </w:r>
    </w:p>
    <w:p w:rsidR="00BD43F2" w:rsidRPr="003D36C5" w:rsidRDefault="00BD43F2" w:rsidP="003D36C5">
      <w:pPr>
        <w:pStyle w:val="a0"/>
        <w:jc w:val="both"/>
        <w:rPr>
          <w:sz w:val="18"/>
          <w:szCs w:val="18"/>
        </w:rPr>
      </w:pPr>
      <w:r w:rsidRPr="003D36C5">
        <w:rPr>
          <w:sz w:val="18"/>
          <w:szCs w:val="18"/>
        </w:rPr>
        <w:t xml:space="preserve">При внесении изменений – проекты вкладышей в регистрационное свидетельство или нового регистрационного свидетельства, обновленной инструкции для медицинского применения и краткой характеристики лекарственного средства (при наличии), обновленных  методов контроля качества, обновленного текста маркировки первичной, вторичной (при наличии) упаковок готового лекарственного средства. </w:t>
      </w:r>
    </w:p>
  </w:footnote>
  <w:footnote w:id="1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 случае составления ГЭЦ мотивированного заключения относительно эффективности, безопасности и качества лекарственного средства/заключения относительно внесения изменений в материалы регистрационного досье или новой регистрации лекарственного средства. Время, необходимое для согласования заявителем проектов документов не входит в срок проведения экспертизы материалов регистрационного досье.  </w:t>
      </w:r>
    </w:p>
  </w:footnote>
  <w:footnote w:id="15">
    <w:p w:rsidR="00BD43F2" w:rsidRPr="003D36C5" w:rsidRDefault="00BD43F2" w:rsidP="003D36C5">
      <w:pPr>
        <w:pStyle w:val="a0"/>
        <w:jc w:val="both"/>
        <w:rPr>
          <w:sz w:val="18"/>
          <w:szCs w:val="18"/>
        </w:rPr>
      </w:pPr>
      <w:r w:rsidRPr="003D36C5">
        <w:rPr>
          <w:rStyle w:val="af3"/>
          <w:rFonts w:eastAsiaTheme="majorEastAsia"/>
          <w:sz w:val="18"/>
          <w:szCs w:val="18"/>
        </w:rPr>
        <w:footnoteRef/>
      </w:r>
      <w:r w:rsidRPr="003D36C5">
        <w:rPr>
          <w:sz w:val="18"/>
          <w:szCs w:val="18"/>
        </w:rPr>
        <w:t xml:space="preserve"> В сроки не включается время, когда материалы были на доработке у заявителя, время, необходимое на получение ответов от третьих лиц на запросы ГЭЦ, время на проведение дополнительных исследований (испытаний).</w:t>
      </w:r>
    </w:p>
  </w:footnote>
  <w:footnote w:id="16">
    <w:p w:rsidR="00BD43F2" w:rsidRPr="003D36C5" w:rsidRDefault="00BD43F2" w:rsidP="003D36C5">
      <w:pPr>
        <w:pStyle w:val="a0"/>
        <w:jc w:val="both"/>
        <w:rPr>
          <w:sz w:val="18"/>
          <w:szCs w:val="18"/>
        </w:rPr>
      </w:pPr>
      <w:r w:rsidRPr="003D36C5">
        <w:rPr>
          <w:rStyle w:val="af3"/>
          <w:rFonts w:eastAsiaTheme="majorEastAsia"/>
          <w:sz w:val="18"/>
          <w:szCs w:val="18"/>
        </w:rPr>
        <w:footnoteRef/>
      </w:r>
      <w:r w:rsidRPr="003D36C5">
        <w:rPr>
          <w:sz w:val="18"/>
          <w:szCs w:val="18"/>
        </w:rPr>
        <w:t xml:space="preserve"> Для следующих лекарственных средств:</w:t>
      </w:r>
    </w:p>
    <w:p w:rsidR="00BD43F2" w:rsidRPr="003D36C5" w:rsidRDefault="00BD43F2" w:rsidP="003D36C5">
      <w:pPr>
        <w:pStyle w:val="a0"/>
        <w:jc w:val="both"/>
        <w:rPr>
          <w:sz w:val="18"/>
          <w:szCs w:val="18"/>
        </w:rPr>
      </w:pPr>
      <w:r w:rsidRPr="003D36C5">
        <w:rPr>
          <w:sz w:val="18"/>
          <w:szCs w:val="18"/>
        </w:rPr>
        <w:t xml:space="preserve">- лекарственных средств, лицензированных </w:t>
      </w:r>
      <w:r w:rsidRPr="003D36C5">
        <w:rPr>
          <w:sz w:val="18"/>
          <w:szCs w:val="18"/>
          <w:lang w:val="en-US"/>
        </w:rPr>
        <w:t>EMA</w:t>
      </w:r>
      <w:r w:rsidRPr="003D36C5">
        <w:rPr>
          <w:sz w:val="18"/>
          <w:szCs w:val="18"/>
        </w:rPr>
        <w:t xml:space="preserve"> согласно централизованной процедуре;</w:t>
      </w:r>
    </w:p>
    <w:p w:rsidR="00BD43F2" w:rsidRPr="003D36C5" w:rsidRDefault="00BD43F2" w:rsidP="003D36C5">
      <w:pPr>
        <w:pStyle w:val="a0"/>
        <w:jc w:val="both"/>
        <w:rPr>
          <w:sz w:val="18"/>
          <w:szCs w:val="18"/>
        </w:rPr>
      </w:pPr>
      <w:proofErr w:type="gramStart"/>
      <w:r w:rsidRPr="003D36C5">
        <w:rPr>
          <w:sz w:val="18"/>
          <w:szCs w:val="18"/>
        </w:rPr>
        <w:t>- оригинальных (инновационных) лекарственных средств (молекула не представлена на рынке Украины) для лечения социально опасных заболеваний (туберкулез, ВИЧ/СПИД, вирусные гепатиты), а также лекарственных средств с оригинальной молекулой для лечения редких и онкологических заболеваний, которые были зарегистрированы в странах, регуляторные органы которой применяют высокие стандарты к качеству, которые соответствуют стандартам, рекомендованным ВОЗ, в частности:</w:t>
      </w:r>
      <w:proofErr w:type="gramEnd"/>
      <w:r w:rsidRPr="003D36C5">
        <w:rPr>
          <w:sz w:val="18"/>
          <w:szCs w:val="18"/>
        </w:rPr>
        <w:t xml:space="preserve"> Администрация по пищевым продуктам и лекарственным средствам США (FDA); Европейское агентство по лекарственным средствам (EMA) (по централизованной процедуре); Агентство терапевтических продуктов Швейцарии (</w:t>
      </w:r>
      <w:proofErr w:type="spellStart"/>
      <w:r w:rsidRPr="003D36C5">
        <w:rPr>
          <w:sz w:val="18"/>
          <w:szCs w:val="18"/>
        </w:rPr>
        <w:t>Swissmedic</w:t>
      </w:r>
      <w:proofErr w:type="spellEnd"/>
      <w:r w:rsidRPr="003D36C5">
        <w:rPr>
          <w:sz w:val="18"/>
          <w:szCs w:val="18"/>
        </w:rPr>
        <w:t>); Агентство по лекарственным средствам и продуктов медицинского назначения Японии (PMDA); Агентство по регулированию лекарственных средств и продуктов медицинского назначения Великобритании (MHRA); Австралийская администрация лекарственных средств (TGA);</w:t>
      </w:r>
    </w:p>
    <w:p w:rsidR="00BD43F2" w:rsidRPr="003D36C5" w:rsidRDefault="00BD43F2" w:rsidP="003D36C5">
      <w:pPr>
        <w:pStyle w:val="a0"/>
        <w:jc w:val="both"/>
        <w:rPr>
          <w:sz w:val="18"/>
          <w:szCs w:val="18"/>
        </w:rPr>
      </w:pPr>
      <w:r w:rsidRPr="003D36C5">
        <w:rPr>
          <w:sz w:val="18"/>
          <w:szCs w:val="18"/>
        </w:rPr>
        <w:t>- лекарственных сре</w:t>
      </w:r>
      <w:proofErr w:type="gramStart"/>
      <w:r w:rsidRPr="003D36C5">
        <w:rPr>
          <w:sz w:val="18"/>
          <w:szCs w:val="18"/>
        </w:rPr>
        <w:t>дств дл</w:t>
      </w:r>
      <w:proofErr w:type="gramEnd"/>
      <w:r w:rsidRPr="003D36C5">
        <w:rPr>
          <w:sz w:val="18"/>
          <w:szCs w:val="18"/>
        </w:rPr>
        <w:t xml:space="preserve">я лечения туберкулеза или ВИЧ/СПИД, которые прошли процедуру переквалификации и включены в перечень ВОЗ </w:t>
      </w:r>
      <w:proofErr w:type="spellStart"/>
      <w:r w:rsidRPr="003D36C5">
        <w:rPr>
          <w:sz w:val="18"/>
          <w:szCs w:val="18"/>
        </w:rPr>
        <w:t>преквалифицированных</w:t>
      </w:r>
      <w:proofErr w:type="spellEnd"/>
      <w:r w:rsidRPr="003D36C5">
        <w:rPr>
          <w:sz w:val="18"/>
          <w:szCs w:val="18"/>
        </w:rPr>
        <w:t xml:space="preserve"> лекарственных средств. При этом поданное на регистрацию лекарственное средство, в том числе медицинский иммунобиологический препарат, должен быть произведен на производственном участке, прошедшем инспектирование ВОЗ в рамках программы переквалификации и указанном в перечне ВОЗ; вид и размер упаковки заявленного к регистрации лекарственного средства указано в перечне ВОЗ;</w:t>
      </w:r>
    </w:p>
    <w:p w:rsidR="00BD43F2" w:rsidRPr="003D36C5" w:rsidRDefault="00BD43F2" w:rsidP="003D36C5">
      <w:pPr>
        <w:pStyle w:val="a0"/>
        <w:jc w:val="both"/>
        <w:rPr>
          <w:sz w:val="18"/>
          <w:szCs w:val="18"/>
        </w:rPr>
      </w:pPr>
      <w:r w:rsidRPr="003D36C5">
        <w:rPr>
          <w:sz w:val="18"/>
          <w:szCs w:val="18"/>
        </w:rPr>
        <w:t>- при регистрации вакцин, анатоксинов, которые прошли процедуру переквалификации ВОЗ и включены в перечень ВОЗ переквалифицированных вакцин и анатоксинов. При этом</w:t>
      </w:r>
      <w:proofErr w:type="gramStart"/>
      <w:r w:rsidRPr="003D36C5">
        <w:rPr>
          <w:sz w:val="18"/>
          <w:szCs w:val="18"/>
        </w:rPr>
        <w:t>,</w:t>
      </w:r>
      <w:proofErr w:type="gramEnd"/>
      <w:r w:rsidRPr="003D36C5">
        <w:rPr>
          <w:sz w:val="18"/>
          <w:szCs w:val="18"/>
        </w:rPr>
        <w:t xml:space="preserve"> поданная на регистрацию вакцина и/или анатоксин должна производится на производственном участке прошедшем инспектирование ВОЗ в рамках программы переквалификации и указанном в перечне ВОЗ; вид и размер упаковки заявленной к регистрации вакцины и/или анатоксина указано в перечне ВОЗ.</w:t>
      </w:r>
    </w:p>
  </w:footnote>
  <w:footnote w:id="1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Управление фармацевтической деятельностью и качеством фармацевтической продукции</w:t>
      </w:r>
    </w:p>
  </w:footnote>
  <w:footnote w:id="18">
    <w:p w:rsidR="00BD43F2" w:rsidRPr="003D36C5" w:rsidRDefault="00BD43F2" w:rsidP="003D36C5">
      <w:pPr>
        <w:pStyle w:val="a0"/>
        <w:jc w:val="both"/>
        <w:rPr>
          <w:sz w:val="18"/>
          <w:szCs w:val="18"/>
        </w:rPr>
      </w:pPr>
      <w:r w:rsidRPr="003D36C5">
        <w:rPr>
          <w:rStyle w:val="af3"/>
          <w:rFonts w:eastAsiaTheme="majorEastAsia"/>
          <w:sz w:val="18"/>
          <w:szCs w:val="18"/>
        </w:rPr>
        <w:footnoteRef/>
      </w:r>
      <w:r w:rsidRPr="003D36C5">
        <w:rPr>
          <w:sz w:val="18"/>
          <w:szCs w:val="18"/>
        </w:rPr>
        <w:t xml:space="preserve"> Семидневный срок для Важных лекарств из юрисдикций с высокими стандартами</w:t>
      </w:r>
    </w:p>
  </w:footnote>
  <w:footnote w:id="1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Срок введения изменений не должен превышать 6 месяцев с момента утверждения изменений приказом МОЗ (не применяется при внесении срочных изменений).</w:t>
      </w:r>
    </w:p>
  </w:footnote>
  <w:footnote w:id="2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Указаны средние сроки, в течение которых осуществляется регистрация на практике</w:t>
      </w:r>
    </w:p>
  </w:footnote>
  <w:footnote w:id="2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Указаны средние сроки, в течение которых осуществляется перерегистрация на практике</w:t>
      </w:r>
    </w:p>
  </w:footnote>
  <w:footnote w:id="2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Указаны средние сроки, в течение которых осуществляется внесение изменений в регистрационные материалы на практике</w:t>
      </w:r>
    </w:p>
  </w:footnote>
  <w:footnote w:id="2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Безусловно, у заявителей есть возможность подачи жалобы в суд, гарантированная Конституцией Украины. Однако, эта процедура также неэффективна, административный процесс часто затягивается, решения судов часто могут быть необоснованными, в частности, под влиянием административного ресурса или коррупционных факторов. Кроме того, на практике при обращении в суд и создании конфликтной ситуации с ГЭЦ или МОЗ, компания-заявитель рискует в будущем сталкиваться с негативными последствиями в отношениях с указанными государственными органами.</w:t>
      </w:r>
    </w:p>
  </w:footnote>
  <w:footnote w:id="24">
    <w:p w:rsidR="00BD43F2" w:rsidRPr="003D36C5" w:rsidRDefault="00BD43F2" w:rsidP="003D36C5">
      <w:pPr>
        <w:pStyle w:val="a0"/>
        <w:jc w:val="both"/>
        <w:rPr>
          <w:sz w:val="18"/>
          <w:szCs w:val="18"/>
        </w:rPr>
      </w:pPr>
      <w:r w:rsidRPr="003D36C5">
        <w:rPr>
          <w:rStyle w:val="af3"/>
          <w:rFonts w:eastAsiaTheme="majorEastAsia"/>
          <w:sz w:val="18"/>
          <w:szCs w:val="18"/>
        </w:rPr>
        <w:footnoteRef/>
      </w:r>
      <w:r w:rsidRPr="003D36C5">
        <w:rPr>
          <w:sz w:val="18"/>
          <w:szCs w:val="18"/>
        </w:rPr>
        <w:t xml:space="preserve"> Обращение Европейской Бизнес Ассоциации по этому поводу: http://apteka.ua/article/324919</w:t>
      </w:r>
    </w:p>
  </w:footnote>
  <w:footnote w:id="2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http://www.drlz.kiev.ua/</w:t>
      </w:r>
    </w:p>
  </w:footnote>
  <w:footnote w:id="2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http://www.stoptb.org/assets/documents/gdf/drugsupply/List_of_Countries_SRA.pdf</w:t>
      </w:r>
    </w:p>
  </w:footnote>
  <w:footnote w:id="27">
    <w:p w:rsidR="00BD43F2" w:rsidRPr="001E4041" w:rsidRDefault="00BD43F2" w:rsidP="003D36C5">
      <w:pPr>
        <w:pStyle w:val="a0"/>
        <w:jc w:val="both"/>
        <w:rPr>
          <w:sz w:val="18"/>
          <w:szCs w:val="18"/>
        </w:rPr>
      </w:pPr>
      <w:r w:rsidRPr="003D36C5">
        <w:rPr>
          <w:rStyle w:val="af3"/>
          <w:sz w:val="18"/>
          <w:szCs w:val="18"/>
        </w:rPr>
        <w:footnoteRef/>
      </w:r>
      <w:r w:rsidRPr="003D36C5">
        <w:rPr>
          <w:sz w:val="18"/>
          <w:szCs w:val="18"/>
        </w:rPr>
        <w:t xml:space="preserve"> Существует точка зрения, что в связи с отличиями в генофонде монголоидной расы, уровень эффективности лекарственных средств, зарегистрированных в Японии, не будет соответствовать должному уровню эффективности для населения Украины. Однако стоит отметить, что Глобальный фонд для борьбы со СПИДом, туберкулезом и малярией, который закупает препараты с проверенным качеством</w:t>
      </w:r>
      <w:r>
        <w:rPr>
          <w:sz w:val="18"/>
          <w:szCs w:val="18"/>
        </w:rPr>
        <w:t>, зарегистрированные в строгих регуляторных юрисдикциях,</w:t>
      </w:r>
      <w:r w:rsidRPr="003D36C5">
        <w:rPr>
          <w:sz w:val="18"/>
          <w:szCs w:val="18"/>
        </w:rPr>
        <w:t xml:space="preserve"> согласно правилам и процедурам ВОЗ, осуществляет, в том числе закупку лекарственных средств, зарегистрированных регуляторным органом Японии. </w:t>
      </w:r>
      <w:r>
        <w:rPr>
          <w:sz w:val="18"/>
          <w:szCs w:val="18"/>
        </w:rPr>
        <w:t xml:space="preserve">При этом поставки таких лекарственных средств предназначены </w:t>
      </w:r>
      <w:proofErr w:type="gramStart"/>
      <w:r>
        <w:rPr>
          <w:sz w:val="18"/>
          <w:szCs w:val="18"/>
        </w:rPr>
        <w:t>для</w:t>
      </w:r>
      <w:proofErr w:type="gramEnd"/>
      <w:r>
        <w:rPr>
          <w:sz w:val="18"/>
          <w:szCs w:val="18"/>
        </w:rPr>
        <w:t xml:space="preserve"> более </w:t>
      </w:r>
      <w:proofErr w:type="gramStart"/>
      <w:r>
        <w:rPr>
          <w:sz w:val="18"/>
          <w:szCs w:val="18"/>
        </w:rPr>
        <w:t>чем</w:t>
      </w:r>
      <w:proofErr w:type="gramEnd"/>
      <w:r>
        <w:rPr>
          <w:sz w:val="18"/>
          <w:szCs w:val="18"/>
        </w:rPr>
        <w:t xml:space="preserve"> 100 стран мира на разных континентах Земли, что свидетельствует о несостоятельности вышеуказанной теории. </w:t>
      </w:r>
    </w:p>
    <w:p w:rsidR="00BD43F2" w:rsidRPr="003D36C5" w:rsidRDefault="00BD43F2" w:rsidP="003D36C5">
      <w:pPr>
        <w:pStyle w:val="a0"/>
        <w:jc w:val="both"/>
        <w:rPr>
          <w:sz w:val="18"/>
          <w:szCs w:val="18"/>
        </w:rPr>
      </w:pPr>
      <w:r>
        <w:rPr>
          <w:sz w:val="18"/>
          <w:szCs w:val="18"/>
        </w:rPr>
        <w:t>Кроме того, следует также</w:t>
      </w:r>
      <w:r w:rsidRPr="003D36C5">
        <w:rPr>
          <w:sz w:val="18"/>
          <w:szCs w:val="18"/>
        </w:rPr>
        <w:t xml:space="preserve"> отметить, что Япония уже указана в действующей редакции Закона Украины «О лекарственных средствах» как государство, некоторые категории лекарственных средств которого проходят упрощенную государственную регистрацию в Украине.</w:t>
      </w:r>
      <w:r w:rsidRPr="003D36C5">
        <w:rPr>
          <w:sz w:val="18"/>
          <w:szCs w:val="18"/>
          <w:lang w:val="uk-UA"/>
        </w:rPr>
        <w:t xml:space="preserve"> </w:t>
      </w:r>
    </w:p>
  </w:footnote>
  <w:footnote w:id="2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http://www.stoptb.org/assets/documents/gdf/drugsupply/List_of_Countries_SRA.pdf</w:t>
      </w:r>
    </w:p>
  </w:footnote>
  <w:footnote w:id="29">
    <w:p w:rsidR="00BD43F2" w:rsidRPr="003D36C5" w:rsidRDefault="00BD43F2" w:rsidP="003D36C5">
      <w:pPr>
        <w:pStyle w:val="a0"/>
        <w:jc w:val="both"/>
        <w:rPr>
          <w:sz w:val="18"/>
          <w:szCs w:val="18"/>
        </w:rPr>
      </w:pPr>
      <w:r w:rsidRPr="003D36C5">
        <w:rPr>
          <w:rStyle w:val="af3"/>
          <w:rFonts w:eastAsiaTheme="majorEastAsia"/>
          <w:sz w:val="18"/>
          <w:szCs w:val="18"/>
        </w:rPr>
        <w:footnoteRef/>
      </w:r>
      <w:r w:rsidRPr="003D36C5">
        <w:rPr>
          <w:sz w:val="18"/>
          <w:szCs w:val="18"/>
        </w:rPr>
        <w:t xml:space="preserve"> Данный срок заимствован из законодательства ЕС, которое устанавливает его как максимальный. Вместе с тем, мы рекомендуем рассмотреть возможность его сокращения, учитывая значительно меньший объем работы для ГЭЦ, например, 30 дней.</w:t>
      </w:r>
    </w:p>
  </w:footnote>
  <w:footnote w:id="3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Приказ МОЗ от 26.08.2005 № 426 "Об утверждении Порядка проведения экспертизы регистрационных материалов на лекарственные средства, которые подаются на государственную регистрацию (перерегистрацию), а также экспертизы материалов о внесении изменений в регистрационные материалы в течение действия регистрационного свидетельства".</w:t>
      </w:r>
    </w:p>
  </w:footnote>
  <w:footnote w:id="3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Инспекции производства и продукции, выдача </w:t>
      </w:r>
      <w:r w:rsidRPr="003D36C5">
        <w:rPr>
          <w:sz w:val="18"/>
          <w:szCs w:val="18"/>
          <w:lang w:val="en-US"/>
        </w:rPr>
        <w:t>GMP</w:t>
      </w:r>
      <w:r w:rsidRPr="003D36C5">
        <w:rPr>
          <w:sz w:val="18"/>
          <w:szCs w:val="18"/>
        </w:rPr>
        <w:t xml:space="preserve"> сертификатов и </w:t>
      </w:r>
      <w:proofErr w:type="spellStart"/>
      <w:proofErr w:type="gramStart"/>
      <w:r w:rsidRPr="003D36C5">
        <w:rPr>
          <w:sz w:val="18"/>
          <w:szCs w:val="18"/>
        </w:rPr>
        <w:t>др</w:t>
      </w:r>
      <w:proofErr w:type="spellEnd"/>
      <w:proofErr w:type="gramEnd"/>
      <w:r w:rsidRPr="003D36C5">
        <w:rPr>
          <w:sz w:val="18"/>
          <w:szCs w:val="18"/>
        </w:rPr>
        <w:t xml:space="preserve"> </w:t>
      </w:r>
    </w:p>
  </w:footnote>
  <w:footnote w:id="32">
    <w:p w:rsidR="00BD43F2" w:rsidRPr="003D36C5" w:rsidRDefault="00BD43F2" w:rsidP="003D36C5">
      <w:pPr>
        <w:pStyle w:val="a0"/>
        <w:jc w:val="both"/>
        <w:rPr>
          <w:sz w:val="18"/>
          <w:szCs w:val="18"/>
        </w:rPr>
      </w:pPr>
      <w:r w:rsidRPr="003D36C5">
        <w:rPr>
          <w:rStyle w:val="af3"/>
          <w:rFonts w:eastAsiaTheme="majorEastAsia"/>
          <w:sz w:val="18"/>
          <w:szCs w:val="18"/>
        </w:rPr>
        <w:footnoteRef/>
      </w:r>
      <w:r w:rsidRPr="003D36C5">
        <w:rPr>
          <w:sz w:val="18"/>
          <w:szCs w:val="18"/>
        </w:rPr>
        <w:t xml:space="preserve"> Данная инициатива уже озвучивалась </w:t>
      </w:r>
      <w:proofErr w:type="spellStart"/>
      <w:r w:rsidRPr="003D36C5">
        <w:rPr>
          <w:sz w:val="18"/>
          <w:szCs w:val="18"/>
        </w:rPr>
        <w:t>Гослекслужбой</w:t>
      </w:r>
      <w:proofErr w:type="spellEnd"/>
      <w:r w:rsidRPr="003D36C5">
        <w:rPr>
          <w:sz w:val="18"/>
          <w:szCs w:val="18"/>
        </w:rPr>
        <w:t xml:space="preserve"> в 2014 году: </w:t>
      </w:r>
      <w:hyperlink r:id="rId1" w:anchor=".VPSc0fmsVyU" w:history="1">
        <w:r w:rsidRPr="003D36C5">
          <w:rPr>
            <w:rStyle w:val="af1"/>
            <w:sz w:val="18"/>
            <w:szCs w:val="18"/>
          </w:rPr>
          <w:t>http://farmrost.com.ua/novosti-rinka/352-v-ukraine-mogut-otmenit-registraciyu-aktivnyh-farmacevticheskih-ingredientov-substanciy.html#.VPSc0fmsVyU</w:t>
        </w:r>
      </w:hyperlink>
    </w:p>
  </w:footnote>
  <w:footnote w:id="3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Приказ МОЗ от 26.08.2005 № 426 "Об утверждении Порядка проведения экспертизы регистрационных материалов на лекарственные средства, которые подаются на государственную регистрацию (перерегистрацию), а также экспертизы материалов о внесении изменений в регистрационные материалы в течение действия регистрационного свидетельства".</w:t>
      </w:r>
    </w:p>
  </w:footnote>
  <w:footnote w:id="3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Постановление КМУ от 26.05.2005 № 376 "Об утверждении Порядка государственной регистрации (перерегистрации) лекарственных средств и размеров сбора за их государственную регистрацию (перерегистрацию)"</w:t>
      </w:r>
    </w:p>
  </w:footnote>
  <w:footnote w:id="3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 данной Концепции мы указываем только законы, которые подлежат изменению/дополнению для имплементации изложенных предложений по дерегуляции. После изменений законов, подзаконные нормативно-правовые акты также необходимо будет приводить в соответствие.</w:t>
      </w:r>
    </w:p>
  </w:footnote>
  <w:footnote w:id="36">
    <w:p w:rsidR="00BD43F2" w:rsidRDefault="00BD43F2">
      <w:pPr>
        <w:pStyle w:val="a0"/>
      </w:pPr>
      <w:r>
        <w:rPr>
          <w:rStyle w:val="af3"/>
        </w:rPr>
        <w:footnoteRef/>
      </w:r>
      <w:r>
        <w:t xml:space="preserve"> </w:t>
      </w:r>
      <w:r w:rsidRPr="00CE6493">
        <w:rPr>
          <w:sz w:val="18"/>
          <w:szCs w:val="18"/>
        </w:rPr>
        <w:t>Титул 21 Глава 9 Раздел V Часть</w:t>
      </w:r>
      <w:proofErr w:type="gramStart"/>
      <w:r w:rsidRPr="00CE6493">
        <w:rPr>
          <w:sz w:val="18"/>
          <w:szCs w:val="18"/>
        </w:rPr>
        <w:t xml:space="preserve"> А</w:t>
      </w:r>
      <w:proofErr w:type="gramEnd"/>
      <w:r w:rsidRPr="00CE6493">
        <w:rPr>
          <w:sz w:val="18"/>
          <w:szCs w:val="18"/>
        </w:rPr>
        <w:t xml:space="preserve"> Параграф 382 </w:t>
      </w:r>
      <w:r>
        <w:rPr>
          <w:sz w:val="18"/>
          <w:szCs w:val="18"/>
        </w:rPr>
        <w:t>Кодекса законов</w:t>
      </w:r>
      <w:r w:rsidRPr="00CE6493">
        <w:rPr>
          <w:sz w:val="18"/>
          <w:szCs w:val="18"/>
        </w:rPr>
        <w:t xml:space="preserve"> США</w:t>
      </w:r>
      <w:r>
        <w:rPr>
          <w:sz w:val="18"/>
          <w:szCs w:val="18"/>
        </w:rPr>
        <w:t xml:space="preserve"> </w:t>
      </w:r>
      <w:r w:rsidRPr="00CE6493">
        <w:rPr>
          <w:sz w:val="18"/>
          <w:szCs w:val="18"/>
        </w:rPr>
        <w:t>- "Экспорт некоторых неутверждённых продуктов": https://www.law.cornell.edu/uscode/text/21/382</w:t>
      </w:r>
    </w:p>
  </w:footnote>
  <w:footnote w:id="37">
    <w:p w:rsidR="00BD43F2" w:rsidRPr="003D36C5" w:rsidRDefault="00BD43F2" w:rsidP="003D36C5">
      <w:pPr>
        <w:pStyle w:val="a0"/>
        <w:jc w:val="both"/>
        <w:rPr>
          <w:sz w:val="18"/>
          <w:szCs w:val="18"/>
        </w:rPr>
      </w:pPr>
      <w:r w:rsidRPr="003D36C5">
        <w:rPr>
          <w:rStyle w:val="af3"/>
          <w:rFonts w:eastAsiaTheme="majorEastAsia"/>
          <w:sz w:val="18"/>
          <w:szCs w:val="18"/>
        </w:rPr>
        <w:footnoteRef/>
      </w:r>
      <w:hyperlink r:id="rId2" w:history="1">
        <w:r w:rsidRPr="003D36C5">
          <w:rPr>
            <w:rStyle w:val="af1"/>
            <w:sz w:val="18"/>
            <w:szCs w:val="18"/>
          </w:rPr>
          <w:t>http://ain.ua/2015/03/02/567292</w:t>
        </w:r>
      </w:hyperlink>
    </w:p>
  </w:footnote>
  <w:footnote w:id="38">
    <w:p w:rsidR="00BD43F2" w:rsidRPr="003D36C5" w:rsidRDefault="00BD43F2" w:rsidP="003D36C5">
      <w:pPr>
        <w:pStyle w:val="a0"/>
        <w:jc w:val="both"/>
        <w:rPr>
          <w:sz w:val="18"/>
          <w:szCs w:val="18"/>
        </w:rPr>
      </w:pPr>
      <w:r w:rsidRPr="003D36C5">
        <w:rPr>
          <w:rStyle w:val="af3"/>
          <w:sz w:val="18"/>
          <w:szCs w:val="18"/>
        </w:rPr>
        <w:footnoteRef/>
      </w:r>
      <w:hyperlink r:id="rId3" w:history="1">
        <w:r w:rsidRPr="003D36C5">
          <w:rPr>
            <w:rStyle w:val="af1"/>
            <w:sz w:val="18"/>
            <w:szCs w:val="18"/>
          </w:rPr>
          <w:t>http://w1.c1.rada.gov.ua/pls/zweb2/webproc4_1?pf3511=54089</w:t>
        </w:r>
      </w:hyperlink>
      <w:r w:rsidRPr="003D36C5">
        <w:rPr>
          <w:sz w:val="18"/>
          <w:szCs w:val="18"/>
        </w:rPr>
        <w:t>.</w:t>
      </w:r>
    </w:p>
  </w:footnote>
  <w:footnote w:id="3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http://w1.c1.rada.gov.ua/pls/zweb2/webproc4_1?pf3511=54238</w:t>
      </w:r>
    </w:p>
  </w:footnote>
  <w:footnote w:id="4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Согласно Постановлению КМУ "Об оптимизации системы центральных органов исполнительной власти" от 10.09.2014 № 442 предусмотрена реорганизация Государственной службы Украины по лекарственным средствам путем слияния последней с Государственной службой по </w:t>
      </w:r>
      <w:proofErr w:type="gramStart"/>
      <w:r w:rsidRPr="003D36C5">
        <w:rPr>
          <w:sz w:val="18"/>
          <w:szCs w:val="18"/>
        </w:rPr>
        <w:t>контролю за</w:t>
      </w:r>
      <w:proofErr w:type="gramEnd"/>
      <w:r w:rsidRPr="003D36C5">
        <w:rPr>
          <w:sz w:val="18"/>
          <w:szCs w:val="18"/>
        </w:rPr>
        <w:t xml:space="preserve"> наркотиками. Однако на дату разработки данной Концепции фактической реорганизации так и не произошло.  </w:t>
      </w:r>
    </w:p>
  </w:footnote>
  <w:footnote w:id="4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См. Проект </w:t>
      </w:r>
      <w:proofErr w:type="gramStart"/>
      <w:r w:rsidRPr="003D36C5">
        <w:rPr>
          <w:sz w:val="18"/>
          <w:szCs w:val="18"/>
        </w:rPr>
        <w:t>концепции реформирования системы государственных закупок лекарственных средств</w:t>
      </w:r>
      <w:proofErr w:type="gramEnd"/>
      <w:r w:rsidRPr="003D36C5">
        <w:rPr>
          <w:sz w:val="18"/>
          <w:szCs w:val="18"/>
        </w:rPr>
        <w:t xml:space="preserve"> http://patients.org.ua/publications/</w:t>
      </w:r>
    </w:p>
  </w:footnote>
  <w:footnote w:id="4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lang w:val="uk-UA"/>
        </w:rPr>
        <w:t>В</w:t>
      </w:r>
      <w:r w:rsidRPr="003D36C5">
        <w:rPr>
          <w:sz w:val="18"/>
          <w:szCs w:val="18"/>
        </w:rPr>
        <w:t xml:space="preserve"> этом разделе анализируются только те регуляторные процедуры, которые специфичны для фармацевтического производства и не учитывают общие регуляторные процедуры, применяемые ко всем производствам в Украины – </w:t>
      </w:r>
      <w:proofErr w:type="spellStart"/>
      <w:r w:rsidRPr="003D36C5">
        <w:rPr>
          <w:sz w:val="18"/>
          <w:szCs w:val="18"/>
          <w:lang w:val="uk-UA"/>
        </w:rPr>
        <w:t>последние</w:t>
      </w:r>
      <w:proofErr w:type="spellEnd"/>
      <w:r w:rsidRPr="003D36C5">
        <w:rPr>
          <w:sz w:val="18"/>
          <w:szCs w:val="18"/>
        </w:rPr>
        <w:t xml:space="preserve"> должны быть реформированы на общегосударственном уровне.</w:t>
      </w:r>
    </w:p>
  </w:footnote>
  <w:footnote w:id="43">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r w:rsidRPr="003D36C5">
        <w:rPr>
          <w:sz w:val="18"/>
          <w:szCs w:val="18"/>
          <w:lang w:val="uk-UA"/>
        </w:rPr>
        <w:t>.</w:t>
      </w:r>
    </w:p>
  </w:footnote>
  <w:footnote w:id="4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Сведения о названии, местонахождении, банковских реквизитах, идентификационном коде юридического лица, виде хозяйственной деятельности.</w:t>
      </w:r>
    </w:p>
  </w:footnote>
  <w:footnote w:id="4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 соответствии с постановлением КМУ № 609 от 5 августа 2015 г. "Об утверждении перечня органов лицензирования и признании утратившими силу некоторых постановлений Кабинета Министров Украины», </w:t>
      </w:r>
      <w:proofErr w:type="spellStart"/>
      <w:r w:rsidRPr="003D36C5">
        <w:rPr>
          <w:sz w:val="18"/>
          <w:szCs w:val="18"/>
        </w:rPr>
        <w:t>Гослекслужбу</w:t>
      </w:r>
      <w:proofErr w:type="spellEnd"/>
      <w:r w:rsidRPr="003D36C5">
        <w:rPr>
          <w:sz w:val="18"/>
          <w:szCs w:val="18"/>
        </w:rPr>
        <w:t xml:space="preserve"> полномочий органа лицензирования. Органом, который будет  осуществлять эти функции, определена Государственная служба по лекарственным средствам и </w:t>
      </w:r>
      <w:proofErr w:type="gramStart"/>
      <w:r w:rsidRPr="003D36C5">
        <w:rPr>
          <w:sz w:val="18"/>
          <w:szCs w:val="18"/>
        </w:rPr>
        <w:t>контролю за</w:t>
      </w:r>
      <w:proofErr w:type="gramEnd"/>
      <w:r w:rsidRPr="003D36C5">
        <w:rPr>
          <w:sz w:val="18"/>
          <w:szCs w:val="18"/>
        </w:rPr>
        <w:t xml:space="preserve"> наркотиками. В связи с тем, что указанная на дату этой Концепции еще фактически не функционирует, существует правовая неопределенность относительно того, каким образом должно происходить лицензирование и </w:t>
      </w:r>
      <w:proofErr w:type="gramStart"/>
      <w:r w:rsidRPr="003D36C5">
        <w:rPr>
          <w:sz w:val="18"/>
          <w:szCs w:val="18"/>
        </w:rPr>
        <w:t>контроль за</w:t>
      </w:r>
      <w:proofErr w:type="gramEnd"/>
      <w:r w:rsidRPr="003D36C5">
        <w:rPr>
          <w:sz w:val="18"/>
          <w:szCs w:val="18"/>
        </w:rPr>
        <w:t xml:space="preserve"> соблюдением лицензионных условий.</w:t>
      </w:r>
    </w:p>
  </w:footnote>
  <w:footnote w:id="4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 данным Американской торговой палаты в Украине.</w:t>
      </w:r>
    </w:p>
  </w:footnote>
  <w:footnote w:id="47">
    <w:p w:rsidR="00BD43F2" w:rsidRPr="003D36C5" w:rsidRDefault="00BD43F2" w:rsidP="003D36C5">
      <w:pPr>
        <w:pStyle w:val="a0"/>
        <w:jc w:val="both"/>
        <w:rPr>
          <w:sz w:val="18"/>
          <w:szCs w:val="18"/>
        </w:rPr>
      </w:pPr>
      <w:r w:rsidRPr="003D36C5">
        <w:rPr>
          <w:rStyle w:val="af3"/>
          <w:sz w:val="18"/>
          <w:szCs w:val="18"/>
        </w:rPr>
        <w:footnoteRef/>
      </w:r>
      <w:hyperlink r:id="rId4" w:history="1">
        <w:r w:rsidRPr="003D36C5">
          <w:rPr>
            <w:rStyle w:val="af1"/>
            <w:sz w:val="18"/>
            <w:szCs w:val="18"/>
          </w:rPr>
          <w:t>http://www.apteka.ua/article/324659</w:t>
        </w:r>
      </w:hyperlink>
      <w:r w:rsidRPr="003D36C5">
        <w:rPr>
          <w:sz w:val="18"/>
          <w:szCs w:val="18"/>
        </w:rPr>
        <w:t xml:space="preserve">. </w:t>
      </w:r>
    </w:p>
  </w:footnote>
  <w:footnote w:id="48">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r w:rsidRPr="003D36C5">
        <w:rPr>
          <w:sz w:val="18"/>
          <w:szCs w:val="18"/>
          <w:lang w:val="uk-UA"/>
        </w:rPr>
        <w:t>.</w:t>
      </w:r>
    </w:p>
  </w:footnote>
  <w:footnote w:id="4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Лицензионные условия осуществления хозяйственной деятельности по производству, оптовой и розничной торговле лекарственными средствами, утвержденные приказом МОЗ от 31.10.2011 № 723 (далее в разделах 3.1 и 3.2 – </w:t>
      </w:r>
      <w:r w:rsidRPr="003D36C5">
        <w:rPr>
          <w:b/>
          <w:sz w:val="18"/>
          <w:szCs w:val="18"/>
        </w:rPr>
        <w:t>Лицензионные условия</w:t>
      </w:r>
      <w:r w:rsidRPr="003D36C5">
        <w:rPr>
          <w:sz w:val="18"/>
          <w:szCs w:val="18"/>
        </w:rPr>
        <w:t>).</w:t>
      </w:r>
    </w:p>
  </w:footnote>
  <w:footnote w:id="5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Государственный учебный центр по Надлежащей Производственной</w:t>
      </w:r>
      <w:r w:rsidRPr="003D36C5">
        <w:rPr>
          <w:sz w:val="18"/>
          <w:szCs w:val="18"/>
          <w:lang w:val="uk-UA"/>
        </w:rPr>
        <w:t>/</w:t>
      </w:r>
      <w:proofErr w:type="spellStart"/>
      <w:r w:rsidRPr="003D36C5">
        <w:rPr>
          <w:sz w:val="18"/>
          <w:szCs w:val="18"/>
          <w:lang w:val="uk-UA"/>
        </w:rPr>
        <w:t>Дистрибуторской</w:t>
      </w:r>
      <w:proofErr w:type="spellEnd"/>
      <w:r w:rsidRPr="003D36C5">
        <w:rPr>
          <w:sz w:val="18"/>
          <w:szCs w:val="18"/>
        </w:rPr>
        <w:t xml:space="preserve"> Практике (</w:t>
      </w:r>
      <w:r w:rsidRPr="003D36C5">
        <w:rPr>
          <w:sz w:val="18"/>
          <w:szCs w:val="18"/>
          <w:lang w:val="en-US"/>
        </w:rPr>
        <w:t>GMP</w:t>
      </w:r>
      <w:r w:rsidRPr="003D36C5">
        <w:rPr>
          <w:sz w:val="18"/>
          <w:szCs w:val="18"/>
        </w:rPr>
        <w:t>/</w:t>
      </w:r>
      <w:r w:rsidRPr="003D36C5">
        <w:rPr>
          <w:sz w:val="18"/>
          <w:szCs w:val="18"/>
          <w:lang w:val="en-US"/>
        </w:rPr>
        <w:t>GDP</w:t>
      </w:r>
      <w:r w:rsidRPr="003D36C5">
        <w:rPr>
          <w:sz w:val="18"/>
          <w:szCs w:val="18"/>
        </w:rPr>
        <w:t xml:space="preserve"> Центр)</w:t>
      </w:r>
    </w:p>
  </w:footnote>
  <w:footnote w:id="5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http://vlasti.net/news/189403</w:t>
      </w:r>
    </w:p>
  </w:footnote>
  <w:footnote w:id="5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 данным Американской торговой палаты.</w:t>
      </w:r>
    </w:p>
  </w:footnote>
  <w:footnote w:id="53">
    <w:p w:rsidR="00BD43F2" w:rsidRPr="003D36C5" w:rsidRDefault="00BD43F2" w:rsidP="003D36C5">
      <w:pPr>
        <w:pStyle w:val="a0"/>
        <w:jc w:val="both"/>
        <w:rPr>
          <w:sz w:val="18"/>
          <w:szCs w:val="18"/>
        </w:rPr>
      </w:pPr>
      <w:r w:rsidRPr="003D36C5">
        <w:rPr>
          <w:rStyle w:val="af3"/>
          <w:sz w:val="18"/>
          <w:szCs w:val="18"/>
        </w:rPr>
        <w:footnoteRef/>
      </w:r>
      <w:hyperlink r:id="rId5" w:history="1">
        <w:r w:rsidRPr="003D36C5">
          <w:rPr>
            <w:rStyle w:val="af1"/>
            <w:sz w:val="18"/>
            <w:szCs w:val="18"/>
            <w:lang w:val="en-US"/>
          </w:rPr>
          <w:t>http</w:t>
        </w:r>
        <w:r w:rsidRPr="003D36C5">
          <w:rPr>
            <w:rStyle w:val="af1"/>
            <w:sz w:val="18"/>
            <w:szCs w:val="18"/>
          </w:rPr>
          <w:t>://</w:t>
        </w:r>
        <w:proofErr w:type="spellStart"/>
        <w:r w:rsidRPr="003D36C5">
          <w:rPr>
            <w:rStyle w:val="af1"/>
            <w:sz w:val="18"/>
            <w:szCs w:val="18"/>
            <w:lang w:val="en-US"/>
          </w:rPr>
          <w:t>gazeta</w:t>
        </w:r>
        <w:proofErr w:type="spellEnd"/>
        <w:r w:rsidRPr="003D36C5">
          <w:rPr>
            <w:rStyle w:val="af1"/>
            <w:sz w:val="18"/>
            <w:szCs w:val="18"/>
          </w:rPr>
          <w:t>.</w:t>
        </w:r>
        <w:proofErr w:type="spellStart"/>
        <w:r w:rsidRPr="003D36C5">
          <w:rPr>
            <w:rStyle w:val="af1"/>
            <w:sz w:val="18"/>
            <w:szCs w:val="18"/>
            <w:lang w:val="en-US"/>
          </w:rPr>
          <w:t>zn</w:t>
        </w:r>
        <w:proofErr w:type="spellEnd"/>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r w:rsidRPr="003D36C5">
          <w:rPr>
            <w:rStyle w:val="af1"/>
            <w:sz w:val="18"/>
            <w:szCs w:val="18"/>
            <w:lang w:val="en-US"/>
          </w:rPr>
          <w:t>POLITICS</w:t>
        </w:r>
        <w:r w:rsidRPr="003D36C5">
          <w:rPr>
            <w:rStyle w:val="af1"/>
            <w:sz w:val="18"/>
            <w:szCs w:val="18"/>
          </w:rPr>
          <w:t>/</w:t>
        </w:r>
        <w:proofErr w:type="spellStart"/>
        <w:r w:rsidRPr="003D36C5">
          <w:rPr>
            <w:rStyle w:val="af1"/>
            <w:sz w:val="18"/>
            <w:szCs w:val="18"/>
            <w:lang w:val="en-US"/>
          </w:rPr>
          <w:t>farmrynok</w:t>
        </w:r>
        <w:proofErr w:type="spellEnd"/>
        <w:r w:rsidRPr="003D36C5">
          <w:rPr>
            <w:rStyle w:val="af1"/>
            <w:sz w:val="18"/>
            <w:szCs w:val="18"/>
          </w:rPr>
          <w:t>_</w:t>
        </w:r>
        <w:proofErr w:type="spellStart"/>
        <w:r w:rsidRPr="003D36C5">
          <w:rPr>
            <w:rStyle w:val="af1"/>
            <w:sz w:val="18"/>
            <w:szCs w:val="18"/>
            <w:lang w:val="en-US"/>
          </w:rPr>
          <w:t>peredel</w:t>
        </w:r>
        <w:proofErr w:type="spellEnd"/>
        <w:r w:rsidRPr="003D36C5">
          <w:rPr>
            <w:rStyle w:val="af1"/>
            <w:sz w:val="18"/>
            <w:szCs w:val="18"/>
          </w:rPr>
          <w:t>_</w:t>
        </w:r>
        <w:proofErr w:type="spellStart"/>
        <w:r w:rsidRPr="003D36C5">
          <w:rPr>
            <w:rStyle w:val="af1"/>
            <w:sz w:val="18"/>
            <w:szCs w:val="18"/>
            <w:lang w:val="en-US"/>
          </w:rPr>
          <w:t>po</w:t>
        </w:r>
        <w:proofErr w:type="spellEnd"/>
        <w:r w:rsidRPr="003D36C5">
          <w:rPr>
            <w:rStyle w:val="af1"/>
            <w:sz w:val="18"/>
            <w:szCs w:val="18"/>
          </w:rPr>
          <w:t>-</w:t>
        </w:r>
        <w:proofErr w:type="spellStart"/>
        <w:r w:rsidRPr="003D36C5">
          <w:rPr>
            <w:rStyle w:val="af1"/>
            <w:sz w:val="18"/>
            <w:szCs w:val="18"/>
            <w:lang w:val="en-US"/>
          </w:rPr>
          <w:t>evropeyski</w:t>
        </w:r>
        <w:proofErr w:type="spellEnd"/>
        <w:r w:rsidRPr="003D36C5">
          <w:rPr>
            <w:rStyle w:val="af1"/>
            <w:sz w:val="18"/>
            <w:szCs w:val="18"/>
          </w:rPr>
          <w:t>,__</w:t>
        </w:r>
        <w:proofErr w:type="spellStart"/>
        <w:r w:rsidRPr="003D36C5">
          <w:rPr>
            <w:rStyle w:val="af1"/>
            <w:sz w:val="18"/>
            <w:szCs w:val="18"/>
            <w:lang w:val="en-US"/>
          </w:rPr>
          <w:t>ili</w:t>
        </w:r>
        <w:proofErr w:type="spellEnd"/>
        <w:r w:rsidRPr="003D36C5">
          <w:rPr>
            <w:rStyle w:val="af1"/>
            <w:sz w:val="18"/>
            <w:szCs w:val="18"/>
          </w:rPr>
          <w:t>_</w:t>
        </w:r>
        <w:proofErr w:type="spellStart"/>
        <w:r w:rsidRPr="003D36C5">
          <w:rPr>
            <w:rStyle w:val="af1"/>
            <w:sz w:val="18"/>
            <w:szCs w:val="18"/>
            <w:lang w:val="en-US"/>
          </w:rPr>
          <w:t>kto</w:t>
        </w:r>
        <w:proofErr w:type="spellEnd"/>
        <w:r w:rsidRPr="003D36C5">
          <w:rPr>
            <w:rStyle w:val="af1"/>
            <w:sz w:val="18"/>
            <w:szCs w:val="18"/>
          </w:rPr>
          <w:t>_</w:t>
        </w:r>
        <w:proofErr w:type="spellStart"/>
        <w:r w:rsidRPr="003D36C5">
          <w:rPr>
            <w:rStyle w:val="af1"/>
            <w:sz w:val="18"/>
            <w:szCs w:val="18"/>
            <w:lang w:val="en-US"/>
          </w:rPr>
          <w:t>i</w:t>
        </w:r>
        <w:proofErr w:type="spellEnd"/>
        <w:r w:rsidRPr="003D36C5">
          <w:rPr>
            <w:rStyle w:val="af1"/>
            <w:sz w:val="18"/>
            <w:szCs w:val="18"/>
          </w:rPr>
          <w:t>_</w:t>
        </w:r>
        <w:proofErr w:type="spellStart"/>
        <w:r w:rsidRPr="003D36C5">
          <w:rPr>
            <w:rStyle w:val="af1"/>
            <w:sz w:val="18"/>
            <w:szCs w:val="18"/>
            <w:lang w:val="en-US"/>
          </w:rPr>
          <w:t>zachem</w:t>
        </w:r>
        <w:proofErr w:type="spellEnd"/>
        <w:r w:rsidRPr="003D36C5">
          <w:rPr>
            <w:rStyle w:val="af1"/>
            <w:sz w:val="18"/>
            <w:szCs w:val="18"/>
          </w:rPr>
          <w:t>_</w:t>
        </w:r>
        <w:proofErr w:type="spellStart"/>
        <w:r w:rsidRPr="003D36C5">
          <w:rPr>
            <w:rStyle w:val="af1"/>
            <w:sz w:val="18"/>
            <w:szCs w:val="18"/>
            <w:lang w:val="en-US"/>
          </w:rPr>
          <w:t>formiruet</w:t>
        </w:r>
        <w:proofErr w:type="spellEnd"/>
        <w:r w:rsidRPr="003D36C5">
          <w:rPr>
            <w:rStyle w:val="af1"/>
            <w:sz w:val="18"/>
            <w:szCs w:val="18"/>
          </w:rPr>
          <w:t>_</w:t>
        </w:r>
        <w:proofErr w:type="spellStart"/>
        <w:r w:rsidRPr="003D36C5">
          <w:rPr>
            <w:rStyle w:val="af1"/>
            <w:sz w:val="18"/>
            <w:szCs w:val="18"/>
            <w:lang w:val="en-US"/>
          </w:rPr>
          <w:t>mify</w:t>
        </w:r>
        <w:proofErr w:type="spellEnd"/>
        <w:r w:rsidRPr="003D36C5">
          <w:rPr>
            <w:rStyle w:val="af1"/>
            <w:sz w:val="18"/>
            <w:szCs w:val="18"/>
          </w:rPr>
          <w:t>_</w:t>
        </w:r>
        <w:r w:rsidRPr="003D36C5">
          <w:rPr>
            <w:rStyle w:val="af1"/>
            <w:sz w:val="18"/>
            <w:szCs w:val="18"/>
            <w:lang w:val="en-US"/>
          </w:rPr>
          <w:t>o</w:t>
        </w:r>
        <w:r w:rsidRPr="003D36C5">
          <w:rPr>
            <w:rStyle w:val="af1"/>
            <w:sz w:val="18"/>
            <w:szCs w:val="18"/>
          </w:rPr>
          <w:t>_</w:t>
        </w:r>
        <w:proofErr w:type="spellStart"/>
        <w:r w:rsidRPr="003D36C5">
          <w:rPr>
            <w:rStyle w:val="af1"/>
            <w:sz w:val="18"/>
            <w:szCs w:val="18"/>
            <w:lang w:val="en-US"/>
          </w:rPr>
          <w:t>nekachestvennyh</w:t>
        </w:r>
        <w:proofErr w:type="spellEnd"/>
        <w:r w:rsidRPr="003D36C5">
          <w:rPr>
            <w:rStyle w:val="af1"/>
            <w:sz w:val="18"/>
            <w:szCs w:val="18"/>
          </w:rPr>
          <w:t>_</w:t>
        </w:r>
        <w:proofErr w:type="spellStart"/>
        <w:r w:rsidRPr="003D36C5">
          <w:rPr>
            <w:rStyle w:val="af1"/>
            <w:sz w:val="18"/>
            <w:szCs w:val="18"/>
            <w:lang w:val="en-US"/>
          </w:rPr>
          <w:t>lekarstvah</w:t>
        </w:r>
        <w:proofErr w:type="spellEnd"/>
        <w:r w:rsidRPr="003D36C5">
          <w:rPr>
            <w:rStyle w:val="af1"/>
            <w:sz w:val="18"/>
            <w:szCs w:val="18"/>
          </w:rPr>
          <w:t>,__</w:t>
        </w:r>
        <w:r w:rsidRPr="003D36C5">
          <w:rPr>
            <w:rStyle w:val="af1"/>
            <w:sz w:val="18"/>
            <w:szCs w:val="18"/>
            <w:lang w:val="en-US"/>
          </w:rPr>
          <w:t>spa</w:t>
        </w:r>
        <w:r w:rsidRPr="003D36C5">
          <w:rPr>
            <w:rStyle w:val="af1"/>
            <w:sz w:val="18"/>
            <w:szCs w:val="18"/>
          </w:rPr>
          <w:t>.</w:t>
        </w:r>
        <w:r w:rsidRPr="003D36C5">
          <w:rPr>
            <w:rStyle w:val="af1"/>
            <w:sz w:val="18"/>
            <w:szCs w:val="18"/>
            <w:lang w:val="en-US"/>
          </w:rPr>
          <w:t>html</w:t>
        </w:r>
      </w:hyperlink>
      <w:r w:rsidRPr="003D36C5">
        <w:rPr>
          <w:sz w:val="18"/>
          <w:szCs w:val="18"/>
        </w:rPr>
        <w:t>, данные Американской торговой палаты.</w:t>
      </w:r>
    </w:p>
  </w:footnote>
  <w:footnote w:id="54">
    <w:p w:rsidR="00BD43F2" w:rsidRPr="003D36C5" w:rsidRDefault="00BD43F2" w:rsidP="003D36C5">
      <w:pPr>
        <w:pStyle w:val="a0"/>
        <w:jc w:val="both"/>
        <w:rPr>
          <w:sz w:val="18"/>
          <w:szCs w:val="18"/>
        </w:rPr>
      </w:pPr>
      <w:r w:rsidRPr="003D36C5">
        <w:rPr>
          <w:rStyle w:val="af3"/>
          <w:sz w:val="18"/>
          <w:szCs w:val="18"/>
        </w:rPr>
        <w:footnoteRef/>
      </w:r>
      <w:proofErr w:type="gramStart"/>
      <w:r w:rsidRPr="003D36C5">
        <w:rPr>
          <w:sz w:val="18"/>
          <w:szCs w:val="18"/>
        </w:rPr>
        <w:t>Утверждены</w:t>
      </w:r>
      <w:proofErr w:type="gramEnd"/>
      <w:r w:rsidRPr="003D36C5">
        <w:rPr>
          <w:sz w:val="18"/>
          <w:szCs w:val="18"/>
        </w:rPr>
        <w:t xml:space="preserve"> постановлением Кабинета Министров Украины от 10.09.2008 № 843.</w:t>
      </w:r>
    </w:p>
  </w:footnote>
  <w:footnote w:id="55">
    <w:p w:rsidR="00BD43F2" w:rsidRPr="003D36C5" w:rsidRDefault="00BD43F2" w:rsidP="003D36C5">
      <w:pPr>
        <w:pStyle w:val="a0"/>
        <w:jc w:val="both"/>
        <w:rPr>
          <w:sz w:val="18"/>
          <w:szCs w:val="18"/>
        </w:rPr>
      </w:pPr>
      <w:r w:rsidRPr="003D36C5">
        <w:rPr>
          <w:rStyle w:val="af3"/>
          <w:sz w:val="18"/>
          <w:szCs w:val="18"/>
        </w:rPr>
        <w:footnoteRef/>
      </w:r>
      <w:hyperlink r:id="rId6" w:history="1">
        <w:r w:rsidRPr="003D36C5">
          <w:rPr>
            <w:rStyle w:val="af1"/>
            <w:sz w:val="18"/>
            <w:szCs w:val="18"/>
            <w:lang w:val="en-US"/>
          </w:rPr>
          <w:t>http</w:t>
        </w:r>
        <w:r w:rsidRPr="003D36C5">
          <w:rPr>
            <w:rStyle w:val="af1"/>
            <w:sz w:val="18"/>
            <w:szCs w:val="18"/>
          </w:rPr>
          <w:t>://</w:t>
        </w:r>
        <w:r w:rsidRPr="003D36C5">
          <w:rPr>
            <w:rStyle w:val="af1"/>
            <w:sz w:val="18"/>
            <w:szCs w:val="18"/>
            <w:lang w:val="en-US"/>
          </w:rPr>
          <w:t>www</w:t>
        </w:r>
        <w:r w:rsidRPr="003D36C5">
          <w:rPr>
            <w:rStyle w:val="af1"/>
            <w:sz w:val="18"/>
            <w:szCs w:val="18"/>
          </w:rPr>
          <w:t>.</w:t>
        </w:r>
        <w:proofErr w:type="spellStart"/>
        <w:r w:rsidRPr="003D36C5">
          <w:rPr>
            <w:rStyle w:val="af1"/>
            <w:sz w:val="18"/>
            <w:szCs w:val="18"/>
            <w:lang w:val="en-US"/>
          </w:rPr>
          <w:t>apteka</w:t>
        </w:r>
        <w:proofErr w:type="spellEnd"/>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r w:rsidRPr="003D36C5">
          <w:rPr>
            <w:rStyle w:val="af1"/>
            <w:sz w:val="18"/>
            <w:szCs w:val="18"/>
            <w:lang w:val="en-US"/>
          </w:rPr>
          <w:t>article</w:t>
        </w:r>
        <w:r w:rsidRPr="003D36C5">
          <w:rPr>
            <w:rStyle w:val="af1"/>
            <w:sz w:val="18"/>
            <w:szCs w:val="18"/>
          </w:rPr>
          <w:t>/324659</w:t>
        </w:r>
      </w:hyperlink>
      <w:r w:rsidRPr="003D36C5">
        <w:rPr>
          <w:sz w:val="18"/>
          <w:szCs w:val="18"/>
        </w:rPr>
        <w:t>.</w:t>
      </w:r>
    </w:p>
  </w:footnote>
  <w:footnote w:id="5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Приказ МОЗ "Об утверждении документов по вопросам обеспечения качества лекарственных средств" от 16.02.2009 №95.</w:t>
      </w:r>
    </w:p>
  </w:footnote>
  <w:footnote w:id="5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Имплементация такого подхода потребует внесения изменений в Закон Украины "О лекарственных средствах", которыми должны быть предусмотрены особенности лицензирования производства лекарственных средств, а именно норма, устанавливающая особенности содержания лицензионных условий к производству (т.е. сокращенный перечень требований в сравнении с Законом Украины "О лицензировании определенных видов хозяйственной деятельности"), а также отсылку к требованиям Руководства по надлежащей практике в части специальных требований</w:t>
      </w:r>
      <w:proofErr w:type="gramEnd"/>
      <w:r w:rsidRPr="003D36C5">
        <w:rPr>
          <w:sz w:val="18"/>
          <w:szCs w:val="18"/>
        </w:rPr>
        <w:t xml:space="preserve"> к лицензиатам</w:t>
      </w:r>
    </w:p>
  </w:footnote>
  <w:footnote w:id="5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http://www.apteka.ua/article/129265</w:t>
      </w:r>
    </w:p>
  </w:footnote>
  <w:footnote w:id="5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Для этого необходимо внести соответствующие изменения в Лицензионные условия, а также в Порядок </w:t>
      </w:r>
      <w:proofErr w:type="gramStart"/>
      <w:r w:rsidRPr="003D36C5">
        <w:rPr>
          <w:sz w:val="18"/>
          <w:szCs w:val="18"/>
        </w:rPr>
        <w:t>подтверждения соответствия условий производства лекарственных средств</w:t>
      </w:r>
      <w:proofErr w:type="gramEnd"/>
      <w:r w:rsidRPr="003D36C5">
        <w:rPr>
          <w:sz w:val="18"/>
          <w:szCs w:val="18"/>
        </w:rPr>
        <w:t xml:space="preserve"> требованиям надлежащей производственной практики, утвержденный Приказом МОЗ №1130 от 27.12.2012</w:t>
      </w:r>
    </w:p>
  </w:footnote>
  <w:footnote w:id="6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http://w1.c1.rada.gov.ua/pls/zweb2/webproc4_1?pf3511=54238</w:t>
      </w:r>
    </w:p>
  </w:footnote>
  <w:footnote w:id="6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Из публичных источников доступна также информация о существенных коррупционных платежах в этой сфере</w:t>
      </w:r>
    </w:p>
  </w:footnote>
  <w:footnote w:id="6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Сведения о названии, местонахождении, банковских реквизитах, идентификационном коде юридического лица,  виде хозяйственной деятельности.</w:t>
      </w:r>
    </w:p>
  </w:footnote>
  <w:footnote w:id="6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 соответствии с постановлением КМУ № 609 от 5 августа 2015 г. "Об утверждении перечня органов лицензирования и признании утратившими силу некоторых постановлений Кабинета Министров Украины», </w:t>
      </w:r>
      <w:proofErr w:type="spellStart"/>
      <w:r w:rsidRPr="003D36C5">
        <w:rPr>
          <w:sz w:val="18"/>
          <w:szCs w:val="18"/>
        </w:rPr>
        <w:t>Гослекслужбу</w:t>
      </w:r>
      <w:proofErr w:type="spellEnd"/>
      <w:r w:rsidRPr="003D36C5">
        <w:rPr>
          <w:sz w:val="18"/>
          <w:szCs w:val="18"/>
        </w:rPr>
        <w:t xml:space="preserve"> полномочий органа лицензирования. Органом, который будет  осуществлять эти функции, определена Государственная служба по лекарственным средствам и </w:t>
      </w:r>
      <w:proofErr w:type="gramStart"/>
      <w:r w:rsidRPr="003D36C5">
        <w:rPr>
          <w:sz w:val="18"/>
          <w:szCs w:val="18"/>
        </w:rPr>
        <w:t>контролю за</w:t>
      </w:r>
      <w:proofErr w:type="gramEnd"/>
      <w:r w:rsidRPr="003D36C5">
        <w:rPr>
          <w:sz w:val="18"/>
          <w:szCs w:val="18"/>
        </w:rPr>
        <w:t xml:space="preserve"> наркотиками. В связи с тем, что указанная на дату этой Концепции еще фактически не функционирует, существует правовая неопределенность относительно того, каким образом должно происходить лицензирование и </w:t>
      </w:r>
      <w:proofErr w:type="gramStart"/>
      <w:r w:rsidRPr="003D36C5">
        <w:rPr>
          <w:sz w:val="18"/>
          <w:szCs w:val="18"/>
        </w:rPr>
        <w:t>контроль за</w:t>
      </w:r>
      <w:proofErr w:type="gramEnd"/>
      <w:r w:rsidRPr="003D36C5">
        <w:rPr>
          <w:sz w:val="18"/>
          <w:szCs w:val="18"/>
        </w:rPr>
        <w:t xml:space="preserve"> соблюдением лицензионных условий.</w:t>
      </w:r>
    </w:p>
  </w:footnote>
  <w:footnote w:id="64">
    <w:p w:rsidR="00BD43F2" w:rsidRPr="003D36C5" w:rsidRDefault="00BD43F2" w:rsidP="003D36C5">
      <w:pPr>
        <w:pStyle w:val="a0"/>
        <w:jc w:val="both"/>
        <w:rPr>
          <w:sz w:val="18"/>
          <w:szCs w:val="18"/>
        </w:rPr>
      </w:pPr>
      <w:r w:rsidRPr="003D36C5">
        <w:rPr>
          <w:rStyle w:val="af3"/>
          <w:sz w:val="18"/>
          <w:szCs w:val="18"/>
        </w:rPr>
        <w:footnoteRef/>
      </w:r>
      <w:hyperlink r:id="rId7" w:history="1">
        <w:r w:rsidRPr="003D36C5">
          <w:rPr>
            <w:rStyle w:val="af1"/>
            <w:sz w:val="18"/>
            <w:szCs w:val="18"/>
            <w:lang w:val="en-US"/>
          </w:rPr>
          <w:t>http</w:t>
        </w:r>
        <w:r w:rsidRPr="003D36C5">
          <w:rPr>
            <w:rStyle w:val="af1"/>
            <w:sz w:val="18"/>
            <w:szCs w:val="18"/>
          </w:rPr>
          <w:t>://</w:t>
        </w:r>
        <w:r w:rsidRPr="003D36C5">
          <w:rPr>
            <w:rStyle w:val="af1"/>
            <w:sz w:val="18"/>
            <w:szCs w:val="18"/>
            <w:lang w:val="en-US"/>
          </w:rPr>
          <w:t>www</w:t>
        </w:r>
        <w:r w:rsidRPr="003D36C5">
          <w:rPr>
            <w:rStyle w:val="af1"/>
            <w:sz w:val="18"/>
            <w:szCs w:val="18"/>
          </w:rPr>
          <w:t>.</w:t>
        </w:r>
        <w:proofErr w:type="spellStart"/>
        <w:r w:rsidRPr="003D36C5">
          <w:rPr>
            <w:rStyle w:val="af1"/>
            <w:sz w:val="18"/>
            <w:szCs w:val="18"/>
            <w:lang w:val="en-US"/>
          </w:rPr>
          <w:t>apteka</w:t>
        </w:r>
        <w:proofErr w:type="spellEnd"/>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r w:rsidRPr="003D36C5">
          <w:rPr>
            <w:rStyle w:val="af1"/>
            <w:sz w:val="18"/>
            <w:szCs w:val="18"/>
            <w:lang w:val="en-US"/>
          </w:rPr>
          <w:t>article</w:t>
        </w:r>
        <w:r w:rsidRPr="003D36C5">
          <w:rPr>
            <w:rStyle w:val="af1"/>
            <w:sz w:val="18"/>
            <w:szCs w:val="18"/>
          </w:rPr>
          <w:t>/324659</w:t>
        </w:r>
      </w:hyperlink>
    </w:p>
  </w:footnote>
  <w:footnote w:id="6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p>
  </w:footnote>
  <w:footnote w:id="6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p>
  </w:footnote>
  <w:footnote w:id="6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Сведения о названии, местонахождении, банковских реквизитах, идентификационном коде юридического лица,  виде хозяйственной деятельности.</w:t>
      </w:r>
    </w:p>
  </w:footnote>
  <w:footnote w:id="6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 данном случае применяется идентичный комментарий в отношении полномочий органа лицензирования, </w:t>
      </w:r>
      <w:proofErr w:type="gramStart"/>
      <w:r w:rsidRPr="003D36C5">
        <w:rPr>
          <w:sz w:val="18"/>
          <w:szCs w:val="18"/>
        </w:rPr>
        <w:t>указанные</w:t>
      </w:r>
      <w:proofErr w:type="gramEnd"/>
      <w:r w:rsidRPr="003D36C5">
        <w:rPr>
          <w:sz w:val="18"/>
          <w:szCs w:val="18"/>
        </w:rPr>
        <w:t xml:space="preserve"> в сноске 28 выше.</w:t>
      </w:r>
    </w:p>
  </w:footnote>
  <w:footnote w:id="69">
    <w:p w:rsidR="00BD43F2" w:rsidRPr="003D36C5" w:rsidRDefault="00BD43F2" w:rsidP="003D36C5">
      <w:pPr>
        <w:pStyle w:val="a0"/>
        <w:jc w:val="both"/>
        <w:rPr>
          <w:sz w:val="18"/>
          <w:szCs w:val="18"/>
        </w:rPr>
      </w:pPr>
      <w:r w:rsidRPr="003D36C5">
        <w:rPr>
          <w:rStyle w:val="af3"/>
          <w:sz w:val="18"/>
          <w:szCs w:val="18"/>
        </w:rPr>
        <w:footnoteRef/>
      </w:r>
      <w:hyperlink r:id="rId8" w:history="1">
        <w:r w:rsidRPr="003D36C5">
          <w:rPr>
            <w:rStyle w:val="af1"/>
            <w:sz w:val="18"/>
            <w:szCs w:val="18"/>
            <w:lang w:val="en-US"/>
          </w:rPr>
          <w:t>http</w:t>
        </w:r>
        <w:r w:rsidRPr="003D36C5">
          <w:rPr>
            <w:rStyle w:val="af1"/>
            <w:sz w:val="18"/>
            <w:szCs w:val="18"/>
          </w:rPr>
          <w:t>://</w:t>
        </w:r>
        <w:r w:rsidRPr="003D36C5">
          <w:rPr>
            <w:rStyle w:val="af1"/>
            <w:sz w:val="18"/>
            <w:szCs w:val="18"/>
            <w:lang w:val="en-US"/>
          </w:rPr>
          <w:t>www</w:t>
        </w:r>
        <w:r w:rsidRPr="003D36C5">
          <w:rPr>
            <w:rStyle w:val="af1"/>
            <w:sz w:val="18"/>
            <w:szCs w:val="18"/>
          </w:rPr>
          <w:t>.</w:t>
        </w:r>
        <w:proofErr w:type="spellStart"/>
        <w:r w:rsidRPr="003D36C5">
          <w:rPr>
            <w:rStyle w:val="af1"/>
            <w:sz w:val="18"/>
            <w:szCs w:val="18"/>
            <w:lang w:val="en-US"/>
          </w:rPr>
          <w:t>apteka</w:t>
        </w:r>
        <w:proofErr w:type="spellEnd"/>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r w:rsidRPr="003D36C5">
          <w:rPr>
            <w:rStyle w:val="af1"/>
            <w:sz w:val="18"/>
            <w:szCs w:val="18"/>
            <w:lang w:val="en-US"/>
          </w:rPr>
          <w:t>article</w:t>
        </w:r>
        <w:r w:rsidRPr="003D36C5">
          <w:rPr>
            <w:rStyle w:val="af1"/>
            <w:sz w:val="18"/>
            <w:szCs w:val="18"/>
          </w:rPr>
          <w:t>/324659</w:t>
        </w:r>
      </w:hyperlink>
    </w:p>
  </w:footnote>
  <w:footnote w:id="7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 данным Американской торговой палаты</w:t>
      </w:r>
    </w:p>
  </w:footnote>
  <w:footnote w:id="7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9" w:history="1">
        <w:r w:rsidRPr="003D36C5">
          <w:rPr>
            <w:rStyle w:val="af1"/>
            <w:sz w:val="18"/>
            <w:szCs w:val="18"/>
          </w:rPr>
          <w:t>http://apps.who.int/medicinedocs/en/m/abstract/Js18676en/</w:t>
        </w:r>
      </w:hyperlink>
    </w:p>
  </w:footnote>
  <w:footnote w:id="72">
    <w:p w:rsidR="00BD43F2" w:rsidRPr="003D36C5" w:rsidRDefault="00BD43F2" w:rsidP="003D36C5">
      <w:pPr>
        <w:pStyle w:val="a0"/>
        <w:jc w:val="both"/>
        <w:rPr>
          <w:sz w:val="18"/>
          <w:szCs w:val="18"/>
        </w:rPr>
      </w:pPr>
      <w:r w:rsidRPr="003D36C5">
        <w:rPr>
          <w:rStyle w:val="af3"/>
          <w:sz w:val="18"/>
          <w:szCs w:val="18"/>
        </w:rPr>
        <w:footnoteRef/>
      </w:r>
      <w:hyperlink r:id="rId10" w:history="1">
        <w:r w:rsidRPr="003D36C5">
          <w:rPr>
            <w:rStyle w:val="af1"/>
            <w:sz w:val="18"/>
            <w:szCs w:val="18"/>
          </w:rPr>
          <w:t>http://whocc.goeg.at/Literaturliste/Dokumente/BooksReports/GOeG_FP_PharmacyRegulationDeregulation_Summary_March2012.pdf</w:t>
        </w:r>
      </w:hyperlink>
    </w:p>
  </w:footnote>
  <w:footnote w:id="7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11" w:anchor="v=onepage&amp;q&amp;f=false" w:history="1">
        <w:r w:rsidRPr="003D36C5">
          <w:rPr>
            <w:rStyle w:val="af1"/>
            <w:sz w:val="18"/>
            <w:szCs w:val="18"/>
          </w:rPr>
          <w:t>https://books.google.com.ua/books?id=-qf6cnoer8QC&amp;pg=PA7&amp;lpg=PA7&amp;dq=#v=onepage&amp;q&amp;f=false</w:t>
        </w:r>
      </w:hyperlink>
    </w:p>
  </w:footnote>
  <w:footnote w:id="7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http://amm.net.ua/na-poroge-gpp.html</w:t>
      </w:r>
    </w:p>
  </w:footnote>
  <w:footnote w:id="7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https://www.fip.org/files/fip/Statements/latest/Dossier%20003%20total.PDF</w:t>
      </w:r>
    </w:p>
  </w:footnote>
  <w:footnote w:id="7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http://www.fip.org/files/fip/Statements/GPP%20recommendations.pdf</w:t>
      </w:r>
    </w:p>
  </w:footnote>
  <w:footnote w:id="7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Распространенная в ЕС практика, в соответствии с которой право собственности на аптеку должно принадлежать лицу с фармацевтическим образованием http://www.apteka.ua/article/70206</w:t>
      </w:r>
    </w:p>
  </w:footnote>
  <w:footnote w:id="7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https://ukr.media/medicine/+2604/243666/</w:t>
      </w:r>
    </w:p>
  </w:footnote>
  <w:footnote w:id="7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http://www.diklz.gov.ua/control/ift/uk/publish/article/659669 </w:t>
      </w:r>
    </w:p>
  </w:footnote>
  <w:footnote w:id="8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http://ua.interfax.com.ua/news/general/113481.html</w:t>
      </w:r>
    </w:p>
  </w:footnote>
  <w:footnote w:id="8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12" w:history="1">
        <w:r w:rsidRPr="003D36C5">
          <w:rPr>
            <w:rStyle w:val="af1"/>
            <w:sz w:val="18"/>
            <w:szCs w:val="18"/>
          </w:rPr>
          <w:t>http://ec.europa.eu/internal_market/services/docs/pharmacy/report_en.pdf</w:t>
        </w:r>
      </w:hyperlink>
      <w:r w:rsidRPr="003D36C5">
        <w:rPr>
          <w:sz w:val="18"/>
          <w:szCs w:val="18"/>
        </w:rPr>
        <w:t xml:space="preserve"> </w:t>
      </w:r>
    </w:p>
  </w:footnote>
  <w:footnote w:id="8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http://www.oecd.org/ireland/2511011.pdf</w:t>
      </w:r>
    </w:p>
  </w:footnote>
  <w:footnote w:id="8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13" w:history="1">
        <w:r w:rsidRPr="003D36C5">
          <w:rPr>
            <w:rStyle w:val="af1"/>
            <w:sz w:val="18"/>
            <w:szCs w:val="18"/>
          </w:rPr>
          <w:t>http://www.oecd.org/officialdocuments/publicdisplaydocumentpdf/?cote=DAF/COMP/GF(2014)6&amp;docLanguage=En</w:t>
        </w:r>
      </w:hyperlink>
    </w:p>
  </w:footnote>
  <w:footnote w:id="8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http://www.oecd.org/officialdocuments/publicdisplaydocumentpdf/?cote=DAF/COMP/GF(2014)6&amp;docLanguage=En</w:t>
      </w:r>
    </w:p>
  </w:footnote>
  <w:footnote w:id="8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 xml:space="preserve">Следует отметить, что в отличие от процедуры выдачи сертификата </w:t>
      </w:r>
      <w:r w:rsidRPr="003D36C5">
        <w:rPr>
          <w:sz w:val="18"/>
          <w:szCs w:val="18"/>
          <w:lang w:val="en-US"/>
        </w:rPr>
        <w:t>GMP</w:t>
      </w:r>
      <w:r w:rsidRPr="003D36C5">
        <w:rPr>
          <w:sz w:val="18"/>
          <w:szCs w:val="18"/>
        </w:rPr>
        <w:t xml:space="preserve">, которая предполагает сертификацию каждой производственной площадки (при этом для целей сертификации не имеет значения территория последующих поставок лекарственного средства), процедура сертификации </w:t>
      </w:r>
      <w:r w:rsidRPr="003D36C5">
        <w:rPr>
          <w:sz w:val="18"/>
          <w:szCs w:val="18"/>
          <w:lang w:val="en-US"/>
        </w:rPr>
        <w:t>GDP</w:t>
      </w:r>
      <w:r w:rsidRPr="003D36C5">
        <w:rPr>
          <w:sz w:val="18"/>
          <w:szCs w:val="18"/>
        </w:rPr>
        <w:t xml:space="preserve"> направлена на подтверждение того, что все процессы на всех стадиях хранения, транспортировки и распространения лекарственных средств осуществляются в соответствии с определенными стандартами, соблюдение которых должно обеспечиваться на всей</w:t>
      </w:r>
      <w:proofErr w:type="gramEnd"/>
      <w:r w:rsidRPr="003D36C5">
        <w:rPr>
          <w:sz w:val="18"/>
          <w:szCs w:val="18"/>
        </w:rPr>
        <w:t xml:space="preserve"> территории обращения лекарственного средства. Исходя из этого, внедрение в Украине процедуры признания сертификатов </w:t>
      </w:r>
      <w:r w:rsidRPr="003D36C5">
        <w:rPr>
          <w:sz w:val="18"/>
          <w:szCs w:val="18"/>
          <w:lang w:val="en-US"/>
        </w:rPr>
        <w:t>GDP</w:t>
      </w:r>
      <w:r w:rsidRPr="003D36C5">
        <w:rPr>
          <w:sz w:val="18"/>
          <w:szCs w:val="18"/>
        </w:rPr>
        <w:t xml:space="preserve">, выданных в иностранных юрисдикциях, по аналогии с признанием сертификатов </w:t>
      </w:r>
      <w:r w:rsidRPr="003D36C5">
        <w:rPr>
          <w:sz w:val="18"/>
          <w:szCs w:val="18"/>
          <w:lang w:val="en-US"/>
        </w:rPr>
        <w:t>GMP</w:t>
      </w:r>
      <w:r w:rsidRPr="003D36C5">
        <w:rPr>
          <w:sz w:val="18"/>
          <w:szCs w:val="18"/>
        </w:rPr>
        <w:t xml:space="preserve"> является нецелесообразным. </w:t>
      </w:r>
    </w:p>
  </w:footnote>
  <w:footnote w:id="86">
    <w:p w:rsidR="00BD43F2" w:rsidRPr="003D36C5" w:rsidRDefault="00BD43F2" w:rsidP="003D36C5">
      <w:pPr>
        <w:pStyle w:val="a0"/>
        <w:jc w:val="both"/>
        <w:rPr>
          <w:sz w:val="18"/>
          <w:szCs w:val="18"/>
        </w:rPr>
      </w:pPr>
      <w:r w:rsidRPr="003D36C5">
        <w:rPr>
          <w:rStyle w:val="af3"/>
          <w:sz w:val="18"/>
          <w:szCs w:val="18"/>
        </w:rPr>
        <w:footnoteRef/>
      </w:r>
      <w:proofErr w:type="gramStart"/>
      <w:r w:rsidRPr="003D36C5">
        <w:rPr>
          <w:sz w:val="18"/>
          <w:szCs w:val="18"/>
        </w:rPr>
        <w:t>Утвержденного</w:t>
      </w:r>
      <w:proofErr w:type="gramEnd"/>
      <w:r w:rsidRPr="003D36C5">
        <w:rPr>
          <w:sz w:val="18"/>
          <w:szCs w:val="18"/>
        </w:rPr>
        <w:t xml:space="preserve"> приказом МОЗ №593 от 22.08.2014.</w:t>
      </w:r>
    </w:p>
  </w:footnote>
  <w:footnote w:id="8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Утвержденной Руководством Европейской комиссии от 05.11.2013.</w:t>
      </w:r>
    </w:p>
  </w:footnote>
  <w:footnote w:id="8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Внедрен Государственной инспекцией по контролю качества лекарственных сре</w:t>
      </w:r>
      <w:proofErr w:type="gramStart"/>
      <w:r w:rsidRPr="003D36C5">
        <w:rPr>
          <w:sz w:val="18"/>
          <w:szCs w:val="18"/>
        </w:rPr>
        <w:t>дств пр</w:t>
      </w:r>
      <w:proofErr w:type="gramEnd"/>
      <w:r w:rsidRPr="003D36C5">
        <w:rPr>
          <w:sz w:val="18"/>
          <w:szCs w:val="18"/>
        </w:rPr>
        <w:t>и утверждении Лицензионных условий ведения хозяйственной деятельности по производству ЛС, оптовой и розничной торговли ЛС 21.09.2010 г.</w:t>
      </w:r>
    </w:p>
  </w:footnote>
  <w:footnote w:id="89">
    <w:p w:rsidR="00BD43F2" w:rsidRPr="002A6F9E" w:rsidRDefault="00BD43F2">
      <w:pPr>
        <w:pStyle w:val="a0"/>
        <w:rPr>
          <w:sz w:val="18"/>
          <w:szCs w:val="18"/>
        </w:rPr>
      </w:pPr>
      <w:r w:rsidRPr="002A6F9E">
        <w:rPr>
          <w:rStyle w:val="af3"/>
          <w:sz w:val="18"/>
          <w:szCs w:val="18"/>
        </w:rPr>
        <w:footnoteRef/>
      </w:r>
      <w:r w:rsidRPr="002A6F9E">
        <w:rPr>
          <w:sz w:val="18"/>
          <w:szCs w:val="18"/>
        </w:rPr>
        <w:t xml:space="preserve"> http://www.apteka.ua/uploads/2013/05/8.pdf</w:t>
      </w:r>
    </w:p>
  </w:footnote>
  <w:footnote w:id="90">
    <w:p w:rsidR="00BD43F2" w:rsidRPr="002A6F9E" w:rsidRDefault="00BD43F2">
      <w:pPr>
        <w:pStyle w:val="a0"/>
        <w:rPr>
          <w:sz w:val="18"/>
          <w:szCs w:val="18"/>
        </w:rPr>
      </w:pPr>
      <w:r w:rsidRPr="002A6F9E">
        <w:rPr>
          <w:rStyle w:val="af3"/>
          <w:sz w:val="18"/>
          <w:szCs w:val="18"/>
        </w:rPr>
        <w:footnoteRef/>
      </w:r>
      <w:r w:rsidRPr="002A6F9E">
        <w:rPr>
          <w:sz w:val="18"/>
          <w:szCs w:val="18"/>
        </w:rPr>
        <w:t xml:space="preserve"> http://www.apteka.ua/uploads/2013/05/8.pdf</w:t>
      </w:r>
    </w:p>
  </w:footnote>
  <w:footnote w:id="9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Напоминаем, что в настоящей Концепции предлагается отход от лицензирования импорта на переходной период, за который необходимо обеспечить развитие рынка независимых лабораторий.</w:t>
      </w:r>
    </w:p>
  </w:footnote>
  <w:footnote w:id="92">
    <w:p w:rsidR="00BD43F2" w:rsidRPr="00715D5A" w:rsidRDefault="00BD43F2" w:rsidP="003D36C5">
      <w:pPr>
        <w:jc w:val="both"/>
        <w:rPr>
          <w:rFonts w:ascii="Garamond" w:hAnsi="Garamond"/>
          <w:sz w:val="18"/>
          <w:szCs w:val="18"/>
        </w:rPr>
      </w:pPr>
      <w:r w:rsidRPr="00715D5A">
        <w:rPr>
          <w:rStyle w:val="af3"/>
          <w:rFonts w:ascii="Garamond" w:hAnsi="Garamond"/>
          <w:sz w:val="18"/>
          <w:szCs w:val="18"/>
        </w:rPr>
        <w:footnoteRef/>
      </w:r>
      <w:r w:rsidRPr="00715D5A">
        <w:rPr>
          <w:rFonts w:ascii="Garamond" w:hAnsi="Garamond"/>
          <w:sz w:val="18"/>
          <w:szCs w:val="18"/>
        </w:rPr>
        <w:t xml:space="preserve"> Приказ Министерства внешних экономических отношений Украины «Об утверждении Правил комиссионной торговли непродовольственными товарами» №37 от 13.03.1995 г.</w:t>
      </w:r>
    </w:p>
  </w:footnote>
  <w:footnote w:id="93">
    <w:p w:rsidR="00BD43F2" w:rsidRPr="00C86918" w:rsidRDefault="00BD43F2" w:rsidP="003D36C5">
      <w:pPr>
        <w:jc w:val="both"/>
        <w:rPr>
          <w:sz w:val="18"/>
          <w:szCs w:val="18"/>
        </w:rPr>
      </w:pPr>
      <w:r w:rsidRPr="00715D5A">
        <w:rPr>
          <w:rStyle w:val="af3"/>
          <w:rFonts w:ascii="Garamond" w:hAnsi="Garamond"/>
          <w:sz w:val="18"/>
          <w:szCs w:val="18"/>
        </w:rPr>
        <w:footnoteRef/>
      </w:r>
      <w:r w:rsidRPr="00715D5A">
        <w:rPr>
          <w:rFonts w:ascii="Garamond" w:hAnsi="Garamond"/>
          <w:sz w:val="18"/>
          <w:szCs w:val="18"/>
        </w:rPr>
        <w:t xml:space="preserve"> Статья 85а Директивы 2011/83 предусматривает, что лицо, осуществляющее оптовую торговлю лекарственными средствами, происходящими из третьих стран, должно убедиться, что такие лекарственные средства получены от лиц, уполномоченных на поставку лекарственных сре</w:t>
      </w:r>
      <w:proofErr w:type="gramStart"/>
      <w:r w:rsidRPr="00715D5A">
        <w:rPr>
          <w:rFonts w:ascii="Garamond" w:hAnsi="Garamond"/>
          <w:sz w:val="18"/>
          <w:szCs w:val="18"/>
        </w:rPr>
        <w:t>дств в с</w:t>
      </w:r>
      <w:proofErr w:type="gramEnd"/>
      <w:r w:rsidRPr="00715D5A">
        <w:rPr>
          <w:rFonts w:ascii="Garamond" w:hAnsi="Garamond"/>
          <w:sz w:val="18"/>
          <w:szCs w:val="18"/>
        </w:rPr>
        <w:t>оответствии с требованиями законодательства и административными процедурами такой третьей страны.</w:t>
      </w:r>
    </w:p>
  </w:footnote>
  <w:footnote w:id="9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http://w1.c1.rada.gov.ua/pls/zweb2/webproc4_1?pf3511=54238</w:t>
      </w:r>
    </w:p>
  </w:footnote>
  <w:footnote w:id="9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Изделия медицинского назначения</w:t>
      </w:r>
    </w:p>
  </w:footnote>
  <w:footnote w:id="9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Порядок формирования цен на лекарственные средства и изделия медицинского назначения, относительно которых введено государственное регулирование, утвержденный Постановлением Кабинета Министров Украины №333 от 25.03.2009 «Некоторые вопросы государственного регулирования цен на лекарственные средства и изделия медицинского назначения»</w:t>
      </w:r>
    </w:p>
  </w:footnote>
  <w:footnote w:id="97">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Оптово - отпускная цена - цена единицы импортированного товара или цена единицы товара, которая установлена в договоре, заключенном между отечественным товаропроизводителем и СХД, осуществляющим оптовую торговлю товаром</w:t>
      </w:r>
    </w:p>
  </w:footnote>
  <w:footnote w:id="98">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Предельная снабженческо-сбытовая надбавка - максимально допустимый ее размер, который может учитываться СХД, </w:t>
      </w:r>
      <w:proofErr w:type="gramStart"/>
      <w:r w:rsidRPr="003D36C5">
        <w:rPr>
          <w:rFonts w:ascii="Garamond" w:hAnsi="Garamond"/>
          <w:sz w:val="18"/>
          <w:szCs w:val="18"/>
        </w:rPr>
        <w:t>осуществляющим</w:t>
      </w:r>
      <w:proofErr w:type="gramEnd"/>
      <w:r w:rsidRPr="003D36C5">
        <w:rPr>
          <w:rFonts w:ascii="Garamond" w:hAnsi="Garamond"/>
          <w:sz w:val="18"/>
          <w:szCs w:val="18"/>
        </w:rPr>
        <w:t xml:space="preserve"> оптовую торговлю, при определении цены товара. Предельная снабженческо-сбытовая надбавка не должна превышать ее установленный размер независимо от количества осуществленных субъектами хозяйствования операций по реализации товара.</w:t>
      </w:r>
    </w:p>
  </w:footnote>
  <w:footnote w:id="99">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Предельная торговая (розничная) надбавка - максимально допустимый ее размер, который может учитываться СХД при реализации товара через аптечную сеть</w:t>
      </w:r>
    </w:p>
  </w:footnote>
  <w:footnote w:id="10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Подпункт 1 пункта 1 Постановления Кабинета Министров Украины № 955 от 17.10.2008 «О мерах по стабилизации цен на лекарственные средства и изделия медицинского назначения»</w:t>
      </w:r>
    </w:p>
  </w:footnote>
  <w:footnote w:id="101">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Национальный перечень основных лекарственных средств, утвержденный Постановлением Кабинета Министров Украины от 25.03.2009 № 333 «Некоторые вопросы государственного регулирования цен на лекарственные средства и изделия медицинского назначения»</w:t>
      </w:r>
    </w:p>
  </w:footnote>
  <w:footnote w:id="10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Подпункт 2 пункта 1 Постановления Кабинета Министров Украины № 955 от 17.10.2008 «О мерах по стабилизации цен на лекарственные средства и изделия медицинского назначения»</w:t>
      </w:r>
    </w:p>
  </w:footnote>
  <w:footnote w:id="103">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Национальный перечень основных лекарственных средств и изделий медицинского назначения, утвержденный Постановлением Кабинета Министров Украины от 25.03.2009 № 333 «Некоторые вопросы государственного регулирования цен на лекарственные средства и изделия медицинского назначения»</w:t>
      </w:r>
    </w:p>
  </w:footnote>
  <w:footnote w:id="10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Подпункт 2 пункта 1 Постановления Кабинета Министров Украины № 955 от 17.10.2008 «О мерах по стабилизации цен на лекарственные средства и изделия медицинского назначения»</w:t>
      </w:r>
    </w:p>
  </w:footnote>
  <w:footnote w:id="105">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Подпункт 2 пункта 1 Постановления Кабинета Министров Украины № 955 от 17.10.2008 «О мерах по стабилизации цен на лекарственные средства и изделия медицинского назначения»</w:t>
      </w:r>
    </w:p>
  </w:footnote>
  <w:footnote w:id="106">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Порядок декларирования изменения оптово-отпускных цен на лекарственные средства и изделия медицинского назначения, утвержденный Постановлением Кабинета Министров Украины от 2.07.2014 </w:t>
      </w:r>
      <w:r>
        <w:rPr>
          <w:rFonts w:ascii="Garamond" w:hAnsi="Garamond"/>
          <w:sz w:val="18"/>
          <w:szCs w:val="18"/>
        </w:rPr>
        <w:t>№ 240 «Вопросы декларирования изменений оптово-отпускных цен на лекарственные средства и изделия медицинского назначения</w:t>
      </w:r>
      <w:r w:rsidRPr="003D36C5">
        <w:rPr>
          <w:rFonts w:ascii="Garamond" w:hAnsi="Garamond"/>
          <w:sz w:val="18"/>
          <w:szCs w:val="18"/>
        </w:rPr>
        <w:t>»; Приказ МОЗ от 18.08.2014 № 574 «Об утверждении Положения о реестре оптово - отпускных цен на лекарственные средства и изделия медицинского назначения, порядок внесения в него изменений и форм декларации изменения оптово-отпускной цены на лекарственное средство и изделие медицинского назначения»</w:t>
      </w:r>
    </w:p>
  </w:footnote>
  <w:footnote w:id="107">
    <w:p w:rsidR="00BD43F2" w:rsidRPr="003D36C5" w:rsidRDefault="00BD43F2" w:rsidP="003D3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hAnsi="Garamond"/>
          <w:sz w:val="18"/>
          <w:szCs w:val="18"/>
        </w:rPr>
      </w:pPr>
      <w:r w:rsidRPr="003D36C5">
        <w:rPr>
          <w:rStyle w:val="af3"/>
          <w:rFonts w:ascii="Garamond" w:hAnsi="Garamond"/>
          <w:sz w:val="18"/>
          <w:szCs w:val="18"/>
        </w:rPr>
        <w:footnoteRef/>
      </w:r>
      <w:proofErr w:type="gramStart"/>
      <w:r w:rsidRPr="003D36C5">
        <w:rPr>
          <w:rFonts w:ascii="Garamond" w:hAnsi="Garamond" w:cs="Courier New"/>
          <w:sz w:val="18"/>
          <w:szCs w:val="18"/>
        </w:rPr>
        <w:t>Перечень лекарственных средств отечественного и иностранного производства, которые могут закупать заведения и учреждения здравоохранения, которые полностью или частично финансируются из государственного и местных бюджетов</w:t>
      </w:r>
      <w:r w:rsidRPr="003D36C5">
        <w:rPr>
          <w:rStyle w:val="af3"/>
          <w:rFonts w:ascii="Garamond" w:hAnsi="Garamond" w:cs="Courier New"/>
          <w:sz w:val="18"/>
          <w:szCs w:val="18"/>
        </w:rPr>
        <w:footnoteRef/>
      </w:r>
      <w:r w:rsidRPr="003D36C5">
        <w:rPr>
          <w:rFonts w:ascii="Garamond" w:hAnsi="Garamond" w:cs="Courier New"/>
          <w:sz w:val="18"/>
          <w:szCs w:val="18"/>
        </w:rPr>
        <w:t xml:space="preserve">, утвержденный постановлением Кабинета Министров Украины от 05.09.1996 № 1071 "О порядке закупки лекарственных средств учреждениями здравоохранения, финансируемыми из бюджета" </w:t>
      </w:r>
      <w:proofErr w:type="gramEnd"/>
    </w:p>
  </w:footnote>
  <w:footnote w:id="108">
    <w:p w:rsidR="00BD43F2" w:rsidRPr="003D36C5" w:rsidRDefault="00BD43F2" w:rsidP="003D36C5">
      <w:pPr>
        <w:pStyle w:val="Default"/>
        <w:jc w:val="both"/>
        <w:rPr>
          <w:sz w:val="18"/>
          <w:szCs w:val="18"/>
          <w:lang w:val="ru-RU"/>
        </w:rPr>
      </w:pPr>
      <w:r w:rsidRPr="003D36C5">
        <w:rPr>
          <w:rStyle w:val="af3"/>
          <w:sz w:val="18"/>
          <w:szCs w:val="18"/>
          <w:lang w:val="ru-RU"/>
        </w:rPr>
        <w:footnoteRef/>
      </w:r>
      <w:r w:rsidRPr="003D36C5">
        <w:rPr>
          <w:sz w:val="18"/>
          <w:szCs w:val="18"/>
          <w:lang w:val="ru-RU"/>
        </w:rPr>
        <w:t>Кроме наркотических и психотропных ЛС, прекурсоров, действующих веществ (субстанции), медицинских газов, лекарственных форм, которые изготавливаются в аптеках по рецептам врачей (магистральным формулам) и по заказу лечебно-профилактических учреждений из разрешенных к применению действующих и вспомогательных веществ.</w:t>
      </w:r>
    </w:p>
  </w:footnote>
  <w:footnote w:id="109">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proofErr w:type="gramStart"/>
      <w:r w:rsidRPr="003D36C5">
        <w:rPr>
          <w:rFonts w:ascii="Garamond" w:hAnsi="Garamond"/>
          <w:sz w:val="18"/>
          <w:szCs w:val="18"/>
        </w:rPr>
        <w:t xml:space="preserve">Перевязочные и шовные средства, стоматологические материалы, санитарно-гигиенические изделия и материалы, протезно-ортопедические изделия и материалы, посуда лабораторная, изделия очковой оптики, изделия и материалы, предназначенные для упаковки и хранения медицинских изделий и лекарственных средств, наборы реагентов для медицинского фотометрического, иммуноферментного, </w:t>
      </w:r>
      <w:proofErr w:type="spellStart"/>
      <w:r w:rsidRPr="003D36C5">
        <w:rPr>
          <w:rFonts w:ascii="Garamond" w:hAnsi="Garamond"/>
          <w:sz w:val="18"/>
          <w:szCs w:val="18"/>
        </w:rPr>
        <w:t>радиоиммунологического</w:t>
      </w:r>
      <w:proofErr w:type="spellEnd"/>
      <w:r w:rsidRPr="003D36C5">
        <w:rPr>
          <w:rFonts w:ascii="Garamond" w:hAnsi="Garamond"/>
          <w:sz w:val="18"/>
          <w:szCs w:val="18"/>
        </w:rPr>
        <w:t xml:space="preserve"> и других видов анализов, сумки санитарные, аптечки клинические, изделия из полимерных, резиновых и других материалов и изделия, применяемые в медицине, Включенные</w:t>
      </w:r>
      <w:proofErr w:type="gramEnd"/>
      <w:r w:rsidRPr="003D36C5">
        <w:rPr>
          <w:rFonts w:ascii="Garamond" w:hAnsi="Garamond"/>
          <w:sz w:val="18"/>
          <w:szCs w:val="18"/>
        </w:rPr>
        <w:t xml:space="preserve"> в Государственный реестр медицинской техники и изделий медицинского </w:t>
      </w:r>
      <w:proofErr w:type="gramStart"/>
      <w:r w:rsidRPr="003D36C5">
        <w:rPr>
          <w:rFonts w:ascii="Garamond" w:hAnsi="Garamond"/>
          <w:sz w:val="18"/>
          <w:szCs w:val="18"/>
        </w:rPr>
        <w:t>назначения</w:t>
      </w:r>
      <w:proofErr w:type="gramEnd"/>
      <w:r w:rsidRPr="003D36C5">
        <w:rPr>
          <w:rFonts w:ascii="Garamond" w:hAnsi="Garamond"/>
          <w:sz w:val="18"/>
          <w:szCs w:val="18"/>
        </w:rPr>
        <w:t xml:space="preserve"> или в отношении </w:t>
      </w:r>
      <w:proofErr w:type="gramStart"/>
      <w:r w:rsidRPr="003D36C5">
        <w:rPr>
          <w:rFonts w:ascii="Garamond" w:hAnsi="Garamond"/>
          <w:sz w:val="18"/>
          <w:szCs w:val="18"/>
        </w:rPr>
        <w:t>которых</w:t>
      </w:r>
      <w:proofErr w:type="gramEnd"/>
      <w:r w:rsidRPr="003D36C5">
        <w:rPr>
          <w:rFonts w:ascii="Garamond" w:hAnsi="Garamond"/>
          <w:sz w:val="18"/>
          <w:szCs w:val="18"/>
        </w:rPr>
        <w:t xml:space="preserve"> составлена декларация о соответствии медицинского изделия и приобретаемые полностью или частично за счет средств государственного и местных бюджетов</w:t>
      </w:r>
    </w:p>
  </w:footnote>
  <w:footnote w:id="110">
    <w:p w:rsidR="00BD43F2" w:rsidRPr="003D36C5" w:rsidDel="00D146B7" w:rsidRDefault="00BD43F2" w:rsidP="003D36C5">
      <w:pPr>
        <w:pStyle w:val="a0"/>
        <w:jc w:val="both"/>
        <w:rPr>
          <w:del w:id="92" w:author="Yevgeniya Ocheretko" w:date="2015-03-04T11:09:00Z"/>
          <w:sz w:val="18"/>
          <w:szCs w:val="18"/>
          <w:lang w:val="uk-UA"/>
        </w:rPr>
      </w:pPr>
      <w:r w:rsidRPr="003D36C5">
        <w:rPr>
          <w:rStyle w:val="af3"/>
          <w:sz w:val="18"/>
          <w:szCs w:val="18"/>
        </w:rPr>
        <w:footnoteRef/>
      </w:r>
      <w:proofErr w:type="spellStart"/>
      <w:r w:rsidRPr="003D36C5">
        <w:rPr>
          <w:sz w:val="18"/>
          <w:szCs w:val="18"/>
        </w:rPr>
        <w:t>Абз</w:t>
      </w:r>
      <w:proofErr w:type="spellEnd"/>
      <w:r w:rsidRPr="003D36C5">
        <w:rPr>
          <w:sz w:val="18"/>
          <w:szCs w:val="18"/>
        </w:rPr>
        <w:t>. 2 подпункта 2 пункта 2 Постановления Кабинета Министров Украины № 73 от 05.03.2014 «Вопросы реализации пилотного проекта по внедрению государственного регулирования цен на препараты инсулина»</w:t>
      </w:r>
    </w:p>
  </w:footnote>
  <w:footnote w:id="111">
    <w:p w:rsidR="00BD43F2" w:rsidRPr="003D36C5" w:rsidRDefault="00BD43F2" w:rsidP="003D36C5">
      <w:pPr>
        <w:pStyle w:val="afe"/>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Согласно действующему законодательству Украины:</w:t>
      </w:r>
    </w:p>
    <w:p w:rsidR="00BD43F2" w:rsidRPr="003D36C5" w:rsidRDefault="00BD43F2" w:rsidP="003D36C5">
      <w:pPr>
        <w:pStyle w:val="afe"/>
        <w:jc w:val="both"/>
        <w:rPr>
          <w:rFonts w:ascii="Garamond" w:hAnsi="Garamond"/>
          <w:sz w:val="18"/>
          <w:szCs w:val="18"/>
        </w:rPr>
      </w:pPr>
      <w:proofErr w:type="gramStart"/>
      <w:r w:rsidRPr="003D36C5">
        <w:rPr>
          <w:rFonts w:ascii="Garamond" w:hAnsi="Garamond"/>
          <w:sz w:val="18"/>
          <w:szCs w:val="18"/>
        </w:rPr>
        <w:t xml:space="preserve">- </w:t>
      </w:r>
      <w:r w:rsidRPr="003D36C5">
        <w:rPr>
          <w:rFonts w:ascii="Garamond" w:hAnsi="Garamond" w:cs="Courier New"/>
          <w:sz w:val="18"/>
          <w:szCs w:val="18"/>
        </w:rPr>
        <w:t>Г</w:t>
      </w:r>
      <w:r w:rsidRPr="003D36C5">
        <w:rPr>
          <w:rFonts w:ascii="Garamond" w:hAnsi="Garamond"/>
          <w:sz w:val="18"/>
          <w:szCs w:val="18"/>
        </w:rPr>
        <w:t xml:space="preserve">осударственная ценовая политика должна быть направлена </w:t>
      </w:r>
      <w:r w:rsidRPr="003D36C5">
        <w:rPr>
          <w:sz w:val="18"/>
          <w:szCs w:val="18"/>
        </w:rPr>
        <w:t>​​</w:t>
      </w:r>
      <w:r w:rsidRPr="003D36C5">
        <w:rPr>
          <w:rFonts w:ascii="Garamond" w:hAnsi="Garamond" w:cs="Garamond"/>
          <w:sz w:val="18"/>
          <w:szCs w:val="18"/>
        </w:rPr>
        <w:t>на</w:t>
      </w:r>
      <w:r w:rsidRPr="003D36C5">
        <w:rPr>
          <w:rFonts w:ascii="Garamond" w:hAnsi="Garamond"/>
          <w:sz w:val="18"/>
          <w:szCs w:val="18"/>
        </w:rPr>
        <w:t xml:space="preserve"> обеспечение: расширения сферы применения свободных цен; социальных гарантий населению в случае роста цен; необходимых экономических гарантий для производителей; ориентации цен внутреннего рынка товаров на уровень цен мирового рынка (</w:t>
      </w:r>
      <w:r w:rsidRPr="003D36C5">
        <w:rPr>
          <w:rFonts w:ascii="Garamond" w:hAnsi="Garamond" w:cs="Courier New"/>
          <w:sz w:val="18"/>
          <w:szCs w:val="18"/>
        </w:rPr>
        <w:t xml:space="preserve">п. 3, 5, 6, 7 ч. 1 ст. 4  Закона Украины </w:t>
      </w:r>
      <w:r w:rsidRPr="003D36C5">
        <w:rPr>
          <w:rFonts w:ascii="Garamond" w:hAnsi="Garamond"/>
          <w:sz w:val="18"/>
          <w:szCs w:val="18"/>
        </w:rPr>
        <w:t xml:space="preserve">"О ценах и ценообразовании" от 21.06.2012 № 5007-VI);  </w:t>
      </w:r>
      <w:proofErr w:type="gramEnd"/>
    </w:p>
    <w:p w:rsidR="00BD43F2" w:rsidRPr="003D36C5" w:rsidRDefault="00BD43F2" w:rsidP="003D36C5">
      <w:pPr>
        <w:pStyle w:val="afe"/>
        <w:jc w:val="both"/>
        <w:rPr>
          <w:rFonts w:ascii="Garamond" w:hAnsi="Garamond"/>
          <w:sz w:val="18"/>
          <w:szCs w:val="18"/>
        </w:rPr>
      </w:pPr>
      <w:proofErr w:type="gramStart"/>
      <w:r w:rsidRPr="003D36C5">
        <w:rPr>
          <w:rFonts w:ascii="Garamond" w:hAnsi="Garamond" w:cs="Courier New"/>
          <w:sz w:val="18"/>
          <w:szCs w:val="18"/>
        </w:rPr>
        <w:t xml:space="preserve">- </w:t>
      </w:r>
      <w:r w:rsidRPr="003D36C5">
        <w:rPr>
          <w:rFonts w:ascii="Garamond" w:hAnsi="Garamond"/>
          <w:sz w:val="18"/>
          <w:szCs w:val="18"/>
        </w:rPr>
        <w:t>Кабинет Министров Украины, органы исполнительной власти обязаны последовательно принимать меры по обеспечению социальных гарантий населению, прежде всего малообеспеченным семьям, путем внедрения системы: компенсационных выплат в связи с ростом цен, индексации денежных доходов социально - экономических групп населения в соответствии с законодательством (</w:t>
      </w:r>
      <w:r w:rsidRPr="003D36C5">
        <w:rPr>
          <w:rFonts w:ascii="Garamond" w:hAnsi="Garamond" w:cs="Courier New"/>
          <w:sz w:val="18"/>
          <w:szCs w:val="18"/>
        </w:rPr>
        <w:t>ч. 1 ст. 9 Закона Украины "О ценах и ценообразовании" от 21.06.2012 № 5007-VI).</w:t>
      </w:r>
      <w:proofErr w:type="gramEnd"/>
    </w:p>
  </w:footnote>
  <w:footnote w:id="112">
    <w:p w:rsidR="00BD43F2" w:rsidRPr="003D36C5" w:rsidRDefault="00BD43F2" w:rsidP="003D36C5">
      <w:pPr>
        <w:pStyle w:val="afe"/>
        <w:jc w:val="both"/>
        <w:rPr>
          <w:rFonts w:ascii="Garamond" w:hAnsi="Garamond"/>
          <w:sz w:val="18"/>
          <w:szCs w:val="18"/>
        </w:rPr>
      </w:pPr>
      <w:r w:rsidRPr="003D36C5">
        <w:rPr>
          <w:rStyle w:val="af3"/>
          <w:rFonts w:ascii="Garamond" w:hAnsi="Garamond"/>
          <w:sz w:val="18"/>
          <w:szCs w:val="18"/>
        </w:rPr>
        <w:footnoteRef/>
      </w:r>
    </w:p>
    <w:p w:rsidR="00BD43F2" w:rsidRPr="003D36C5" w:rsidRDefault="00BD43F2" w:rsidP="003D36C5">
      <w:pPr>
        <w:pStyle w:val="afe"/>
        <w:jc w:val="both"/>
        <w:rPr>
          <w:rFonts w:ascii="Garamond" w:hAnsi="Garamond"/>
          <w:i/>
          <w:sz w:val="18"/>
          <w:szCs w:val="18"/>
        </w:rPr>
      </w:pPr>
      <w:r w:rsidRPr="003D36C5">
        <w:rPr>
          <w:rFonts w:ascii="Garamond" w:hAnsi="Garamond"/>
          <w:sz w:val="18"/>
          <w:szCs w:val="18"/>
        </w:rPr>
        <w:t xml:space="preserve">   </w:t>
      </w:r>
      <w:r w:rsidRPr="00515334">
        <w:rPr>
          <w:rFonts w:ascii="Garamond" w:hAnsi="Garamond"/>
          <w:sz w:val="18"/>
          <w:szCs w:val="18"/>
        </w:rPr>
        <w:t>1</w:t>
      </w:r>
      <w:r w:rsidRPr="003D36C5">
        <w:rPr>
          <w:rFonts w:ascii="Garamond" w:hAnsi="Garamond"/>
          <w:sz w:val="18"/>
          <w:szCs w:val="18"/>
        </w:rPr>
        <w:t xml:space="preserve">) </w:t>
      </w:r>
      <w:r w:rsidRPr="00E702D3">
        <w:rPr>
          <w:rFonts w:ascii="Garamond" w:hAnsi="Garamond"/>
          <w:sz w:val="18"/>
          <w:szCs w:val="18"/>
        </w:rPr>
        <w:t>Постановлением КМУ от 02.07.2014 г. № 240 создаются административные барьеры для декларирования цен.</w:t>
      </w:r>
      <w:r w:rsidRPr="003D36C5">
        <w:rPr>
          <w:rFonts w:ascii="Garamond" w:hAnsi="Garamond"/>
          <w:sz w:val="18"/>
          <w:szCs w:val="18"/>
        </w:rPr>
        <w:t xml:space="preserve"> </w:t>
      </w:r>
      <w:proofErr w:type="gramStart"/>
      <w:r w:rsidRPr="003D36C5">
        <w:rPr>
          <w:rFonts w:ascii="Garamond" w:hAnsi="Garamond"/>
          <w:sz w:val="18"/>
          <w:szCs w:val="18"/>
        </w:rPr>
        <w:t>(С 1 марта 2015 г. лечебные учреждения не смогут закупать большинство препаратов из номенклатуры 2014 г. в связи с отсутствием задекларированных оптово-отпускных цен. - 02.03.2015.</w:t>
      </w:r>
      <w:proofErr w:type="gramEnd"/>
      <w:r w:rsidRPr="003D36C5">
        <w:rPr>
          <w:rFonts w:ascii="Garamond" w:hAnsi="Garamond"/>
          <w:sz w:val="18"/>
          <w:szCs w:val="18"/>
        </w:rPr>
        <w:t xml:space="preserve"> – Режим доступа: </w:t>
      </w:r>
      <w:hyperlink r:id="rId14" w:history="1">
        <w:r w:rsidRPr="003D36C5">
          <w:rPr>
            <w:rStyle w:val="af1"/>
            <w:rFonts w:ascii="Garamond" w:hAnsi="Garamond"/>
            <w:i/>
            <w:sz w:val="18"/>
            <w:szCs w:val="18"/>
          </w:rPr>
          <w:t>http://www.apteka.ua/article/325160</w:t>
        </w:r>
      </w:hyperlink>
    </w:p>
    <w:p w:rsidR="00BD43F2" w:rsidRPr="003D36C5" w:rsidRDefault="00BD43F2" w:rsidP="003D36C5">
      <w:pPr>
        <w:pStyle w:val="afe"/>
        <w:jc w:val="both"/>
        <w:rPr>
          <w:rFonts w:ascii="Garamond" w:hAnsi="Garamond"/>
          <w:i/>
          <w:sz w:val="18"/>
          <w:szCs w:val="18"/>
          <w:lang w:eastAsia="uk-UA"/>
        </w:rPr>
      </w:pPr>
      <w:r w:rsidRPr="00515334">
        <w:rPr>
          <w:rFonts w:ascii="Garamond" w:hAnsi="Garamond"/>
          <w:sz w:val="18"/>
          <w:szCs w:val="18"/>
        </w:rPr>
        <w:t>2</w:t>
      </w:r>
      <w:r w:rsidRPr="003D36C5">
        <w:rPr>
          <w:rFonts w:ascii="Garamond" w:hAnsi="Garamond"/>
          <w:sz w:val="18"/>
          <w:szCs w:val="18"/>
        </w:rPr>
        <w:t xml:space="preserve">) С 1 марта 2015 г. лечебные учреждения не смогут закупать большинство препаратов из номенклатуры 2014 г. в связи с отсутствием задекларированных оптово-отпускных цен. - 02.03.2015. – Режим доступа: </w:t>
      </w:r>
      <w:hyperlink r:id="rId15" w:history="1">
        <w:r w:rsidRPr="003D36C5">
          <w:rPr>
            <w:rStyle w:val="af1"/>
            <w:rFonts w:ascii="Garamond" w:hAnsi="Garamond"/>
            <w:i/>
            <w:sz w:val="18"/>
            <w:szCs w:val="18"/>
          </w:rPr>
          <w:t>http://www.apteka.ua/article/325160</w:t>
        </w:r>
      </w:hyperlink>
    </w:p>
    <w:p w:rsidR="00BD43F2" w:rsidRPr="003D36C5" w:rsidRDefault="00BD43F2" w:rsidP="003D36C5">
      <w:pPr>
        <w:pStyle w:val="a0"/>
        <w:jc w:val="both"/>
        <w:rPr>
          <w:sz w:val="18"/>
          <w:szCs w:val="18"/>
        </w:rPr>
      </w:pPr>
    </w:p>
  </w:footnote>
  <w:footnote w:id="113">
    <w:p w:rsidR="00BD43F2" w:rsidRPr="003D36C5" w:rsidRDefault="00BD43F2" w:rsidP="003D36C5">
      <w:pPr>
        <w:pStyle w:val="a0"/>
        <w:jc w:val="both"/>
        <w:rPr>
          <w:sz w:val="18"/>
          <w:szCs w:val="18"/>
        </w:rPr>
      </w:pPr>
      <w:r w:rsidRPr="003D36C5">
        <w:rPr>
          <w:rStyle w:val="af3"/>
          <w:sz w:val="18"/>
          <w:szCs w:val="18"/>
        </w:rPr>
        <w:footnoteRef/>
      </w:r>
      <w:proofErr w:type="gramStart"/>
      <w:r w:rsidRPr="003D36C5">
        <w:rPr>
          <w:sz w:val="18"/>
          <w:szCs w:val="18"/>
        </w:rPr>
        <w:t xml:space="preserve">Государственные регулируемые цены должны быть экономически обоснованными (обеспечивать соответствие цены на товар расходам на его производство, продажу (реализацию) и прибыль от его продажи (реализации) (ч. 2 ст. 12 </w:t>
      </w:r>
      <w:r w:rsidRPr="003D36C5">
        <w:rPr>
          <w:rFonts w:cs="Courier New"/>
          <w:sz w:val="18"/>
          <w:szCs w:val="18"/>
        </w:rPr>
        <w:t>Закона Украины "О ценах и ценообразовании" от 21.06.2012 № 5007-VI</w:t>
      </w:r>
      <w:r w:rsidRPr="003D36C5">
        <w:rPr>
          <w:sz w:val="18"/>
          <w:szCs w:val="18"/>
        </w:rPr>
        <w:t>)</w:t>
      </w:r>
      <w:proofErr w:type="gramEnd"/>
    </w:p>
  </w:footnote>
  <w:footnote w:id="114">
    <w:p w:rsidR="00BD43F2" w:rsidRPr="003D36C5" w:rsidRDefault="00BD43F2" w:rsidP="003D36C5">
      <w:pPr>
        <w:pStyle w:val="afe"/>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w:t>
      </w:r>
    </w:p>
    <w:p w:rsidR="00BD43F2" w:rsidRPr="003D36C5" w:rsidRDefault="00BD43F2" w:rsidP="003D36C5">
      <w:pPr>
        <w:pStyle w:val="afe"/>
        <w:jc w:val="both"/>
        <w:rPr>
          <w:rFonts w:ascii="Garamond" w:hAnsi="Garamond"/>
          <w:i/>
          <w:sz w:val="18"/>
          <w:szCs w:val="18"/>
        </w:rPr>
      </w:pPr>
      <w:r w:rsidRPr="003D36C5">
        <w:rPr>
          <w:rFonts w:ascii="Garamond" w:hAnsi="Garamond"/>
          <w:sz w:val="18"/>
          <w:szCs w:val="18"/>
        </w:rPr>
        <w:t xml:space="preserve">      </w:t>
      </w:r>
      <w:r w:rsidRPr="00E702D3">
        <w:rPr>
          <w:rFonts w:ascii="Garamond" w:hAnsi="Garamond"/>
          <w:sz w:val="18"/>
          <w:szCs w:val="18"/>
        </w:rPr>
        <w:t>Постановлением КМУ от 02.07.2014 г. № 240 создаются административные барьеры для декларирования цен.</w:t>
      </w:r>
      <w:r w:rsidRPr="003D36C5">
        <w:rPr>
          <w:rFonts w:ascii="Garamond" w:hAnsi="Garamond"/>
          <w:sz w:val="18"/>
          <w:szCs w:val="18"/>
        </w:rPr>
        <w:t xml:space="preserve"> </w:t>
      </w:r>
      <w:proofErr w:type="gramStart"/>
      <w:r w:rsidRPr="003D36C5">
        <w:rPr>
          <w:rFonts w:ascii="Garamond" w:hAnsi="Garamond"/>
          <w:sz w:val="18"/>
          <w:szCs w:val="18"/>
        </w:rPr>
        <w:t>(С 1 марта 2015 г. лечебные учреждения не смогут закупать большинство препаратов из номенклатуры 2014 г. в связи с отсутствием задекларированных оптово-отпускных цен. - 02.03.2015.</w:t>
      </w:r>
      <w:proofErr w:type="gramEnd"/>
      <w:r w:rsidRPr="003D36C5">
        <w:rPr>
          <w:rFonts w:ascii="Garamond" w:hAnsi="Garamond"/>
          <w:sz w:val="18"/>
          <w:szCs w:val="18"/>
        </w:rPr>
        <w:t xml:space="preserve"> – Режим доступа: </w:t>
      </w:r>
      <w:hyperlink r:id="rId16" w:history="1">
        <w:r w:rsidRPr="003D36C5">
          <w:rPr>
            <w:rStyle w:val="af1"/>
            <w:rFonts w:ascii="Garamond" w:hAnsi="Garamond"/>
            <w:i/>
            <w:sz w:val="18"/>
            <w:szCs w:val="18"/>
          </w:rPr>
          <w:t>http://www.apteka.ua/article/325160</w:t>
        </w:r>
      </w:hyperlink>
    </w:p>
    <w:p w:rsidR="00BD43F2" w:rsidRPr="003D36C5" w:rsidRDefault="00BD43F2" w:rsidP="003D36C5">
      <w:pPr>
        <w:pStyle w:val="afe"/>
        <w:jc w:val="both"/>
        <w:rPr>
          <w:rFonts w:ascii="Garamond" w:hAnsi="Garamond"/>
          <w:sz w:val="18"/>
          <w:szCs w:val="18"/>
        </w:rPr>
      </w:pPr>
      <w:r w:rsidRPr="003D36C5" w:rsidDel="00515334">
        <w:rPr>
          <w:rFonts w:ascii="Garamond" w:hAnsi="Garamond"/>
          <w:sz w:val="18"/>
          <w:szCs w:val="18"/>
        </w:rPr>
        <w:t xml:space="preserve"> </w:t>
      </w:r>
    </w:p>
    <w:p w:rsidR="00BD43F2" w:rsidRPr="003D36C5" w:rsidRDefault="00BD43F2" w:rsidP="003D36C5">
      <w:pPr>
        <w:pStyle w:val="afe"/>
        <w:jc w:val="both"/>
        <w:rPr>
          <w:rFonts w:ascii="Garamond" w:hAnsi="Garamond"/>
          <w:i/>
          <w:sz w:val="18"/>
          <w:szCs w:val="18"/>
          <w:lang w:eastAsia="uk-UA"/>
        </w:rPr>
      </w:pPr>
      <w:r w:rsidRPr="003D36C5">
        <w:rPr>
          <w:rFonts w:ascii="Garamond" w:hAnsi="Garamond"/>
          <w:sz w:val="18"/>
          <w:szCs w:val="18"/>
        </w:rPr>
        <w:t xml:space="preserve">      4) С 1 марта 2015 г. лечебные учреждения не смогут закупать большинство препаратов из номенклатуры 2014 г. в связи с отсутствием задекларированных оптово-отпускных цен. - 02.03.2015. – Режим доступа: </w:t>
      </w:r>
      <w:hyperlink r:id="rId17" w:history="1">
        <w:r w:rsidRPr="003D36C5">
          <w:rPr>
            <w:rStyle w:val="af1"/>
            <w:rFonts w:ascii="Garamond" w:hAnsi="Garamond"/>
            <w:i/>
            <w:sz w:val="18"/>
            <w:szCs w:val="18"/>
          </w:rPr>
          <w:t>http://www.apteka.ua/article/325160</w:t>
        </w:r>
      </w:hyperlink>
    </w:p>
    <w:p w:rsidR="00BD43F2" w:rsidRPr="003D36C5" w:rsidRDefault="00BD43F2" w:rsidP="003D36C5">
      <w:pPr>
        <w:pStyle w:val="afe"/>
        <w:jc w:val="both"/>
        <w:rPr>
          <w:rFonts w:ascii="Garamond" w:hAnsi="Garamond"/>
          <w:b/>
          <w:i/>
          <w:sz w:val="18"/>
          <w:szCs w:val="18"/>
        </w:rPr>
      </w:pPr>
      <w:r w:rsidRPr="003D36C5">
        <w:rPr>
          <w:rFonts w:ascii="Garamond" w:hAnsi="Garamond"/>
          <w:sz w:val="18"/>
          <w:szCs w:val="18"/>
          <w:lang w:eastAsia="ru-RU"/>
        </w:rPr>
        <w:t xml:space="preserve">    </w:t>
      </w:r>
    </w:p>
  </w:footnote>
  <w:footnote w:id="115">
    <w:p w:rsidR="00BD43F2" w:rsidRPr="003D36C5" w:rsidRDefault="00BD43F2" w:rsidP="003D36C5">
      <w:pPr>
        <w:pStyle w:val="a0"/>
        <w:jc w:val="both"/>
        <w:rPr>
          <w:sz w:val="18"/>
          <w:szCs w:val="18"/>
        </w:rPr>
      </w:pPr>
      <w:r w:rsidRPr="00871D35">
        <w:rPr>
          <w:rStyle w:val="af3"/>
          <w:sz w:val="18"/>
          <w:szCs w:val="18"/>
        </w:rPr>
        <w:footnoteRef/>
      </w:r>
      <w:r w:rsidRPr="00871D35">
        <w:rPr>
          <w:sz w:val="18"/>
          <w:szCs w:val="18"/>
        </w:rPr>
        <w:t xml:space="preserve"> Нечетко урегулирован срок, ограничивающий частоту декларирования изменений оптово-отпускных цен. Таким образом, это может стать полем для манипуляций. </w:t>
      </w:r>
      <w:proofErr w:type="gramStart"/>
      <w:r w:rsidRPr="00871D35">
        <w:rPr>
          <w:sz w:val="18"/>
          <w:szCs w:val="18"/>
        </w:rPr>
        <w:t>(</w:t>
      </w:r>
      <w:proofErr w:type="spellStart"/>
      <w:r w:rsidRPr="00871D35">
        <w:rPr>
          <w:sz w:val="18"/>
          <w:szCs w:val="18"/>
        </w:rPr>
        <w:t>Референтное</w:t>
      </w:r>
      <w:proofErr w:type="spellEnd"/>
      <w:r w:rsidRPr="00871D35">
        <w:rPr>
          <w:sz w:val="18"/>
          <w:szCs w:val="18"/>
        </w:rPr>
        <w:t xml:space="preserve"> ценообразование: практические аспекты. - 13.10.2014. - </w:t>
      </w:r>
      <w:hyperlink r:id="rId18" w:history="1">
        <w:r w:rsidRPr="00871D35">
          <w:rPr>
            <w:rStyle w:val="af1"/>
            <w:sz w:val="18"/>
            <w:szCs w:val="18"/>
          </w:rPr>
          <w:t>http://www.apteka.ua/article/309032</w:t>
        </w:r>
      </w:hyperlink>
      <w:proofErr w:type="gramEnd"/>
    </w:p>
  </w:footnote>
  <w:footnote w:id="11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Порядок декларирования изменения оптово-отпускных цен на лекарственные средства и изделия медицинского назначения, Утвержденный Постановлением Кабинета Министров Украины от 2.07.2014 № 240 «</w:t>
      </w:r>
      <w:r>
        <w:rPr>
          <w:sz w:val="18"/>
          <w:szCs w:val="18"/>
        </w:rPr>
        <w:t>Вопросы декларирования изменений оптово-отпускных цен на лекарственные средства и изделия медицинского назначения</w:t>
      </w:r>
      <w:r w:rsidRPr="003D36C5">
        <w:rPr>
          <w:sz w:val="18"/>
          <w:szCs w:val="18"/>
        </w:rPr>
        <w:t>»</w:t>
      </w:r>
    </w:p>
  </w:footnote>
  <w:footnote w:id="117">
    <w:p w:rsidR="00BD43F2" w:rsidRPr="003D36C5" w:rsidRDefault="00BD43F2" w:rsidP="003D36C5">
      <w:pPr>
        <w:pStyle w:val="a0"/>
        <w:jc w:val="both"/>
        <w:rPr>
          <w:sz w:val="18"/>
          <w:szCs w:val="18"/>
        </w:rPr>
      </w:pPr>
      <w:r w:rsidRPr="003D36C5">
        <w:rPr>
          <w:rStyle w:val="af3"/>
          <w:sz w:val="18"/>
          <w:szCs w:val="18"/>
        </w:rPr>
        <w:footnoteRef/>
      </w:r>
      <w:proofErr w:type="spellStart"/>
      <w:r w:rsidRPr="003D36C5">
        <w:rPr>
          <w:sz w:val="18"/>
          <w:szCs w:val="18"/>
        </w:rPr>
        <w:t>Оператори</w:t>
      </w:r>
      <w:proofErr w:type="spellEnd"/>
      <w:r w:rsidRPr="003D36C5">
        <w:rPr>
          <w:sz w:val="18"/>
          <w:szCs w:val="18"/>
        </w:rPr>
        <w:t xml:space="preserve"> ринку </w:t>
      </w:r>
      <w:proofErr w:type="spellStart"/>
      <w:r w:rsidRPr="003D36C5">
        <w:rPr>
          <w:sz w:val="18"/>
          <w:szCs w:val="18"/>
        </w:rPr>
        <w:t>медичних</w:t>
      </w:r>
      <w:proofErr w:type="spellEnd"/>
      <w:r w:rsidRPr="003D36C5">
        <w:rPr>
          <w:sz w:val="18"/>
          <w:szCs w:val="18"/>
        </w:rPr>
        <w:t xml:space="preserve"> </w:t>
      </w:r>
      <w:proofErr w:type="spellStart"/>
      <w:r w:rsidRPr="003D36C5">
        <w:rPr>
          <w:sz w:val="18"/>
          <w:szCs w:val="18"/>
        </w:rPr>
        <w:t>виробів</w:t>
      </w:r>
      <w:proofErr w:type="spellEnd"/>
      <w:r w:rsidRPr="003D36C5">
        <w:rPr>
          <w:sz w:val="18"/>
          <w:szCs w:val="18"/>
        </w:rPr>
        <w:t xml:space="preserve"> </w:t>
      </w:r>
      <w:proofErr w:type="spellStart"/>
      <w:r w:rsidRPr="003D36C5">
        <w:rPr>
          <w:sz w:val="18"/>
          <w:szCs w:val="18"/>
        </w:rPr>
        <w:t>наполягають</w:t>
      </w:r>
      <w:proofErr w:type="spellEnd"/>
      <w:r w:rsidRPr="003D36C5">
        <w:rPr>
          <w:sz w:val="18"/>
          <w:szCs w:val="18"/>
        </w:rPr>
        <w:t xml:space="preserve"> на </w:t>
      </w:r>
      <w:proofErr w:type="spellStart"/>
      <w:r w:rsidRPr="003D36C5">
        <w:rPr>
          <w:sz w:val="18"/>
          <w:szCs w:val="18"/>
        </w:rPr>
        <w:t>скасуванні</w:t>
      </w:r>
      <w:proofErr w:type="spellEnd"/>
      <w:r w:rsidRPr="003D36C5">
        <w:rPr>
          <w:sz w:val="18"/>
          <w:szCs w:val="18"/>
        </w:rPr>
        <w:t xml:space="preserve"> постанови КМУ № 240 в </w:t>
      </w:r>
      <w:proofErr w:type="spellStart"/>
      <w:r w:rsidRPr="003D36C5">
        <w:rPr>
          <w:sz w:val="18"/>
          <w:szCs w:val="18"/>
        </w:rPr>
        <w:t>частині</w:t>
      </w:r>
      <w:proofErr w:type="spellEnd"/>
      <w:r w:rsidRPr="003D36C5">
        <w:rPr>
          <w:sz w:val="18"/>
          <w:szCs w:val="18"/>
        </w:rPr>
        <w:t xml:space="preserve"> </w:t>
      </w:r>
      <w:proofErr w:type="spellStart"/>
      <w:r w:rsidRPr="003D36C5">
        <w:rPr>
          <w:sz w:val="18"/>
          <w:szCs w:val="18"/>
        </w:rPr>
        <w:t>декларування</w:t>
      </w:r>
      <w:proofErr w:type="spellEnd"/>
      <w:r w:rsidRPr="003D36C5">
        <w:rPr>
          <w:sz w:val="18"/>
          <w:szCs w:val="18"/>
        </w:rPr>
        <w:t xml:space="preserve"> оптово-</w:t>
      </w:r>
      <w:proofErr w:type="spellStart"/>
      <w:r w:rsidRPr="003D36C5">
        <w:rPr>
          <w:sz w:val="18"/>
          <w:szCs w:val="18"/>
        </w:rPr>
        <w:t>відпускних</w:t>
      </w:r>
      <w:proofErr w:type="spellEnd"/>
      <w:r w:rsidRPr="003D36C5">
        <w:rPr>
          <w:sz w:val="18"/>
          <w:szCs w:val="18"/>
        </w:rPr>
        <w:t xml:space="preserve"> </w:t>
      </w:r>
      <w:proofErr w:type="spellStart"/>
      <w:r w:rsidRPr="003D36C5">
        <w:rPr>
          <w:sz w:val="18"/>
          <w:szCs w:val="18"/>
        </w:rPr>
        <w:t>цін</w:t>
      </w:r>
      <w:proofErr w:type="spellEnd"/>
      <w:r w:rsidRPr="003D36C5">
        <w:rPr>
          <w:sz w:val="18"/>
          <w:szCs w:val="18"/>
        </w:rPr>
        <w:t xml:space="preserve"> на </w:t>
      </w:r>
      <w:proofErr w:type="spellStart"/>
      <w:r w:rsidRPr="003D36C5">
        <w:rPr>
          <w:sz w:val="18"/>
          <w:szCs w:val="18"/>
        </w:rPr>
        <w:t>медичні</w:t>
      </w:r>
      <w:proofErr w:type="spellEnd"/>
      <w:r w:rsidRPr="003D36C5">
        <w:rPr>
          <w:sz w:val="18"/>
          <w:szCs w:val="18"/>
        </w:rPr>
        <w:t xml:space="preserve"> </w:t>
      </w:r>
      <w:proofErr w:type="spellStart"/>
      <w:r w:rsidRPr="003D36C5">
        <w:rPr>
          <w:sz w:val="18"/>
          <w:szCs w:val="18"/>
        </w:rPr>
        <w:t>вироби</w:t>
      </w:r>
      <w:proofErr w:type="spellEnd"/>
      <w:r w:rsidRPr="003D36C5">
        <w:rPr>
          <w:sz w:val="18"/>
          <w:szCs w:val="18"/>
        </w:rPr>
        <w:t xml:space="preserve">. - 02.03.2015. - </w:t>
      </w:r>
      <w:hyperlink r:id="rId19" w:history="1">
        <w:r w:rsidRPr="003D36C5">
          <w:rPr>
            <w:rStyle w:val="af1"/>
            <w:sz w:val="18"/>
            <w:szCs w:val="18"/>
          </w:rPr>
          <w:t>http://www.apteka.ua/article/325198</w:t>
        </w:r>
      </w:hyperlink>
      <w:r w:rsidRPr="003D36C5">
        <w:rPr>
          <w:rStyle w:val="af1"/>
          <w:sz w:val="18"/>
          <w:szCs w:val="18"/>
        </w:rPr>
        <w:t xml:space="preserve"> - </w:t>
      </w:r>
      <w:r w:rsidRPr="003D36C5">
        <w:rPr>
          <w:sz w:val="18"/>
          <w:szCs w:val="18"/>
        </w:rPr>
        <w:t>срок в соответствии с Порядком срок декларирования изменения оптов</w:t>
      </w:r>
      <w:proofErr w:type="gramStart"/>
      <w:r w:rsidRPr="003D36C5">
        <w:rPr>
          <w:sz w:val="18"/>
          <w:szCs w:val="18"/>
        </w:rPr>
        <w:t>о-</w:t>
      </w:r>
      <w:proofErr w:type="gramEnd"/>
      <w:r w:rsidRPr="003D36C5">
        <w:rPr>
          <w:sz w:val="18"/>
          <w:szCs w:val="18"/>
        </w:rPr>
        <w:t xml:space="preserve"> отпускных цен на медицинские изделия составляет 12 рабочих дней с учетом обнародования соответствующего приказа </w:t>
      </w:r>
      <w:proofErr w:type="spellStart"/>
      <w:r w:rsidRPr="003D36C5">
        <w:rPr>
          <w:sz w:val="18"/>
          <w:szCs w:val="18"/>
        </w:rPr>
        <w:t>МОЗа</w:t>
      </w:r>
      <w:proofErr w:type="spellEnd"/>
      <w:r w:rsidRPr="003D36C5">
        <w:rPr>
          <w:sz w:val="18"/>
          <w:szCs w:val="18"/>
        </w:rPr>
        <w:t xml:space="preserve"> Украины, на практике эта процедура занимает месяц и более.</w:t>
      </w:r>
    </w:p>
  </w:footnote>
  <w:footnote w:id="118">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Регулирование цен на определенные товары происходит путем установления:</w:t>
      </w:r>
    </w:p>
    <w:p w:rsidR="00BD43F2" w:rsidRPr="003D36C5" w:rsidRDefault="00BD43F2" w:rsidP="003D36C5">
      <w:pPr>
        <w:jc w:val="both"/>
        <w:rPr>
          <w:rFonts w:ascii="Garamond" w:hAnsi="Garamond"/>
          <w:sz w:val="18"/>
          <w:szCs w:val="18"/>
        </w:rPr>
      </w:pPr>
      <w:r w:rsidRPr="003D36C5">
        <w:rPr>
          <w:rFonts w:ascii="Garamond" w:hAnsi="Garamond"/>
          <w:sz w:val="18"/>
          <w:szCs w:val="18"/>
        </w:rPr>
        <w:t>- предельных снабженческо-сбытовых надбавок (для разных списков лекарственных средств и изделий медицинского назначения);</w:t>
      </w:r>
    </w:p>
    <w:p w:rsidR="00BD43F2" w:rsidRPr="003D36C5" w:rsidRDefault="00BD43F2" w:rsidP="00A97E85">
      <w:pPr>
        <w:pStyle w:val="af0"/>
        <w:numPr>
          <w:ilvl w:val="0"/>
          <w:numId w:val="33"/>
        </w:numPr>
        <w:spacing w:after="0" w:line="240" w:lineRule="auto"/>
        <w:ind w:left="0" w:firstLine="0"/>
        <w:jc w:val="both"/>
        <w:rPr>
          <w:rFonts w:ascii="Garamond" w:hAnsi="Garamond"/>
          <w:sz w:val="18"/>
          <w:szCs w:val="18"/>
        </w:rPr>
      </w:pPr>
      <w:r w:rsidRPr="003D36C5">
        <w:rPr>
          <w:rFonts w:ascii="Garamond" w:hAnsi="Garamond"/>
          <w:sz w:val="18"/>
          <w:szCs w:val="18"/>
        </w:rPr>
        <w:t>предельных торговых (розничных) надбавок (установление разного размера надбавок для разных списков лекарственных средств и изделий медицинского назначения);</w:t>
      </w:r>
    </w:p>
    <w:p w:rsidR="00BD43F2" w:rsidRPr="003D36C5" w:rsidRDefault="00BD43F2" w:rsidP="00A97E85">
      <w:pPr>
        <w:pStyle w:val="af0"/>
        <w:numPr>
          <w:ilvl w:val="0"/>
          <w:numId w:val="33"/>
        </w:numPr>
        <w:spacing w:after="0" w:line="240" w:lineRule="auto"/>
        <w:ind w:left="0" w:firstLine="0"/>
        <w:jc w:val="both"/>
        <w:rPr>
          <w:rFonts w:ascii="Garamond" w:hAnsi="Garamond"/>
          <w:sz w:val="18"/>
          <w:szCs w:val="18"/>
        </w:rPr>
      </w:pPr>
      <w:r w:rsidRPr="003D36C5">
        <w:rPr>
          <w:rFonts w:ascii="Garamond" w:hAnsi="Garamond"/>
          <w:sz w:val="18"/>
          <w:szCs w:val="18"/>
        </w:rPr>
        <w:t>регулирования оптово-отпускной цены (порядка расчета оптово-отпускной цены  для лекарственного средства,  а также введение процедуры декларирования изменения оптово-отпускной цены на лекарственные средства и изделия медицинского назначения).</w:t>
      </w:r>
    </w:p>
  </w:footnote>
  <w:footnote w:id="11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1) Национальный перечень основных лекарственных средств;</w:t>
      </w:r>
    </w:p>
    <w:p w:rsidR="00BD43F2" w:rsidRPr="003D36C5" w:rsidRDefault="00BD43F2" w:rsidP="003D36C5">
      <w:pPr>
        <w:pStyle w:val="a0"/>
        <w:jc w:val="both"/>
        <w:rPr>
          <w:sz w:val="18"/>
          <w:szCs w:val="18"/>
        </w:rPr>
      </w:pPr>
      <w:r w:rsidRPr="003D36C5">
        <w:rPr>
          <w:sz w:val="18"/>
          <w:szCs w:val="18"/>
        </w:rPr>
        <w:t>2) лекарственные средства и изделия медицинского назначения, приобретаемые полностью или частично за счет средств государственного и местных бюджетов;</w:t>
      </w:r>
    </w:p>
    <w:p w:rsidR="00BD43F2" w:rsidRPr="003D36C5" w:rsidRDefault="00BD43F2" w:rsidP="003D36C5">
      <w:pPr>
        <w:pStyle w:val="a0"/>
        <w:jc w:val="both"/>
        <w:rPr>
          <w:sz w:val="18"/>
          <w:szCs w:val="18"/>
        </w:rPr>
      </w:pPr>
      <w:r w:rsidRPr="003D36C5">
        <w:rPr>
          <w:sz w:val="18"/>
          <w:szCs w:val="18"/>
        </w:rPr>
        <w:t>3) лекарственные средства, включенные в пилотный проект по внедрению государственного регулирования цен на ЛС для лечения лиц с гипертонической болезнью;</w:t>
      </w:r>
    </w:p>
    <w:p w:rsidR="00BD43F2" w:rsidRPr="003D36C5" w:rsidRDefault="00BD43F2" w:rsidP="003D36C5">
      <w:pPr>
        <w:pStyle w:val="a0"/>
        <w:jc w:val="both"/>
        <w:rPr>
          <w:sz w:val="18"/>
          <w:szCs w:val="18"/>
        </w:rPr>
      </w:pPr>
      <w:r w:rsidRPr="003D36C5">
        <w:rPr>
          <w:sz w:val="18"/>
          <w:szCs w:val="18"/>
        </w:rPr>
        <w:t>4) лекарственные средства, включенные в пилотный проект по внедрению государственного регулиров</w:t>
      </w:r>
      <w:r>
        <w:rPr>
          <w:sz w:val="18"/>
          <w:szCs w:val="18"/>
        </w:rPr>
        <w:t>ания цен на препараты инсулина;</w:t>
      </w:r>
    </w:p>
  </w:footnote>
  <w:footnote w:id="120">
    <w:p w:rsidR="00BD43F2" w:rsidRPr="003D36C5" w:rsidRDefault="00BD43F2" w:rsidP="003D36C5">
      <w:pPr>
        <w:pStyle w:val="a0"/>
        <w:jc w:val="both"/>
        <w:rPr>
          <w:rFonts w:cs="Arial"/>
          <w:color w:val="000000"/>
          <w:sz w:val="18"/>
          <w:szCs w:val="18"/>
          <w:shd w:val="clear" w:color="auto" w:fill="FFFFFF"/>
        </w:rPr>
      </w:pPr>
      <w:r w:rsidRPr="003D36C5">
        <w:rPr>
          <w:rStyle w:val="af3"/>
          <w:sz w:val="18"/>
          <w:szCs w:val="18"/>
        </w:rPr>
        <w:footnoteRef/>
      </w:r>
      <w:r w:rsidRPr="003D36C5">
        <w:rPr>
          <w:sz w:val="18"/>
          <w:szCs w:val="18"/>
        </w:rPr>
        <w:t xml:space="preserve"> </w:t>
      </w:r>
      <w:r w:rsidRPr="003D36C5">
        <w:rPr>
          <w:rFonts w:cs="Arial"/>
          <w:color w:val="000000"/>
          <w:sz w:val="18"/>
          <w:szCs w:val="18"/>
          <w:shd w:val="clear" w:color="auto" w:fill="FFFFFF"/>
        </w:rPr>
        <w:t xml:space="preserve">Основная функция </w:t>
      </w:r>
      <w:r w:rsidRPr="003D36C5">
        <w:rPr>
          <w:rFonts w:cs="Arial"/>
          <w:sz w:val="18"/>
          <w:szCs w:val="18"/>
          <w:shd w:val="clear" w:color="auto" w:fill="FFFFFF"/>
        </w:rPr>
        <w:t>Национального перечня основных лекарственных средств</w:t>
      </w:r>
      <w:r w:rsidRPr="003D36C5">
        <w:rPr>
          <w:rFonts w:cs="Arial"/>
          <w:color w:val="000000"/>
          <w:sz w:val="18"/>
          <w:szCs w:val="18"/>
          <w:shd w:val="clear" w:color="auto" w:fill="FFFFFF"/>
        </w:rPr>
        <w:t xml:space="preserve">  — отражение потребностей государственной системы здравоохранения.</w:t>
      </w:r>
    </w:p>
  </w:footnote>
  <w:footnote w:id="12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http://www.apteka.ua/article/234597</w:t>
      </w:r>
    </w:p>
  </w:footnote>
  <w:footnote w:id="12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Данные основаны на положениях постановления КМУ "</w:t>
      </w:r>
      <w:r>
        <w:rPr>
          <w:sz w:val="18"/>
          <w:szCs w:val="18"/>
        </w:rPr>
        <w:t>Вопросы декларирования изменений оптово-отпускных цен на лекарственные средства и изделия медицинского назначения</w:t>
      </w:r>
      <w:r w:rsidRPr="003D36C5">
        <w:rPr>
          <w:sz w:val="18"/>
          <w:szCs w:val="18"/>
        </w:rPr>
        <w:t>" № 240 в редакции от 02.07</w:t>
      </w:r>
      <w:r>
        <w:rPr>
          <w:sz w:val="18"/>
          <w:szCs w:val="18"/>
        </w:rPr>
        <w:t>.2014 г.</w:t>
      </w:r>
    </w:p>
  </w:footnote>
  <w:footnote w:id="123">
    <w:p w:rsidR="00BD43F2" w:rsidRPr="003D36C5" w:rsidRDefault="00BD43F2" w:rsidP="003D36C5">
      <w:pPr>
        <w:pStyle w:val="a0"/>
        <w:jc w:val="both"/>
        <w:rPr>
          <w:sz w:val="18"/>
          <w:szCs w:val="18"/>
        </w:rPr>
      </w:pPr>
      <w:r w:rsidRPr="003D36C5">
        <w:rPr>
          <w:sz w:val="18"/>
          <w:szCs w:val="18"/>
        </w:rPr>
        <w:t xml:space="preserve"> </w:t>
      </w:r>
    </w:p>
  </w:footnote>
  <w:footnote w:id="124">
    <w:p w:rsidR="00BD43F2" w:rsidRPr="003D36C5" w:rsidDel="00595028" w:rsidRDefault="00BD43F2" w:rsidP="003D36C5">
      <w:pPr>
        <w:pStyle w:val="HTML"/>
        <w:jc w:val="both"/>
        <w:rPr>
          <w:del w:id="95" w:author="Yevgeniya Ocheretko" w:date="2015-08-19T09:25:00Z"/>
          <w:rFonts w:ascii="Garamond" w:hAnsi="Garamond"/>
          <w:sz w:val="18"/>
          <w:szCs w:val="18"/>
        </w:rPr>
      </w:pPr>
    </w:p>
  </w:footnote>
  <w:footnote w:id="12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Относительно сроков процедуры декларирования цены: таковой для лекарственных средств составлял 22 рабочих дня, а для изделий медицинского назначения — 12, но так как документы подавались сначала в МЗ Украины, которое после проверки  пересылало их в </w:t>
      </w:r>
      <w:proofErr w:type="spellStart"/>
      <w:r w:rsidRPr="003D36C5">
        <w:rPr>
          <w:sz w:val="18"/>
          <w:szCs w:val="18"/>
        </w:rPr>
        <w:t>Госценинспекцию</w:t>
      </w:r>
      <w:proofErr w:type="spellEnd"/>
      <w:r w:rsidRPr="003D36C5">
        <w:rPr>
          <w:sz w:val="18"/>
          <w:szCs w:val="18"/>
        </w:rPr>
        <w:t xml:space="preserve"> Украи</w:t>
      </w:r>
      <w:r w:rsidRPr="003D36C5">
        <w:rPr>
          <w:sz w:val="18"/>
          <w:szCs w:val="18"/>
        </w:rPr>
        <w:softHyphen/>
        <w:t>ны, то пересылка затягивала процесс, поскольку относительно сроков пересылки в постановлении КМУ № 240 от 2.07.2014 ничего не сказано.</w:t>
      </w:r>
      <w:proofErr w:type="gramEnd"/>
      <w:r w:rsidRPr="003D36C5">
        <w:rPr>
          <w:sz w:val="18"/>
          <w:szCs w:val="18"/>
        </w:rPr>
        <w:t xml:space="preserve"> Кроме того, в постановлении КМУ № 240 в редакции от 02.07.2014 был нечетко урегулирован срок, ограничивающий частоту декларирования изменений оптово-отпускных цен, что может стать полем для манипуляций. </w:t>
      </w:r>
      <w:proofErr w:type="gramStart"/>
      <w:r w:rsidRPr="003D36C5">
        <w:rPr>
          <w:sz w:val="18"/>
          <w:szCs w:val="18"/>
        </w:rPr>
        <w:t>(</w:t>
      </w:r>
      <w:proofErr w:type="spellStart"/>
      <w:r w:rsidRPr="003D36C5">
        <w:rPr>
          <w:sz w:val="18"/>
          <w:szCs w:val="18"/>
        </w:rPr>
        <w:t>Референтное</w:t>
      </w:r>
      <w:proofErr w:type="spellEnd"/>
      <w:r w:rsidRPr="003D36C5">
        <w:rPr>
          <w:sz w:val="18"/>
          <w:szCs w:val="18"/>
        </w:rPr>
        <w:t xml:space="preserve"> ценообразование: практические аспекты. - 13.10.2014. - </w:t>
      </w:r>
      <w:hyperlink r:id="rId20" w:history="1">
        <w:r w:rsidRPr="003D36C5">
          <w:rPr>
            <w:rStyle w:val="af1"/>
            <w:sz w:val="18"/>
            <w:szCs w:val="18"/>
          </w:rPr>
          <w:t>http://www.apteka.ua/article/309032</w:t>
        </w:r>
      </w:hyperlink>
      <w:proofErr w:type="gramEnd"/>
    </w:p>
  </w:footnote>
  <w:footnote w:id="12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Порядок декларирования изменения оптово-отпускных цен на лекарственные средства и изделия медицинского назначения, Утвержденный Постановлением Кабинета Министров Украины от 2.07.2014 № 240 «О </w:t>
      </w:r>
      <w:proofErr w:type="spellStart"/>
      <w:r w:rsidRPr="003D36C5">
        <w:rPr>
          <w:sz w:val="18"/>
          <w:szCs w:val="18"/>
        </w:rPr>
        <w:t>референтном</w:t>
      </w:r>
      <w:proofErr w:type="spellEnd"/>
      <w:r w:rsidRPr="003D36C5">
        <w:rPr>
          <w:sz w:val="18"/>
          <w:szCs w:val="18"/>
        </w:rPr>
        <w:t xml:space="preserve"> ценообразовании на лекарственные средства и изделия медицинского назначения, закупаемые за счет средств государственного и местных бюджетов»</w:t>
      </w:r>
    </w:p>
  </w:footnote>
  <w:footnote w:id="127">
    <w:p w:rsidR="00BD43F2" w:rsidRPr="003D36C5" w:rsidRDefault="00BD43F2" w:rsidP="003D36C5">
      <w:pPr>
        <w:pStyle w:val="a0"/>
        <w:jc w:val="both"/>
        <w:rPr>
          <w:sz w:val="18"/>
          <w:szCs w:val="18"/>
        </w:rPr>
      </w:pPr>
      <w:r w:rsidRPr="003D36C5">
        <w:rPr>
          <w:rStyle w:val="af3"/>
          <w:sz w:val="18"/>
          <w:szCs w:val="18"/>
        </w:rPr>
        <w:footnoteRef/>
      </w:r>
      <w:proofErr w:type="spellStart"/>
      <w:r w:rsidRPr="003D36C5">
        <w:rPr>
          <w:sz w:val="18"/>
          <w:szCs w:val="18"/>
        </w:rPr>
        <w:t>Оператори</w:t>
      </w:r>
      <w:proofErr w:type="spellEnd"/>
      <w:r w:rsidRPr="003D36C5">
        <w:rPr>
          <w:sz w:val="18"/>
          <w:szCs w:val="18"/>
        </w:rPr>
        <w:t xml:space="preserve"> ринку </w:t>
      </w:r>
      <w:proofErr w:type="spellStart"/>
      <w:r w:rsidRPr="003D36C5">
        <w:rPr>
          <w:sz w:val="18"/>
          <w:szCs w:val="18"/>
        </w:rPr>
        <w:t>медичних</w:t>
      </w:r>
      <w:proofErr w:type="spellEnd"/>
      <w:r w:rsidRPr="003D36C5">
        <w:rPr>
          <w:sz w:val="18"/>
          <w:szCs w:val="18"/>
        </w:rPr>
        <w:t xml:space="preserve"> </w:t>
      </w:r>
      <w:proofErr w:type="spellStart"/>
      <w:r w:rsidRPr="003D36C5">
        <w:rPr>
          <w:sz w:val="18"/>
          <w:szCs w:val="18"/>
        </w:rPr>
        <w:t>виробів</w:t>
      </w:r>
      <w:proofErr w:type="spellEnd"/>
      <w:r w:rsidRPr="003D36C5">
        <w:rPr>
          <w:sz w:val="18"/>
          <w:szCs w:val="18"/>
        </w:rPr>
        <w:t xml:space="preserve"> </w:t>
      </w:r>
      <w:proofErr w:type="spellStart"/>
      <w:r w:rsidRPr="003D36C5">
        <w:rPr>
          <w:sz w:val="18"/>
          <w:szCs w:val="18"/>
        </w:rPr>
        <w:t>наполягають</w:t>
      </w:r>
      <w:proofErr w:type="spellEnd"/>
      <w:r w:rsidRPr="003D36C5">
        <w:rPr>
          <w:sz w:val="18"/>
          <w:szCs w:val="18"/>
        </w:rPr>
        <w:t xml:space="preserve"> на </w:t>
      </w:r>
      <w:proofErr w:type="spellStart"/>
      <w:r w:rsidRPr="003D36C5">
        <w:rPr>
          <w:sz w:val="18"/>
          <w:szCs w:val="18"/>
        </w:rPr>
        <w:t>скасуванні</w:t>
      </w:r>
      <w:proofErr w:type="spellEnd"/>
      <w:r w:rsidRPr="003D36C5">
        <w:rPr>
          <w:sz w:val="18"/>
          <w:szCs w:val="18"/>
        </w:rPr>
        <w:t xml:space="preserve"> постанови КМУ № 240 в </w:t>
      </w:r>
      <w:proofErr w:type="spellStart"/>
      <w:r w:rsidRPr="003D36C5">
        <w:rPr>
          <w:sz w:val="18"/>
          <w:szCs w:val="18"/>
        </w:rPr>
        <w:t>частині</w:t>
      </w:r>
      <w:proofErr w:type="spellEnd"/>
      <w:r w:rsidRPr="003D36C5">
        <w:rPr>
          <w:sz w:val="18"/>
          <w:szCs w:val="18"/>
        </w:rPr>
        <w:t xml:space="preserve"> </w:t>
      </w:r>
      <w:proofErr w:type="spellStart"/>
      <w:r w:rsidRPr="003D36C5">
        <w:rPr>
          <w:sz w:val="18"/>
          <w:szCs w:val="18"/>
        </w:rPr>
        <w:t>декларування</w:t>
      </w:r>
      <w:proofErr w:type="spellEnd"/>
      <w:r w:rsidRPr="003D36C5">
        <w:rPr>
          <w:sz w:val="18"/>
          <w:szCs w:val="18"/>
        </w:rPr>
        <w:t xml:space="preserve"> оптово-</w:t>
      </w:r>
      <w:proofErr w:type="spellStart"/>
      <w:r w:rsidRPr="003D36C5">
        <w:rPr>
          <w:sz w:val="18"/>
          <w:szCs w:val="18"/>
        </w:rPr>
        <w:t>відпускних</w:t>
      </w:r>
      <w:proofErr w:type="spellEnd"/>
      <w:r w:rsidRPr="003D36C5">
        <w:rPr>
          <w:sz w:val="18"/>
          <w:szCs w:val="18"/>
        </w:rPr>
        <w:t xml:space="preserve"> </w:t>
      </w:r>
      <w:proofErr w:type="spellStart"/>
      <w:r w:rsidRPr="003D36C5">
        <w:rPr>
          <w:sz w:val="18"/>
          <w:szCs w:val="18"/>
        </w:rPr>
        <w:t>цін</w:t>
      </w:r>
      <w:proofErr w:type="spellEnd"/>
      <w:r w:rsidRPr="003D36C5">
        <w:rPr>
          <w:sz w:val="18"/>
          <w:szCs w:val="18"/>
        </w:rPr>
        <w:t xml:space="preserve"> на </w:t>
      </w:r>
      <w:proofErr w:type="spellStart"/>
      <w:r w:rsidRPr="003D36C5">
        <w:rPr>
          <w:sz w:val="18"/>
          <w:szCs w:val="18"/>
        </w:rPr>
        <w:t>медичні</w:t>
      </w:r>
      <w:proofErr w:type="spellEnd"/>
      <w:r w:rsidRPr="003D36C5">
        <w:rPr>
          <w:sz w:val="18"/>
          <w:szCs w:val="18"/>
        </w:rPr>
        <w:t xml:space="preserve"> </w:t>
      </w:r>
      <w:proofErr w:type="spellStart"/>
      <w:r w:rsidRPr="003D36C5">
        <w:rPr>
          <w:sz w:val="18"/>
          <w:szCs w:val="18"/>
        </w:rPr>
        <w:t>вироби</w:t>
      </w:r>
      <w:proofErr w:type="spellEnd"/>
      <w:r w:rsidRPr="003D36C5">
        <w:rPr>
          <w:sz w:val="18"/>
          <w:szCs w:val="18"/>
        </w:rPr>
        <w:t xml:space="preserve">. - 02.03.2015. - </w:t>
      </w:r>
      <w:hyperlink r:id="rId21" w:history="1">
        <w:r w:rsidRPr="003D36C5">
          <w:rPr>
            <w:rStyle w:val="af1"/>
            <w:sz w:val="18"/>
            <w:szCs w:val="18"/>
          </w:rPr>
          <w:t>http://www.apteka.ua/article/325198</w:t>
        </w:r>
      </w:hyperlink>
      <w:r w:rsidRPr="003D36C5">
        <w:rPr>
          <w:rStyle w:val="af1"/>
          <w:sz w:val="18"/>
          <w:szCs w:val="18"/>
        </w:rPr>
        <w:t xml:space="preserve"> - </w:t>
      </w:r>
      <w:r w:rsidRPr="003D36C5">
        <w:rPr>
          <w:sz w:val="18"/>
          <w:szCs w:val="18"/>
        </w:rPr>
        <w:t>срок в соответствии с Порядком срок декларирования изменения оптов</w:t>
      </w:r>
      <w:proofErr w:type="gramStart"/>
      <w:r w:rsidRPr="003D36C5">
        <w:rPr>
          <w:sz w:val="18"/>
          <w:szCs w:val="18"/>
        </w:rPr>
        <w:t>о-</w:t>
      </w:r>
      <w:proofErr w:type="gramEnd"/>
      <w:r w:rsidRPr="003D36C5">
        <w:rPr>
          <w:sz w:val="18"/>
          <w:szCs w:val="18"/>
        </w:rPr>
        <w:t xml:space="preserve"> отпускных цен на медицинские изделия составляет 12 рабочих дней с учетом обнародования соответствующего приказа </w:t>
      </w:r>
      <w:proofErr w:type="spellStart"/>
      <w:r w:rsidRPr="003D36C5">
        <w:rPr>
          <w:sz w:val="18"/>
          <w:szCs w:val="18"/>
        </w:rPr>
        <w:t>МОЗа</w:t>
      </w:r>
      <w:proofErr w:type="spellEnd"/>
      <w:r w:rsidRPr="003D36C5">
        <w:rPr>
          <w:sz w:val="18"/>
          <w:szCs w:val="18"/>
        </w:rPr>
        <w:t xml:space="preserve"> Украины, на практике эта процедура занимает месяц и более.</w:t>
      </w:r>
    </w:p>
  </w:footnote>
  <w:footnote w:id="128">
    <w:p w:rsidR="00BD43F2" w:rsidRPr="003D36C5" w:rsidRDefault="00BD43F2" w:rsidP="003D36C5">
      <w:pPr>
        <w:pStyle w:val="afe"/>
        <w:jc w:val="both"/>
        <w:rPr>
          <w:rFonts w:ascii="Garamond" w:hAnsi="Garamond"/>
          <w:sz w:val="18"/>
          <w:szCs w:val="18"/>
        </w:rPr>
      </w:pPr>
      <w:r w:rsidRPr="003D36C5">
        <w:rPr>
          <w:rStyle w:val="af3"/>
          <w:rFonts w:ascii="Garamond" w:hAnsi="Garamond"/>
          <w:sz w:val="18"/>
          <w:szCs w:val="18"/>
        </w:rPr>
        <w:footnoteRef/>
      </w:r>
      <w:r w:rsidRPr="003D36C5">
        <w:rPr>
          <w:rFonts w:ascii="Garamond" w:hAnsi="Garamond" w:cs="Arial"/>
          <w:sz w:val="18"/>
          <w:szCs w:val="18"/>
          <w:shd w:val="clear" w:color="auto" w:fill="FFFFFF"/>
        </w:rPr>
        <w:t>Рациональный и обоснованный отбор стран должен определяться отдельным документом, а именно универсальной Методикой отбора референтных стран в Украине</w:t>
      </w:r>
      <w:r w:rsidRPr="003D36C5">
        <w:rPr>
          <w:rFonts w:ascii="Garamond" w:hAnsi="Garamond"/>
          <w:sz w:val="18"/>
          <w:szCs w:val="18"/>
        </w:rPr>
        <w:t xml:space="preserve"> </w:t>
      </w:r>
    </w:p>
    <w:p w:rsidR="00BD43F2" w:rsidRPr="003D36C5" w:rsidRDefault="00BD43F2" w:rsidP="003D36C5">
      <w:pPr>
        <w:pStyle w:val="afe"/>
        <w:jc w:val="both"/>
        <w:rPr>
          <w:rFonts w:ascii="Garamond" w:hAnsi="Garamond"/>
          <w:sz w:val="18"/>
          <w:szCs w:val="18"/>
        </w:rPr>
      </w:pPr>
      <w:proofErr w:type="spellStart"/>
      <w:r w:rsidRPr="003D36C5">
        <w:rPr>
          <w:rFonts w:ascii="Garamond" w:hAnsi="Garamond"/>
          <w:sz w:val="18"/>
          <w:szCs w:val="18"/>
        </w:rPr>
        <w:t>Референтное</w:t>
      </w:r>
      <w:proofErr w:type="spellEnd"/>
      <w:r w:rsidRPr="003D36C5">
        <w:rPr>
          <w:rFonts w:ascii="Garamond" w:hAnsi="Garamond"/>
          <w:sz w:val="18"/>
          <w:szCs w:val="18"/>
        </w:rPr>
        <w:t xml:space="preserve"> ценообразование: как изменятся цены на лекарственные средства? – 11 августа 2014, - http://www.apteka.ua/article/302534;</w:t>
      </w:r>
    </w:p>
  </w:footnote>
  <w:footnote w:id="12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 2  Порядка декларирования изменения оптово-отпускных цен на лекарственные средства и изделия медицинского назначения, утвержденного Постановлением Кабинета Министров Украины в редакции от 2.07.2014 № 240 «О </w:t>
      </w:r>
      <w:proofErr w:type="spellStart"/>
      <w:r w:rsidRPr="003D36C5">
        <w:rPr>
          <w:sz w:val="18"/>
          <w:szCs w:val="18"/>
        </w:rPr>
        <w:t>референтном</w:t>
      </w:r>
      <w:proofErr w:type="spellEnd"/>
      <w:r w:rsidRPr="003D36C5">
        <w:rPr>
          <w:sz w:val="18"/>
          <w:szCs w:val="18"/>
        </w:rPr>
        <w:t xml:space="preserve"> ценообразовании на лекарственные средства и изделия медицинского назначения, закупаемые за счет средств государственного и местных бюджетов»</w:t>
      </w:r>
    </w:p>
  </w:footnote>
  <w:footnote w:id="130">
    <w:p w:rsidR="00BD43F2" w:rsidRPr="003D36C5" w:rsidRDefault="00BD43F2" w:rsidP="003D36C5">
      <w:pPr>
        <w:pStyle w:val="a0"/>
        <w:jc w:val="both"/>
        <w:rPr>
          <w:sz w:val="18"/>
          <w:szCs w:val="18"/>
        </w:rPr>
      </w:pPr>
      <w:r w:rsidRPr="003D36C5">
        <w:rPr>
          <w:rStyle w:val="af3"/>
          <w:sz w:val="18"/>
          <w:szCs w:val="18"/>
        </w:rPr>
        <w:footnoteRef/>
      </w:r>
      <w:r w:rsidRPr="003D36C5">
        <w:rPr>
          <w:rFonts w:cs="Arial"/>
          <w:sz w:val="18"/>
          <w:szCs w:val="18"/>
          <w:shd w:val="clear" w:color="auto" w:fill="FFFFFF"/>
        </w:rPr>
        <w:t xml:space="preserve">Пункт 3 раздела 2 Порядка </w:t>
      </w:r>
      <w:r w:rsidRPr="003D36C5">
        <w:rPr>
          <w:sz w:val="18"/>
          <w:szCs w:val="18"/>
        </w:rPr>
        <w:t xml:space="preserve">декларирования изменения оптово-отпускных цен на лекарственные средства и изделия медицинского назначения, утвержденного Постановлением Кабинета Министров Украины в редакции от 2.07.2014 № 240 «О </w:t>
      </w:r>
      <w:proofErr w:type="spellStart"/>
      <w:r w:rsidRPr="003D36C5">
        <w:rPr>
          <w:sz w:val="18"/>
          <w:szCs w:val="18"/>
        </w:rPr>
        <w:t>референтном</w:t>
      </w:r>
      <w:proofErr w:type="spellEnd"/>
      <w:r w:rsidRPr="003D36C5">
        <w:rPr>
          <w:sz w:val="18"/>
          <w:szCs w:val="18"/>
        </w:rPr>
        <w:t xml:space="preserve"> ценообразовании на лекарственные средства и изделия медицинского назначения, закупаемые за счет средств государственного и местных бюджетов»</w:t>
      </w:r>
    </w:p>
  </w:footnote>
  <w:footnote w:id="13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http://ec.europa.eu/DocsRoom/documents/7589?locale=en</w:t>
      </w:r>
    </w:p>
  </w:footnote>
  <w:footnote w:id="132">
    <w:p w:rsidR="00BD43F2" w:rsidRPr="003D36C5" w:rsidRDefault="00BD43F2" w:rsidP="003D36C5">
      <w:pPr>
        <w:pStyle w:val="HTML"/>
        <w:jc w:val="both"/>
        <w:rPr>
          <w:rFonts w:ascii="Garamond" w:hAnsi="Garamond"/>
          <w:sz w:val="18"/>
          <w:szCs w:val="18"/>
        </w:rPr>
      </w:pPr>
      <w:r w:rsidRPr="003D36C5">
        <w:rPr>
          <w:rStyle w:val="af3"/>
          <w:rFonts w:ascii="Garamond" w:hAnsi="Garamond"/>
          <w:sz w:val="18"/>
          <w:szCs w:val="18"/>
        </w:rPr>
        <w:t>[1]</w:t>
      </w:r>
      <w:r w:rsidRPr="003D36C5">
        <w:rPr>
          <w:rFonts w:ascii="Garamond" w:hAnsi="Garamond"/>
          <w:sz w:val="18"/>
          <w:szCs w:val="18"/>
        </w:rPr>
        <w:t xml:space="preserve"> Постановление Кабинета Министров Украины от 25.04.2012 № 340 «О реализации пилотного проекта по внедрению государственного регулирования цен на лекарственные средства для лечения лиц с гипертонической болезнью»</w:t>
      </w:r>
    </w:p>
  </w:footnote>
  <w:footnote w:id="13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http://pharma.net.ua/publications/articles/44854-reimbursaciya-likiv-yak-pilotu-ne-vletiti-u-chornu-diru</w:t>
      </w:r>
    </w:p>
  </w:footnote>
  <w:footnote w:id="13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Директива №</w:t>
      </w:r>
      <w:r w:rsidRPr="003D36C5">
        <w:rPr>
          <w:rStyle w:val="apple-converted-space"/>
          <w:rFonts w:cs="Lucida Sans Unicode"/>
          <w:bCs/>
          <w:sz w:val="18"/>
          <w:szCs w:val="18"/>
          <w:bdr w:val="none" w:sz="0" w:space="0" w:color="auto" w:frame="1"/>
        </w:rPr>
        <w:t> </w:t>
      </w:r>
      <w:r w:rsidRPr="003D36C5">
        <w:rPr>
          <w:rStyle w:val="ae"/>
          <w:rFonts w:cs="Lucida Sans Unicode"/>
          <w:b w:val="0"/>
          <w:sz w:val="18"/>
          <w:szCs w:val="18"/>
          <w:bdr w:val="none" w:sz="0" w:space="0" w:color="auto" w:frame="1"/>
        </w:rPr>
        <w:t>89/105/EEC от 29 декабря 1988 г. "Относительно прозрачности мер регулирования цен на лекарственные средства для использования человеком и их включения в национальные системы страхования здоровья"</w:t>
      </w:r>
    </w:p>
  </w:footnote>
  <w:footnote w:id="135">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Информация, указанная в таблице, указана на основании аналитических источников – отчетов ОЭСР, Федеральной антимонопольной службы РФ, а также аналитических публикаций последних лет</w:t>
      </w:r>
    </w:p>
  </w:footnote>
  <w:footnote w:id="136">
    <w:p w:rsidR="00BD43F2" w:rsidRPr="003D36C5" w:rsidRDefault="00BD43F2" w:rsidP="003D36C5">
      <w:pPr>
        <w:pStyle w:val="a0"/>
        <w:jc w:val="both"/>
        <w:rPr>
          <w:sz w:val="18"/>
          <w:szCs w:val="18"/>
          <w:lang w:val="uk-UA"/>
        </w:rPr>
      </w:pPr>
      <w:r w:rsidRPr="003D36C5">
        <w:rPr>
          <w:rStyle w:val="af3"/>
          <w:sz w:val="18"/>
          <w:szCs w:val="18"/>
        </w:rPr>
        <w:footnoteRef/>
      </w:r>
      <w:proofErr w:type="spellStart"/>
      <w:r w:rsidRPr="003D36C5">
        <w:rPr>
          <w:sz w:val="18"/>
          <w:szCs w:val="18"/>
        </w:rPr>
        <w:t>http</w:t>
      </w:r>
      <w:proofErr w:type="spellEnd"/>
      <w:r w:rsidRPr="003D36C5">
        <w:rPr>
          <w:sz w:val="18"/>
          <w:szCs w:val="18"/>
          <w:lang w:val="uk-UA"/>
        </w:rPr>
        <w:t>://</w:t>
      </w:r>
      <w:proofErr w:type="spellStart"/>
      <w:r w:rsidRPr="003D36C5">
        <w:rPr>
          <w:sz w:val="18"/>
          <w:szCs w:val="18"/>
        </w:rPr>
        <w:t>www</w:t>
      </w:r>
      <w:proofErr w:type="spellEnd"/>
      <w:r w:rsidRPr="003D36C5">
        <w:rPr>
          <w:sz w:val="18"/>
          <w:szCs w:val="18"/>
          <w:lang w:val="uk-UA"/>
        </w:rPr>
        <w:t>.</w:t>
      </w:r>
      <w:proofErr w:type="spellStart"/>
      <w:r w:rsidRPr="003D36C5">
        <w:rPr>
          <w:sz w:val="18"/>
          <w:szCs w:val="18"/>
        </w:rPr>
        <w:t>haiweb</w:t>
      </w:r>
      <w:proofErr w:type="spellEnd"/>
      <w:r w:rsidRPr="003D36C5">
        <w:rPr>
          <w:sz w:val="18"/>
          <w:szCs w:val="18"/>
          <w:lang w:val="uk-UA"/>
        </w:rPr>
        <w:t>.</w:t>
      </w:r>
      <w:proofErr w:type="spellStart"/>
      <w:r w:rsidRPr="003D36C5">
        <w:rPr>
          <w:sz w:val="18"/>
          <w:szCs w:val="18"/>
        </w:rPr>
        <w:t>org</w:t>
      </w:r>
      <w:proofErr w:type="spellEnd"/>
      <w:r w:rsidRPr="003D36C5">
        <w:rPr>
          <w:sz w:val="18"/>
          <w:szCs w:val="18"/>
          <w:lang w:val="uk-UA"/>
        </w:rPr>
        <w:t>/</w:t>
      </w:r>
      <w:proofErr w:type="spellStart"/>
      <w:r w:rsidRPr="003D36C5">
        <w:rPr>
          <w:sz w:val="18"/>
          <w:szCs w:val="18"/>
        </w:rPr>
        <w:t>medicineprices</w:t>
      </w:r>
      <w:proofErr w:type="spellEnd"/>
      <w:r w:rsidRPr="003D36C5">
        <w:rPr>
          <w:sz w:val="18"/>
          <w:szCs w:val="18"/>
          <w:lang w:val="uk-UA"/>
        </w:rPr>
        <w:t>/05062011/</w:t>
      </w:r>
      <w:proofErr w:type="spellStart"/>
      <w:r w:rsidRPr="003D36C5">
        <w:rPr>
          <w:sz w:val="18"/>
          <w:szCs w:val="18"/>
        </w:rPr>
        <w:t>Mark</w:t>
      </w:r>
      <w:proofErr w:type="spellEnd"/>
      <w:r w:rsidRPr="003D36C5">
        <w:rPr>
          <w:sz w:val="18"/>
          <w:szCs w:val="18"/>
          <w:lang w:val="uk-UA"/>
        </w:rPr>
        <w:t>-</w:t>
      </w:r>
      <w:proofErr w:type="spellStart"/>
      <w:r w:rsidRPr="003D36C5">
        <w:rPr>
          <w:sz w:val="18"/>
          <w:szCs w:val="18"/>
        </w:rPr>
        <w:t>ups</w:t>
      </w:r>
      <w:proofErr w:type="spellEnd"/>
      <w:r w:rsidRPr="003D36C5">
        <w:rPr>
          <w:sz w:val="18"/>
          <w:szCs w:val="18"/>
          <w:lang w:val="uk-UA"/>
        </w:rPr>
        <w:t>%20</w:t>
      </w:r>
      <w:proofErr w:type="spellStart"/>
      <w:r w:rsidRPr="003D36C5">
        <w:rPr>
          <w:sz w:val="18"/>
          <w:szCs w:val="18"/>
        </w:rPr>
        <w:t>final</w:t>
      </w:r>
      <w:proofErr w:type="spellEnd"/>
      <w:r w:rsidRPr="003D36C5">
        <w:rPr>
          <w:sz w:val="18"/>
          <w:szCs w:val="18"/>
          <w:lang w:val="uk-UA"/>
        </w:rPr>
        <w:t>%20</w:t>
      </w:r>
      <w:proofErr w:type="spellStart"/>
      <w:r w:rsidRPr="003D36C5">
        <w:rPr>
          <w:sz w:val="18"/>
          <w:szCs w:val="18"/>
        </w:rPr>
        <w:t>May</w:t>
      </w:r>
      <w:proofErr w:type="spellEnd"/>
      <w:r w:rsidRPr="003D36C5">
        <w:rPr>
          <w:sz w:val="18"/>
          <w:szCs w:val="18"/>
          <w:lang w:val="uk-UA"/>
        </w:rPr>
        <w:t>2011.</w:t>
      </w:r>
      <w:proofErr w:type="spellStart"/>
      <w:r w:rsidRPr="003D36C5">
        <w:rPr>
          <w:sz w:val="18"/>
          <w:szCs w:val="18"/>
        </w:rPr>
        <w:t>pdf</w:t>
      </w:r>
      <w:proofErr w:type="spellEnd"/>
    </w:p>
  </w:footnote>
  <w:footnote w:id="137">
    <w:p w:rsidR="00BD43F2" w:rsidRPr="003D36C5" w:rsidRDefault="00BD43F2" w:rsidP="003D36C5">
      <w:pPr>
        <w:pStyle w:val="a0"/>
        <w:jc w:val="both"/>
        <w:rPr>
          <w:sz w:val="18"/>
          <w:szCs w:val="18"/>
        </w:rPr>
      </w:pPr>
      <w:r w:rsidRPr="003D36C5">
        <w:rPr>
          <w:rStyle w:val="af3"/>
          <w:sz w:val="18"/>
          <w:szCs w:val="18"/>
        </w:rPr>
        <w:footnoteRef/>
      </w:r>
      <w:proofErr w:type="spellStart"/>
      <w:r w:rsidRPr="003D36C5">
        <w:rPr>
          <w:sz w:val="18"/>
          <w:szCs w:val="18"/>
        </w:rPr>
        <w:t>Реимбурсация</w:t>
      </w:r>
      <w:proofErr w:type="spellEnd"/>
      <w:r w:rsidRPr="003D36C5">
        <w:rPr>
          <w:sz w:val="18"/>
          <w:szCs w:val="18"/>
        </w:rPr>
        <w:t xml:space="preserve"> вместо тендеров: Почему альтернатива </w:t>
      </w:r>
      <w:proofErr w:type="spellStart"/>
      <w:r w:rsidRPr="003D36C5">
        <w:rPr>
          <w:sz w:val="18"/>
          <w:szCs w:val="18"/>
        </w:rPr>
        <w:t>госзакупкам</w:t>
      </w:r>
      <w:proofErr w:type="spellEnd"/>
      <w:r w:rsidRPr="003D36C5">
        <w:rPr>
          <w:sz w:val="18"/>
          <w:szCs w:val="18"/>
        </w:rPr>
        <w:t xml:space="preserve"> может продлить жизнь пациентам. -  28 октября 2014. - </w:t>
      </w:r>
      <w:hyperlink r:id="rId22" w:history="1">
        <w:r w:rsidRPr="003D36C5">
          <w:rPr>
            <w:rStyle w:val="af1"/>
            <w:sz w:val="18"/>
            <w:szCs w:val="18"/>
          </w:rPr>
          <w:t>http://delo.ua/business/reimbursacija-vmesto-tenderov-pochemu-alternativa-goszakupkam-mo-281808/?supdated_new=1425382971</w:t>
        </w:r>
      </w:hyperlink>
    </w:p>
  </w:footnote>
  <w:footnote w:id="138">
    <w:p w:rsidR="00BD43F2" w:rsidRPr="00D7131B" w:rsidRDefault="00BD43F2">
      <w:pPr>
        <w:pStyle w:val="a0"/>
        <w:rPr>
          <w:sz w:val="18"/>
          <w:szCs w:val="18"/>
        </w:rPr>
      </w:pPr>
      <w:r w:rsidRPr="00D7131B">
        <w:rPr>
          <w:rStyle w:val="af3"/>
          <w:sz w:val="18"/>
          <w:szCs w:val="18"/>
        </w:rPr>
        <w:footnoteRef/>
      </w:r>
      <w:r w:rsidRPr="00D7131B">
        <w:rPr>
          <w:sz w:val="18"/>
          <w:szCs w:val="18"/>
        </w:rPr>
        <w:t xml:space="preserve"> </w:t>
      </w:r>
      <w:hyperlink r:id="rId23" w:history="1">
        <w:r w:rsidRPr="00D7131B">
          <w:rPr>
            <w:rStyle w:val="af1"/>
            <w:sz w:val="18"/>
            <w:szCs w:val="18"/>
          </w:rPr>
          <w:t>http://www.kommersant.ru/doc/2918763</w:t>
        </w:r>
      </w:hyperlink>
    </w:p>
  </w:footnote>
  <w:footnote w:id="139">
    <w:p w:rsidR="00BD43F2" w:rsidRPr="00E87778" w:rsidRDefault="00BD43F2" w:rsidP="00E87778">
      <w:pPr>
        <w:jc w:val="both"/>
        <w:rPr>
          <w:rFonts w:ascii="Garamond" w:hAnsi="Garamond"/>
          <w:sz w:val="18"/>
          <w:szCs w:val="18"/>
        </w:rPr>
      </w:pPr>
      <w:r w:rsidRPr="00D7131B">
        <w:rPr>
          <w:rStyle w:val="af3"/>
          <w:rFonts w:ascii="Garamond" w:hAnsi="Garamond"/>
          <w:sz w:val="18"/>
          <w:szCs w:val="18"/>
        </w:rPr>
        <w:footnoteRef/>
      </w:r>
      <w:r w:rsidRPr="00D7131B">
        <w:rPr>
          <w:rFonts w:ascii="Garamond" w:hAnsi="Garamond"/>
          <w:sz w:val="18"/>
          <w:szCs w:val="18"/>
        </w:rPr>
        <w:t xml:space="preserve"> Такое решение о </w:t>
      </w:r>
      <w:r w:rsidRPr="00D7131B">
        <w:rPr>
          <w:rFonts w:ascii="Garamond" w:hAnsi="Garamond"/>
          <w:bCs/>
          <w:sz w:val="18"/>
          <w:szCs w:val="18"/>
        </w:rPr>
        <w:t>либерализации системы ценообразования</w:t>
      </w:r>
      <w:r w:rsidRPr="00D7131B">
        <w:rPr>
          <w:rFonts w:ascii="Garamond" w:hAnsi="Garamond"/>
          <w:sz w:val="18"/>
          <w:szCs w:val="18"/>
        </w:rPr>
        <w:t xml:space="preserve"> Беларусь приняла </w:t>
      </w:r>
      <w:r w:rsidRPr="00D7131B">
        <w:rPr>
          <w:rFonts w:ascii="Garamond" w:hAnsi="Garamond"/>
          <w:bCs/>
          <w:sz w:val="18"/>
          <w:szCs w:val="18"/>
        </w:rPr>
        <w:t>по рекомендации международных финансовых организаций</w:t>
      </w:r>
      <w:r w:rsidRPr="00D7131B">
        <w:rPr>
          <w:rFonts w:ascii="Garamond" w:hAnsi="Garamond"/>
          <w:sz w:val="18"/>
          <w:szCs w:val="18"/>
        </w:rPr>
        <w:t xml:space="preserve"> после переговоров, которые проходили на уровне правительства и других государственных органов Беларуси. По мнению правительства Беларуси, </w:t>
      </w:r>
      <w:r w:rsidRPr="00D7131B">
        <w:rPr>
          <w:rFonts w:ascii="Garamond" w:hAnsi="Garamond"/>
          <w:bCs/>
          <w:sz w:val="18"/>
          <w:szCs w:val="18"/>
        </w:rPr>
        <w:t>с учетом представленного широкого ассортимента</w:t>
      </w:r>
      <w:r w:rsidRPr="00D7131B">
        <w:rPr>
          <w:rFonts w:ascii="Garamond" w:hAnsi="Garamond"/>
          <w:sz w:val="18"/>
          <w:szCs w:val="18"/>
        </w:rPr>
        <w:t xml:space="preserve"> продукции разного ценового сегмента на рынке и конкуренции среди производителей в настоящее время </w:t>
      </w:r>
      <w:r w:rsidRPr="00D7131B">
        <w:rPr>
          <w:rFonts w:ascii="Garamond" w:hAnsi="Garamond"/>
          <w:bCs/>
          <w:sz w:val="18"/>
          <w:szCs w:val="18"/>
        </w:rPr>
        <w:t>отсутствует необходимость в ценовом регулировании ряда продовольственных товаров</w:t>
      </w:r>
      <w:r w:rsidRPr="00D7131B">
        <w:rPr>
          <w:rFonts w:ascii="Garamond" w:hAnsi="Garamond"/>
          <w:sz w:val="18"/>
          <w:szCs w:val="18"/>
        </w:rPr>
        <w:t xml:space="preserve"> (хлеб, мясо, яйцо куриное, молочные продукты, детское питание) на постоянной основе. Стоимость этих товаров </w:t>
      </w:r>
      <w:r w:rsidRPr="00D7131B">
        <w:rPr>
          <w:rFonts w:ascii="Garamond" w:hAnsi="Garamond"/>
          <w:bCs/>
          <w:sz w:val="18"/>
          <w:szCs w:val="18"/>
        </w:rPr>
        <w:t>может регулироваться только, чтобы исключить значительный рост цен</w:t>
      </w:r>
      <w:r w:rsidRPr="00D7131B">
        <w:rPr>
          <w:rFonts w:ascii="Garamond" w:hAnsi="Garamond"/>
          <w:sz w:val="18"/>
          <w:szCs w:val="18"/>
        </w:rPr>
        <w:t>, но</w:t>
      </w:r>
      <w:r>
        <w:rPr>
          <w:rFonts w:ascii="Garamond" w:hAnsi="Garamond"/>
          <w:sz w:val="18"/>
          <w:szCs w:val="18"/>
        </w:rPr>
        <w:t xml:space="preserve"> не больше</w:t>
      </w:r>
      <w:r w:rsidRPr="00D7131B">
        <w:rPr>
          <w:rFonts w:ascii="Garamond" w:hAnsi="Garamond"/>
          <w:sz w:val="18"/>
          <w:szCs w:val="18"/>
        </w:rPr>
        <w:t xml:space="preserve"> чем 90 дней в году.</w:t>
      </w:r>
    </w:p>
  </w:footnote>
  <w:footnote w:id="140">
    <w:p w:rsidR="00BD43F2" w:rsidRDefault="00BD43F2">
      <w:pPr>
        <w:pStyle w:val="a0"/>
      </w:pPr>
      <w:r>
        <w:rPr>
          <w:rStyle w:val="af3"/>
        </w:rPr>
        <w:footnoteRef/>
      </w:r>
      <w:r>
        <w:t xml:space="preserve"> </w:t>
      </w:r>
      <w:r w:rsidRPr="00E64715">
        <w:t>http://www.urspectr.info/news/legislation/2015/released-the-prices-of-many-socially-important-goods-and-services/</w:t>
      </w:r>
    </w:p>
  </w:footnote>
  <w:footnote w:id="14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24" w:history="1">
        <w:r w:rsidRPr="003D36C5">
          <w:rPr>
            <w:rStyle w:val="af1"/>
            <w:sz w:val="18"/>
            <w:szCs w:val="18"/>
          </w:rPr>
          <w:t>http://ec.europa.eu/DocsRoom/documents/7584?locale=en</w:t>
        </w:r>
      </w:hyperlink>
      <w:r w:rsidRPr="003D36C5">
        <w:rPr>
          <w:sz w:val="18"/>
          <w:szCs w:val="18"/>
        </w:rPr>
        <w:t xml:space="preserve"> </w:t>
      </w:r>
    </w:p>
  </w:footnote>
  <w:footnote w:id="142">
    <w:p w:rsidR="00BD43F2" w:rsidRPr="003D36C5" w:rsidRDefault="00BD43F2" w:rsidP="003D36C5">
      <w:pPr>
        <w:jc w:val="both"/>
        <w:rPr>
          <w:rFonts w:ascii="Garamond" w:hAnsi="Garamond"/>
          <w:sz w:val="18"/>
          <w:szCs w:val="18"/>
        </w:rPr>
      </w:pPr>
    </w:p>
    <w:p w:rsidR="00BD43F2" w:rsidRPr="003D36C5" w:rsidRDefault="00BD43F2" w:rsidP="003D36C5">
      <w:pPr>
        <w:jc w:val="both"/>
        <w:rPr>
          <w:rFonts w:ascii="Garamond" w:hAnsi="Garamond"/>
          <w:sz w:val="18"/>
          <w:szCs w:val="18"/>
        </w:rPr>
      </w:pPr>
    </w:p>
  </w:footnote>
  <w:footnote w:id="14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me.gov.ua/Documents/Detail?lang=uk-UA&amp;id=bb3ce3b0-4df5-434a-9451-c4870074523f&amp;title=ProektPostanoviKabinetuMinistrivUkraini-proVnesenniaZminUDodatokDoPostanoviKabinetuMinistrivUkrainiVid25-Grudnia1996-R-1548-TaViznanniaTakimi-SchoVtratiliChinnist-DeiakikhPostanovKabinetuMinistrivUkraini-</w:t>
      </w:r>
    </w:p>
  </w:footnote>
  <w:footnote w:id="144">
    <w:p w:rsidR="00BD43F2" w:rsidRPr="003D36C5" w:rsidRDefault="00BD43F2" w:rsidP="003D36C5">
      <w:pPr>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rPr>
        <w:t xml:space="preserve"> </w:t>
      </w:r>
      <w:hyperlink r:id="rId25" w:history="1">
        <w:r w:rsidRPr="003D36C5">
          <w:rPr>
            <w:rStyle w:val="af1"/>
            <w:rFonts w:ascii="Garamond" w:hAnsi="Garamond"/>
            <w:sz w:val="18"/>
            <w:szCs w:val="18"/>
          </w:rPr>
          <w:t>http://minagro.gov.ua/uk/regulatory?nid=17733</w:t>
        </w:r>
      </w:hyperlink>
      <w:r w:rsidRPr="003D36C5">
        <w:rPr>
          <w:rFonts w:ascii="Garamond" w:hAnsi="Garamond"/>
          <w:sz w:val="18"/>
          <w:szCs w:val="18"/>
        </w:rPr>
        <w:t xml:space="preserve"> </w:t>
      </w:r>
    </w:p>
  </w:footnote>
  <w:footnote w:id="145">
    <w:p w:rsidR="00BD43F2" w:rsidRPr="003D36C5" w:rsidRDefault="00BD43F2" w:rsidP="003D36C5">
      <w:pPr>
        <w:pStyle w:val="a0"/>
        <w:jc w:val="both"/>
        <w:rPr>
          <w:sz w:val="18"/>
          <w:szCs w:val="18"/>
        </w:rPr>
      </w:pPr>
      <w:r w:rsidRPr="003D36C5">
        <w:rPr>
          <w:rStyle w:val="af3"/>
          <w:sz w:val="18"/>
          <w:szCs w:val="18"/>
        </w:rPr>
        <w:footnoteRef/>
      </w:r>
      <w:hyperlink r:id="rId26" w:history="1">
        <w:r w:rsidRPr="003D36C5">
          <w:rPr>
            <w:rStyle w:val="af1"/>
            <w:sz w:val="18"/>
            <w:szCs w:val="18"/>
            <w:lang w:val="en-US"/>
          </w:rPr>
          <w:t>http</w:t>
        </w:r>
        <w:r w:rsidRPr="003D36C5">
          <w:rPr>
            <w:rStyle w:val="af1"/>
            <w:sz w:val="18"/>
            <w:szCs w:val="18"/>
          </w:rPr>
          <w:t>://103-</w:t>
        </w:r>
        <w:r w:rsidRPr="003D36C5">
          <w:rPr>
            <w:rStyle w:val="af1"/>
            <w:sz w:val="18"/>
            <w:szCs w:val="18"/>
            <w:lang w:val="en-US"/>
          </w:rPr>
          <w:t>law</w:t>
        </w:r>
        <w:r w:rsidRPr="003D36C5">
          <w:rPr>
            <w:rStyle w:val="af1"/>
            <w:sz w:val="18"/>
            <w:szCs w:val="18"/>
          </w:rPr>
          <w:t>.</w:t>
        </w:r>
        <w:r w:rsidRPr="003D36C5">
          <w:rPr>
            <w:rStyle w:val="af1"/>
            <w:sz w:val="18"/>
            <w:szCs w:val="18"/>
            <w:lang w:val="en-US"/>
          </w:rPr>
          <w:t>org</w:t>
        </w:r>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r w:rsidRPr="003D36C5">
          <w:rPr>
            <w:rStyle w:val="af1"/>
            <w:sz w:val="18"/>
            <w:szCs w:val="18"/>
            <w:lang w:val="en-US"/>
          </w:rPr>
          <w:t>News</w:t>
        </w:r>
        <w:r w:rsidRPr="003D36C5">
          <w:rPr>
            <w:rStyle w:val="af1"/>
            <w:sz w:val="18"/>
            <w:szCs w:val="18"/>
          </w:rPr>
          <w:t>.</w:t>
        </w:r>
        <w:proofErr w:type="spellStart"/>
        <w:r w:rsidRPr="003D36C5">
          <w:rPr>
            <w:rStyle w:val="af1"/>
            <w:sz w:val="18"/>
            <w:szCs w:val="18"/>
            <w:lang w:val="en-US"/>
          </w:rPr>
          <w:t>aspx</w:t>
        </w:r>
        <w:proofErr w:type="spellEnd"/>
        <w:r w:rsidRPr="003D36C5">
          <w:rPr>
            <w:rStyle w:val="af1"/>
            <w:sz w:val="18"/>
            <w:szCs w:val="18"/>
          </w:rPr>
          <w:t>?</w:t>
        </w:r>
        <w:r w:rsidRPr="003D36C5">
          <w:rPr>
            <w:rStyle w:val="af1"/>
            <w:sz w:val="18"/>
            <w:szCs w:val="18"/>
            <w:lang w:val="en-US"/>
          </w:rPr>
          <w:t>n</w:t>
        </w:r>
        <w:r w:rsidRPr="003D36C5">
          <w:rPr>
            <w:rStyle w:val="af1"/>
            <w:sz w:val="18"/>
            <w:szCs w:val="18"/>
          </w:rPr>
          <w:t>=485</w:t>
        </w:r>
      </w:hyperlink>
    </w:p>
  </w:footnote>
  <w:footnote w:id="14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Директива №</w:t>
      </w:r>
      <w:r w:rsidRPr="003D36C5">
        <w:rPr>
          <w:rStyle w:val="apple-converted-space"/>
          <w:rFonts w:cs="Lucida Sans Unicode"/>
          <w:b/>
          <w:bCs/>
          <w:sz w:val="18"/>
          <w:szCs w:val="18"/>
          <w:bdr w:val="none" w:sz="0" w:space="0" w:color="auto" w:frame="1"/>
        </w:rPr>
        <w:t> </w:t>
      </w:r>
      <w:r w:rsidRPr="003D36C5">
        <w:rPr>
          <w:rStyle w:val="ae"/>
          <w:rFonts w:cs="Lucida Sans Unicode"/>
          <w:b w:val="0"/>
          <w:sz w:val="18"/>
          <w:szCs w:val="18"/>
          <w:bdr w:val="none" w:sz="0" w:space="0" w:color="auto" w:frame="1"/>
        </w:rPr>
        <w:t>89/105/EEC от 29 декабря 1988 г. "Относительно прозрачности мер регулирования цен на лекарственные средства для использования человеком и их включения в национальные системы страхования здоровья"</w:t>
      </w:r>
    </w:p>
  </w:footnote>
  <w:footnote w:id="14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http://data.worldbank.org/indicator/SH.XPD.OOPC.ZS</w:t>
      </w:r>
    </w:p>
  </w:footnote>
  <w:footnote w:id="148">
    <w:p w:rsidR="00BD43F2" w:rsidRPr="003D36C5" w:rsidRDefault="00BD43F2" w:rsidP="003D36C5">
      <w:pPr>
        <w:pStyle w:val="a0"/>
        <w:jc w:val="both"/>
        <w:rPr>
          <w:sz w:val="18"/>
          <w:szCs w:val="18"/>
          <w:lang w:val="uk-UA"/>
        </w:rPr>
      </w:pPr>
      <w:r w:rsidRPr="003D36C5">
        <w:rPr>
          <w:rStyle w:val="af3"/>
          <w:sz w:val="18"/>
          <w:szCs w:val="18"/>
        </w:rPr>
        <w:footnoteRef/>
      </w:r>
      <w:hyperlink r:id="rId27" w:history="1">
        <w:r w:rsidRPr="003D36C5">
          <w:rPr>
            <w:rStyle w:val="af1"/>
            <w:sz w:val="18"/>
            <w:szCs w:val="18"/>
            <w:lang w:val="en-US"/>
          </w:rPr>
          <w:t>http</w:t>
        </w:r>
        <w:r w:rsidRPr="003D36C5">
          <w:rPr>
            <w:rStyle w:val="af1"/>
            <w:sz w:val="18"/>
            <w:szCs w:val="18"/>
          </w:rPr>
          <w:t>://</w:t>
        </w:r>
        <w:r w:rsidRPr="003D36C5">
          <w:rPr>
            <w:rStyle w:val="af1"/>
            <w:sz w:val="18"/>
            <w:szCs w:val="18"/>
            <w:lang w:val="en-US"/>
          </w:rPr>
          <w:t>w</w:t>
        </w:r>
        <w:r w:rsidRPr="003D36C5">
          <w:rPr>
            <w:rStyle w:val="af1"/>
            <w:sz w:val="18"/>
            <w:szCs w:val="18"/>
          </w:rPr>
          <w:t>1.</w:t>
        </w:r>
        <w:r w:rsidRPr="003D36C5">
          <w:rPr>
            <w:rStyle w:val="af1"/>
            <w:sz w:val="18"/>
            <w:szCs w:val="18"/>
            <w:lang w:val="en-US"/>
          </w:rPr>
          <w:t>c</w:t>
        </w:r>
        <w:r w:rsidRPr="003D36C5">
          <w:rPr>
            <w:rStyle w:val="af1"/>
            <w:sz w:val="18"/>
            <w:szCs w:val="18"/>
          </w:rPr>
          <w:t>1.</w:t>
        </w:r>
        <w:proofErr w:type="spellStart"/>
        <w:r w:rsidRPr="003D36C5">
          <w:rPr>
            <w:rStyle w:val="af1"/>
            <w:sz w:val="18"/>
            <w:szCs w:val="18"/>
            <w:lang w:val="en-US"/>
          </w:rPr>
          <w:t>rada</w:t>
        </w:r>
        <w:proofErr w:type="spellEnd"/>
        <w:r w:rsidRPr="003D36C5">
          <w:rPr>
            <w:rStyle w:val="af1"/>
            <w:sz w:val="18"/>
            <w:szCs w:val="18"/>
          </w:rPr>
          <w:t>.</w:t>
        </w:r>
        <w:proofErr w:type="spellStart"/>
        <w:r w:rsidRPr="003D36C5">
          <w:rPr>
            <w:rStyle w:val="af1"/>
            <w:sz w:val="18"/>
            <w:szCs w:val="18"/>
            <w:lang w:val="en-US"/>
          </w:rPr>
          <w:t>gov</w:t>
        </w:r>
        <w:proofErr w:type="spellEnd"/>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proofErr w:type="spellStart"/>
        <w:r w:rsidRPr="003D36C5">
          <w:rPr>
            <w:rStyle w:val="af1"/>
            <w:sz w:val="18"/>
            <w:szCs w:val="18"/>
            <w:lang w:val="en-US"/>
          </w:rPr>
          <w:t>pls</w:t>
        </w:r>
        <w:proofErr w:type="spellEnd"/>
        <w:r w:rsidRPr="003D36C5">
          <w:rPr>
            <w:rStyle w:val="af1"/>
            <w:sz w:val="18"/>
            <w:szCs w:val="18"/>
          </w:rPr>
          <w:t>/</w:t>
        </w:r>
        <w:proofErr w:type="spellStart"/>
        <w:r w:rsidRPr="003D36C5">
          <w:rPr>
            <w:rStyle w:val="af1"/>
            <w:sz w:val="18"/>
            <w:szCs w:val="18"/>
            <w:lang w:val="en-US"/>
          </w:rPr>
          <w:t>zweb</w:t>
        </w:r>
        <w:proofErr w:type="spellEnd"/>
        <w:r w:rsidRPr="003D36C5">
          <w:rPr>
            <w:rStyle w:val="af1"/>
            <w:sz w:val="18"/>
            <w:szCs w:val="18"/>
          </w:rPr>
          <w:t>2/</w:t>
        </w:r>
        <w:proofErr w:type="spellStart"/>
        <w:r w:rsidRPr="003D36C5">
          <w:rPr>
            <w:rStyle w:val="af1"/>
            <w:sz w:val="18"/>
            <w:szCs w:val="18"/>
            <w:lang w:val="en-US"/>
          </w:rPr>
          <w:t>webproc</w:t>
        </w:r>
        <w:proofErr w:type="spellEnd"/>
        <w:r w:rsidRPr="003D36C5">
          <w:rPr>
            <w:rStyle w:val="af1"/>
            <w:sz w:val="18"/>
            <w:szCs w:val="18"/>
          </w:rPr>
          <w:t>4_1?</w:t>
        </w:r>
        <w:r w:rsidRPr="003D36C5">
          <w:rPr>
            <w:rStyle w:val="af1"/>
            <w:sz w:val="18"/>
            <w:szCs w:val="18"/>
            <w:lang w:val="en-US"/>
          </w:rPr>
          <w:t>pf</w:t>
        </w:r>
        <w:r w:rsidRPr="003D36C5">
          <w:rPr>
            <w:rStyle w:val="af1"/>
            <w:sz w:val="18"/>
            <w:szCs w:val="18"/>
          </w:rPr>
          <w:t>3511=54238</w:t>
        </w:r>
      </w:hyperlink>
    </w:p>
  </w:footnote>
  <w:footnote w:id="149">
    <w:p w:rsidR="00BD43F2" w:rsidRPr="003D36C5" w:rsidRDefault="00BD43F2" w:rsidP="003D36C5">
      <w:pPr>
        <w:pStyle w:val="aff0"/>
        <w:jc w:val="both"/>
        <w:rPr>
          <w:rFonts w:ascii="Garamond" w:hAnsi="Garamond"/>
          <w:sz w:val="18"/>
          <w:szCs w:val="18"/>
        </w:rPr>
      </w:pPr>
      <w:r w:rsidRPr="003D36C5">
        <w:rPr>
          <w:rStyle w:val="af3"/>
          <w:rFonts w:ascii="Garamond" w:hAnsi="Garamond"/>
          <w:sz w:val="18"/>
          <w:szCs w:val="18"/>
        </w:rPr>
        <w:footnoteRef/>
      </w:r>
      <w:r w:rsidRPr="003D36C5">
        <w:rPr>
          <w:rFonts w:ascii="Garamond" w:hAnsi="Garamond"/>
          <w:sz w:val="18"/>
          <w:szCs w:val="18"/>
          <w:lang w:eastAsia="en-US"/>
        </w:rPr>
        <w:t xml:space="preserve">Данные компилированы на основании информации по ссылке: </w:t>
      </w:r>
      <w:hyperlink r:id="rId28" w:history="1">
        <w:r w:rsidRPr="003D36C5">
          <w:rPr>
            <w:rFonts w:ascii="Garamond" w:hAnsi="Garamond"/>
            <w:sz w:val="18"/>
            <w:szCs w:val="18"/>
          </w:rPr>
          <w:t>http://ec.europa.eu/taxation_customs/resources/documents/taxation/vat/how_vat_works/rates/vat_rates_en.pdf</w:t>
        </w:r>
      </w:hyperlink>
    </w:p>
    <w:p w:rsidR="00BD43F2" w:rsidRPr="003D36C5" w:rsidRDefault="00BD43F2" w:rsidP="003D36C5">
      <w:pPr>
        <w:pStyle w:val="a0"/>
        <w:jc w:val="both"/>
        <w:rPr>
          <w:sz w:val="18"/>
          <w:szCs w:val="18"/>
        </w:rPr>
      </w:pPr>
    </w:p>
  </w:footnote>
  <w:footnote w:id="15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 5 Раздела </w:t>
      </w:r>
      <w:r w:rsidRPr="003D36C5">
        <w:rPr>
          <w:sz w:val="18"/>
          <w:szCs w:val="18"/>
          <w:lang w:val="en-US"/>
        </w:rPr>
        <w:t>XVI</w:t>
      </w:r>
      <w:r w:rsidRPr="003D36C5">
        <w:rPr>
          <w:sz w:val="18"/>
          <w:szCs w:val="18"/>
        </w:rPr>
        <w:t xml:space="preserve"> Коалиционного соглашения.</w:t>
      </w:r>
    </w:p>
  </w:footnote>
  <w:footnote w:id="15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r w:rsidRPr="003D36C5">
        <w:rPr>
          <w:sz w:val="18"/>
          <w:szCs w:val="18"/>
          <w:shd w:val="clear" w:color="auto" w:fill="FFFFFF"/>
        </w:rPr>
        <w:t xml:space="preserve">Такие результаты показало моделирование в системе </w:t>
      </w:r>
      <w:proofErr w:type="spellStart"/>
      <w:r w:rsidRPr="003D36C5">
        <w:rPr>
          <w:sz w:val="18"/>
          <w:szCs w:val="18"/>
          <w:shd w:val="clear" w:color="auto" w:fill="FFFFFF"/>
        </w:rPr>
        <w:t>Global</w:t>
      </w:r>
      <w:proofErr w:type="spellEnd"/>
      <w:r w:rsidRPr="003D36C5">
        <w:rPr>
          <w:sz w:val="18"/>
          <w:szCs w:val="18"/>
          <w:shd w:val="clear" w:color="auto" w:fill="FFFFFF"/>
        </w:rPr>
        <w:t xml:space="preserve"> </w:t>
      </w:r>
      <w:proofErr w:type="spellStart"/>
      <w:r w:rsidRPr="003D36C5">
        <w:rPr>
          <w:sz w:val="18"/>
          <w:szCs w:val="18"/>
          <w:shd w:val="clear" w:color="auto" w:fill="FFFFFF"/>
        </w:rPr>
        <w:t>Trade</w:t>
      </w:r>
      <w:proofErr w:type="spellEnd"/>
      <w:r w:rsidRPr="003D36C5">
        <w:rPr>
          <w:sz w:val="18"/>
          <w:szCs w:val="18"/>
          <w:shd w:val="clear" w:color="auto" w:fill="FFFFFF"/>
        </w:rPr>
        <w:t xml:space="preserve"> </w:t>
      </w:r>
      <w:proofErr w:type="spellStart"/>
      <w:r w:rsidRPr="003D36C5">
        <w:rPr>
          <w:sz w:val="18"/>
          <w:szCs w:val="18"/>
          <w:shd w:val="clear" w:color="auto" w:fill="FFFFFF"/>
        </w:rPr>
        <w:t>Analysis</w:t>
      </w:r>
      <w:proofErr w:type="spellEnd"/>
      <w:r w:rsidRPr="003D36C5">
        <w:rPr>
          <w:sz w:val="18"/>
          <w:szCs w:val="18"/>
          <w:shd w:val="clear" w:color="auto" w:fill="FFFFFF"/>
        </w:rPr>
        <w:t xml:space="preserve"> </w:t>
      </w:r>
      <w:proofErr w:type="spellStart"/>
      <w:r w:rsidRPr="003D36C5">
        <w:rPr>
          <w:sz w:val="18"/>
          <w:szCs w:val="18"/>
          <w:shd w:val="clear" w:color="auto" w:fill="FFFFFF"/>
        </w:rPr>
        <w:t>Project</w:t>
      </w:r>
      <w:proofErr w:type="spellEnd"/>
      <w:r w:rsidRPr="003D36C5">
        <w:rPr>
          <w:sz w:val="18"/>
          <w:szCs w:val="18"/>
          <w:shd w:val="clear" w:color="auto" w:fill="FFFFFF"/>
        </w:rPr>
        <w:t xml:space="preserve"> (GTAP), проведенное Государственным НИИ информатизации и моделирования экономики.</w:t>
      </w:r>
    </w:p>
  </w:footnote>
  <w:footnote w:id="15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29" w:history="1">
        <w:r w:rsidRPr="003D36C5">
          <w:rPr>
            <w:rStyle w:val="af1"/>
            <w:rFonts w:cs="Arial"/>
            <w:sz w:val="18"/>
            <w:szCs w:val="18"/>
            <w:shd w:val="clear" w:color="auto" w:fill="FFFFFF"/>
          </w:rPr>
          <w:t>http://zn.ua/ECONOMICS/importnyy-sbor-ne-uvelichil-a-sokratil-nalogovye-postupleniya-ekspert-183577_.html</w:t>
        </w:r>
      </w:hyperlink>
    </w:p>
  </w:footnote>
  <w:footnote w:id="15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Обращаем Ваше внимание на то, что в данном разделе информация о регуляторных процедурах основывается, в частности, на действующих на дату подготовки данной Концепции Лицензионных условиях осуществления хозяйственной деятельности по импорту лекарственных средств, утвержденных приказом МЗ Украины от 20.02.2013 № 143.</w:t>
      </w:r>
      <w:proofErr w:type="gramEnd"/>
      <w:r w:rsidRPr="003D36C5">
        <w:rPr>
          <w:sz w:val="18"/>
          <w:szCs w:val="18"/>
        </w:rPr>
        <w:t xml:space="preserve"> Однако в связи с вступлением в силу Закона Украины "О лицензировании видов хозяйственной деятельности" от 02.03.2015 №222-VIII ожидается утверждение новых лицензионных условий по осуществлению импорта лекарственных средств (проект которых мы анализируем в подразделе "Существующие проекты" настоящего раздела Концепции), в </w:t>
      </w:r>
      <w:proofErr w:type="gramStart"/>
      <w:r w:rsidRPr="003D36C5">
        <w:rPr>
          <w:sz w:val="18"/>
          <w:szCs w:val="18"/>
        </w:rPr>
        <w:t>связи</w:t>
      </w:r>
      <w:proofErr w:type="gramEnd"/>
      <w:r w:rsidRPr="003D36C5">
        <w:rPr>
          <w:sz w:val="18"/>
          <w:szCs w:val="18"/>
        </w:rPr>
        <w:t xml:space="preserve"> с чем некоторая информация в данном разделе может утратить актуальность. </w:t>
      </w:r>
    </w:p>
    <w:p w:rsidR="00BD43F2" w:rsidRPr="003D36C5" w:rsidRDefault="00BD43F2" w:rsidP="003D36C5">
      <w:pPr>
        <w:pStyle w:val="a0"/>
        <w:jc w:val="both"/>
        <w:rPr>
          <w:sz w:val="18"/>
          <w:szCs w:val="18"/>
        </w:rPr>
      </w:pPr>
      <w:proofErr w:type="gramStart"/>
      <w:r w:rsidRPr="003D36C5">
        <w:rPr>
          <w:sz w:val="18"/>
          <w:szCs w:val="18"/>
        </w:rPr>
        <w:t xml:space="preserve">Также, в этом разделе анализируются только те регуляторные процедуры, которые специфичны для фармацевтического бизнеса (в </w:t>
      </w:r>
      <w:proofErr w:type="spellStart"/>
      <w:r w:rsidRPr="003D36C5">
        <w:rPr>
          <w:sz w:val="18"/>
          <w:szCs w:val="18"/>
        </w:rPr>
        <w:t>т.ч</w:t>
      </w:r>
      <w:proofErr w:type="spellEnd"/>
      <w:r w:rsidRPr="003D36C5">
        <w:rPr>
          <w:sz w:val="18"/>
          <w:szCs w:val="18"/>
        </w:rPr>
        <w:t>. производства) и не учитывают общие регуляторные процедуры, применяемые как к фармацевтическому, так и ко всем другим типам бизнеса/производства в Украины – последние являются предметом более широкой реформы в сфере процедур лицензирования в целом.</w:t>
      </w:r>
      <w:proofErr w:type="gramEnd"/>
    </w:p>
  </w:footnote>
  <w:footnote w:id="15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p>
  </w:footnote>
  <w:footnote w:id="15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Стоимость установлена на уровне 1 минимальной заработной платы. На дату подготовки настоящей Концепции и до 01.12.2015 минимальная заработная плата составляет 1218 грн. В будущем указанная сумма может изменяться в соответствии с законом о государственном бюджете Украины.</w:t>
      </w:r>
    </w:p>
  </w:footnote>
  <w:footnote w:id="15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 данным Американской торговой палаты в Украине, http://ua.racurs.ua/768-nedoliky-normatyvnoyi-bazy-moz-pereshkodjaut-inozemnym-investyciyam.</w:t>
      </w:r>
    </w:p>
  </w:footnote>
  <w:footnote w:id="15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Порядок </w:t>
      </w:r>
      <w:proofErr w:type="gramStart"/>
      <w:r w:rsidRPr="003D36C5">
        <w:rPr>
          <w:sz w:val="18"/>
          <w:szCs w:val="18"/>
        </w:rPr>
        <w:t>подтверждения соответствия условий производства лекарственных средств</w:t>
      </w:r>
      <w:proofErr w:type="gramEnd"/>
      <w:r w:rsidRPr="003D36C5">
        <w:rPr>
          <w:sz w:val="18"/>
          <w:szCs w:val="18"/>
        </w:rPr>
        <w:t xml:space="preserve"> требованиям надлежащей производственной практики, утвержденный приказом МЗ Украины №1130 от 27.12.2012.</w:t>
      </w:r>
    </w:p>
  </w:footnote>
  <w:footnote w:id="158">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r w:rsidRPr="003D36C5">
        <w:rPr>
          <w:sz w:val="18"/>
          <w:szCs w:val="18"/>
          <w:lang w:val="uk-UA"/>
        </w:rPr>
        <w:t>.</w:t>
      </w:r>
    </w:p>
  </w:footnote>
  <w:footnote w:id="15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Лицензионные условия осуществления хозяйственной деятельности по производству, оптовой и розничной торговле лекарственными средствами, утвержденные приказом МОЗ от 31.10.2011 № 723 (далее в разделах 3.1 и 3.2 – </w:t>
      </w:r>
      <w:r w:rsidRPr="003D36C5">
        <w:rPr>
          <w:b/>
          <w:sz w:val="18"/>
          <w:szCs w:val="18"/>
        </w:rPr>
        <w:t>Лицензионные условия</w:t>
      </w:r>
      <w:r w:rsidRPr="003D36C5">
        <w:rPr>
          <w:sz w:val="18"/>
          <w:szCs w:val="18"/>
        </w:rPr>
        <w:t>).</w:t>
      </w:r>
    </w:p>
  </w:footnote>
  <w:footnote w:id="16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http://vlasti.net/news/189403.</w:t>
      </w:r>
    </w:p>
  </w:footnote>
  <w:footnote w:id="16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
  </w:footnote>
  <w:footnote w:id="16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 данным Американской торговой палаты в Украине.</w:t>
      </w:r>
    </w:p>
  </w:footnote>
  <w:footnote w:id="163">
    <w:p w:rsidR="00BD43F2" w:rsidRPr="003D36C5" w:rsidRDefault="00BD43F2" w:rsidP="003D36C5">
      <w:pPr>
        <w:pStyle w:val="a0"/>
        <w:jc w:val="both"/>
        <w:rPr>
          <w:sz w:val="18"/>
          <w:szCs w:val="18"/>
        </w:rPr>
      </w:pPr>
      <w:r w:rsidRPr="003D36C5">
        <w:rPr>
          <w:rStyle w:val="af3"/>
          <w:sz w:val="18"/>
          <w:szCs w:val="18"/>
        </w:rPr>
        <w:footnoteRef/>
      </w:r>
      <w:hyperlink r:id="rId30" w:history="1">
        <w:r w:rsidRPr="003D36C5">
          <w:rPr>
            <w:rStyle w:val="af1"/>
            <w:sz w:val="18"/>
            <w:szCs w:val="18"/>
            <w:lang w:val="en-US"/>
          </w:rPr>
          <w:t>http</w:t>
        </w:r>
        <w:r w:rsidRPr="003D36C5">
          <w:rPr>
            <w:rStyle w:val="af1"/>
            <w:sz w:val="18"/>
            <w:szCs w:val="18"/>
          </w:rPr>
          <w:t>://</w:t>
        </w:r>
        <w:proofErr w:type="spellStart"/>
        <w:r w:rsidRPr="003D36C5">
          <w:rPr>
            <w:rStyle w:val="af1"/>
            <w:sz w:val="18"/>
            <w:szCs w:val="18"/>
            <w:lang w:val="en-US"/>
          </w:rPr>
          <w:t>gazeta</w:t>
        </w:r>
        <w:proofErr w:type="spellEnd"/>
        <w:r w:rsidRPr="003D36C5">
          <w:rPr>
            <w:rStyle w:val="af1"/>
            <w:sz w:val="18"/>
            <w:szCs w:val="18"/>
          </w:rPr>
          <w:t>.</w:t>
        </w:r>
        <w:proofErr w:type="spellStart"/>
        <w:r w:rsidRPr="003D36C5">
          <w:rPr>
            <w:rStyle w:val="af1"/>
            <w:sz w:val="18"/>
            <w:szCs w:val="18"/>
            <w:lang w:val="en-US"/>
          </w:rPr>
          <w:t>zn</w:t>
        </w:r>
        <w:proofErr w:type="spellEnd"/>
        <w:r w:rsidRPr="003D36C5">
          <w:rPr>
            <w:rStyle w:val="af1"/>
            <w:sz w:val="18"/>
            <w:szCs w:val="18"/>
          </w:rPr>
          <w:t>.</w:t>
        </w:r>
        <w:proofErr w:type="spellStart"/>
        <w:r w:rsidRPr="003D36C5">
          <w:rPr>
            <w:rStyle w:val="af1"/>
            <w:sz w:val="18"/>
            <w:szCs w:val="18"/>
            <w:lang w:val="en-US"/>
          </w:rPr>
          <w:t>ua</w:t>
        </w:r>
        <w:proofErr w:type="spellEnd"/>
        <w:r w:rsidRPr="003D36C5">
          <w:rPr>
            <w:rStyle w:val="af1"/>
            <w:sz w:val="18"/>
            <w:szCs w:val="18"/>
          </w:rPr>
          <w:t>/</w:t>
        </w:r>
        <w:r w:rsidRPr="003D36C5">
          <w:rPr>
            <w:rStyle w:val="af1"/>
            <w:sz w:val="18"/>
            <w:szCs w:val="18"/>
            <w:lang w:val="en-US"/>
          </w:rPr>
          <w:t>POLITICS</w:t>
        </w:r>
        <w:r w:rsidRPr="003D36C5">
          <w:rPr>
            <w:rStyle w:val="af1"/>
            <w:sz w:val="18"/>
            <w:szCs w:val="18"/>
          </w:rPr>
          <w:t>/</w:t>
        </w:r>
        <w:proofErr w:type="spellStart"/>
        <w:r w:rsidRPr="003D36C5">
          <w:rPr>
            <w:rStyle w:val="af1"/>
            <w:sz w:val="18"/>
            <w:szCs w:val="18"/>
            <w:lang w:val="en-US"/>
          </w:rPr>
          <w:t>farmrynok</w:t>
        </w:r>
        <w:proofErr w:type="spellEnd"/>
        <w:r w:rsidRPr="003D36C5">
          <w:rPr>
            <w:rStyle w:val="af1"/>
            <w:sz w:val="18"/>
            <w:szCs w:val="18"/>
          </w:rPr>
          <w:t>_</w:t>
        </w:r>
        <w:proofErr w:type="spellStart"/>
        <w:r w:rsidRPr="003D36C5">
          <w:rPr>
            <w:rStyle w:val="af1"/>
            <w:sz w:val="18"/>
            <w:szCs w:val="18"/>
            <w:lang w:val="en-US"/>
          </w:rPr>
          <w:t>peredel</w:t>
        </w:r>
        <w:proofErr w:type="spellEnd"/>
        <w:r w:rsidRPr="003D36C5">
          <w:rPr>
            <w:rStyle w:val="af1"/>
            <w:sz w:val="18"/>
            <w:szCs w:val="18"/>
          </w:rPr>
          <w:t>_</w:t>
        </w:r>
        <w:proofErr w:type="spellStart"/>
        <w:r w:rsidRPr="003D36C5">
          <w:rPr>
            <w:rStyle w:val="af1"/>
            <w:sz w:val="18"/>
            <w:szCs w:val="18"/>
            <w:lang w:val="en-US"/>
          </w:rPr>
          <w:t>po</w:t>
        </w:r>
        <w:proofErr w:type="spellEnd"/>
        <w:r w:rsidRPr="003D36C5">
          <w:rPr>
            <w:rStyle w:val="af1"/>
            <w:sz w:val="18"/>
            <w:szCs w:val="18"/>
          </w:rPr>
          <w:t>-</w:t>
        </w:r>
        <w:proofErr w:type="spellStart"/>
        <w:r w:rsidRPr="003D36C5">
          <w:rPr>
            <w:rStyle w:val="af1"/>
            <w:sz w:val="18"/>
            <w:szCs w:val="18"/>
            <w:lang w:val="en-US"/>
          </w:rPr>
          <w:t>evropeyski</w:t>
        </w:r>
        <w:proofErr w:type="spellEnd"/>
        <w:r w:rsidRPr="003D36C5">
          <w:rPr>
            <w:rStyle w:val="af1"/>
            <w:sz w:val="18"/>
            <w:szCs w:val="18"/>
          </w:rPr>
          <w:t>,__</w:t>
        </w:r>
        <w:proofErr w:type="spellStart"/>
        <w:r w:rsidRPr="003D36C5">
          <w:rPr>
            <w:rStyle w:val="af1"/>
            <w:sz w:val="18"/>
            <w:szCs w:val="18"/>
            <w:lang w:val="en-US"/>
          </w:rPr>
          <w:t>ili</w:t>
        </w:r>
        <w:proofErr w:type="spellEnd"/>
        <w:r w:rsidRPr="003D36C5">
          <w:rPr>
            <w:rStyle w:val="af1"/>
            <w:sz w:val="18"/>
            <w:szCs w:val="18"/>
          </w:rPr>
          <w:t>_</w:t>
        </w:r>
        <w:proofErr w:type="spellStart"/>
        <w:r w:rsidRPr="003D36C5">
          <w:rPr>
            <w:rStyle w:val="af1"/>
            <w:sz w:val="18"/>
            <w:szCs w:val="18"/>
            <w:lang w:val="en-US"/>
          </w:rPr>
          <w:t>kto</w:t>
        </w:r>
        <w:proofErr w:type="spellEnd"/>
        <w:r w:rsidRPr="003D36C5">
          <w:rPr>
            <w:rStyle w:val="af1"/>
            <w:sz w:val="18"/>
            <w:szCs w:val="18"/>
          </w:rPr>
          <w:t>_</w:t>
        </w:r>
        <w:proofErr w:type="spellStart"/>
        <w:r w:rsidRPr="003D36C5">
          <w:rPr>
            <w:rStyle w:val="af1"/>
            <w:sz w:val="18"/>
            <w:szCs w:val="18"/>
            <w:lang w:val="en-US"/>
          </w:rPr>
          <w:t>i</w:t>
        </w:r>
        <w:proofErr w:type="spellEnd"/>
        <w:r w:rsidRPr="003D36C5">
          <w:rPr>
            <w:rStyle w:val="af1"/>
            <w:sz w:val="18"/>
            <w:szCs w:val="18"/>
          </w:rPr>
          <w:t>_</w:t>
        </w:r>
        <w:proofErr w:type="spellStart"/>
        <w:r w:rsidRPr="003D36C5">
          <w:rPr>
            <w:rStyle w:val="af1"/>
            <w:sz w:val="18"/>
            <w:szCs w:val="18"/>
            <w:lang w:val="en-US"/>
          </w:rPr>
          <w:t>zachem</w:t>
        </w:r>
        <w:proofErr w:type="spellEnd"/>
        <w:r w:rsidRPr="003D36C5">
          <w:rPr>
            <w:rStyle w:val="af1"/>
            <w:sz w:val="18"/>
            <w:szCs w:val="18"/>
          </w:rPr>
          <w:t>_</w:t>
        </w:r>
        <w:proofErr w:type="spellStart"/>
        <w:r w:rsidRPr="003D36C5">
          <w:rPr>
            <w:rStyle w:val="af1"/>
            <w:sz w:val="18"/>
            <w:szCs w:val="18"/>
            <w:lang w:val="en-US"/>
          </w:rPr>
          <w:t>formiruet</w:t>
        </w:r>
        <w:proofErr w:type="spellEnd"/>
        <w:r w:rsidRPr="003D36C5">
          <w:rPr>
            <w:rStyle w:val="af1"/>
            <w:sz w:val="18"/>
            <w:szCs w:val="18"/>
          </w:rPr>
          <w:t>_</w:t>
        </w:r>
        <w:proofErr w:type="spellStart"/>
        <w:r w:rsidRPr="003D36C5">
          <w:rPr>
            <w:rStyle w:val="af1"/>
            <w:sz w:val="18"/>
            <w:szCs w:val="18"/>
            <w:lang w:val="en-US"/>
          </w:rPr>
          <w:t>mify</w:t>
        </w:r>
        <w:proofErr w:type="spellEnd"/>
        <w:r w:rsidRPr="003D36C5">
          <w:rPr>
            <w:rStyle w:val="af1"/>
            <w:sz w:val="18"/>
            <w:szCs w:val="18"/>
          </w:rPr>
          <w:t>_</w:t>
        </w:r>
        <w:r w:rsidRPr="003D36C5">
          <w:rPr>
            <w:rStyle w:val="af1"/>
            <w:sz w:val="18"/>
            <w:szCs w:val="18"/>
            <w:lang w:val="en-US"/>
          </w:rPr>
          <w:t>o</w:t>
        </w:r>
        <w:r w:rsidRPr="003D36C5">
          <w:rPr>
            <w:rStyle w:val="af1"/>
            <w:sz w:val="18"/>
            <w:szCs w:val="18"/>
          </w:rPr>
          <w:t>_</w:t>
        </w:r>
        <w:proofErr w:type="spellStart"/>
        <w:r w:rsidRPr="003D36C5">
          <w:rPr>
            <w:rStyle w:val="af1"/>
            <w:sz w:val="18"/>
            <w:szCs w:val="18"/>
            <w:lang w:val="en-US"/>
          </w:rPr>
          <w:t>nekachestvennyh</w:t>
        </w:r>
        <w:proofErr w:type="spellEnd"/>
        <w:r w:rsidRPr="003D36C5">
          <w:rPr>
            <w:rStyle w:val="af1"/>
            <w:sz w:val="18"/>
            <w:szCs w:val="18"/>
          </w:rPr>
          <w:t>_</w:t>
        </w:r>
        <w:proofErr w:type="spellStart"/>
        <w:r w:rsidRPr="003D36C5">
          <w:rPr>
            <w:rStyle w:val="af1"/>
            <w:sz w:val="18"/>
            <w:szCs w:val="18"/>
            <w:lang w:val="en-US"/>
          </w:rPr>
          <w:t>lekarstvah</w:t>
        </w:r>
        <w:proofErr w:type="spellEnd"/>
        <w:r w:rsidRPr="003D36C5">
          <w:rPr>
            <w:rStyle w:val="af1"/>
            <w:sz w:val="18"/>
            <w:szCs w:val="18"/>
          </w:rPr>
          <w:t>,__</w:t>
        </w:r>
        <w:r w:rsidRPr="003D36C5">
          <w:rPr>
            <w:rStyle w:val="af1"/>
            <w:sz w:val="18"/>
            <w:szCs w:val="18"/>
            <w:lang w:val="en-US"/>
          </w:rPr>
          <w:t>spa</w:t>
        </w:r>
        <w:r w:rsidRPr="003D36C5">
          <w:rPr>
            <w:rStyle w:val="af1"/>
            <w:sz w:val="18"/>
            <w:szCs w:val="18"/>
          </w:rPr>
          <w:t>.</w:t>
        </w:r>
        <w:r w:rsidRPr="003D36C5">
          <w:rPr>
            <w:rStyle w:val="af1"/>
            <w:sz w:val="18"/>
            <w:szCs w:val="18"/>
            <w:lang w:val="en-US"/>
          </w:rPr>
          <w:t>html</w:t>
        </w:r>
      </w:hyperlink>
      <w:r w:rsidRPr="003D36C5">
        <w:rPr>
          <w:sz w:val="18"/>
          <w:szCs w:val="18"/>
        </w:rPr>
        <w:t>, данные Американской торговой палаты в Украине.</w:t>
      </w:r>
    </w:p>
  </w:footnote>
  <w:footnote w:id="16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 данным Американской торговой палаты в Украине.</w:t>
      </w:r>
    </w:p>
  </w:footnote>
  <w:footnote w:id="165">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r w:rsidRPr="003D36C5">
        <w:rPr>
          <w:sz w:val="18"/>
          <w:szCs w:val="18"/>
          <w:lang w:val="uk-UA"/>
        </w:rPr>
        <w:t>.</w:t>
      </w:r>
    </w:p>
  </w:footnote>
  <w:footnote w:id="16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Утвержден</w:t>
      </w:r>
      <w:proofErr w:type="gramEnd"/>
      <w:r w:rsidRPr="003D36C5">
        <w:rPr>
          <w:sz w:val="18"/>
          <w:szCs w:val="18"/>
        </w:rPr>
        <w:t xml:space="preserve"> постановлением КМУ от 10.09.2008 № 843.</w:t>
      </w:r>
    </w:p>
  </w:footnote>
  <w:footnote w:id="16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31" w:history="1">
        <w:r w:rsidRPr="003D36C5">
          <w:rPr>
            <w:rStyle w:val="af1"/>
            <w:sz w:val="18"/>
            <w:szCs w:val="18"/>
          </w:rPr>
          <w:t>http://www.apteka.ua/article/298875</w:t>
        </w:r>
      </w:hyperlink>
      <w:r w:rsidRPr="003D36C5">
        <w:rPr>
          <w:sz w:val="18"/>
          <w:szCs w:val="18"/>
        </w:rPr>
        <w:t xml:space="preserve"> </w:t>
      </w:r>
    </w:p>
  </w:footnote>
  <w:footnote w:id="16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Для целей сравнения существующих регуляторных процедур в настоящей Концепции, страны были выбраны исходя из следующих соображений: Европейский Союз – в связи с необходимостью сближения законодательства Украины с законодательством Европейского Союза в рамках Соглашения об ассоциации; </w:t>
      </w:r>
      <w:proofErr w:type="gramStart"/>
      <w:r w:rsidRPr="003D36C5">
        <w:rPr>
          <w:sz w:val="18"/>
          <w:szCs w:val="18"/>
        </w:rPr>
        <w:t>Великобритания и США –</w:t>
      </w:r>
      <w:r w:rsidRPr="003D36C5">
        <w:rPr>
          <w:sz w:val="18"/>
          <w:szCs w:val="18"/>
          <w:lang w:val="uk-UA"/>
        </w:rPr>
        <w:t xml:space="preserve"> </w:t>
      </w:r>
      <w:r w:rsidRPr="003D36C5">
        <w:rPr>
          <w:sz w:val="18"/>
          <w:szCs w:val="18"/>
        </w:rPr>
        <w:t>поскольку данные страны имеют одни из наиболее развитых систем регулирования оборота лекарственных средств, обеспечивающих соблюдение высокого качества, эффективности и безопасности лекарственных средств, а также Польша, Чехия, Литва, Эстония – в связи с тем, что данные страны объединены с Украиной общим историческим опытом и географической близостью, при этом они прошли период оптимизации регуляторного законодательства и сближения его с требованиями</w:t>
      </w:r>
      <w:proofErr w:type="gramEnd"/>
      <w:r w:rsidRPr="003D36C5">
        <w:rPr>
          <w:sz w:val="18"/>
          <w:szCs w:val="18"/>
        </w:rPr>
        <w:t xml:space="preserve"> Европейского Союза.</w:t>
      </w:r>
    </w:p>
  </w:footnote>
  <w:footnote w:id="16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На уровне ЕС установлено общее требование о разрешительном характере данной регуляторной процедуры, однако в отдельных странах ЕС национальными законодательствами предусмотрены особенности процедуры, указанные в соответствующих столбцах таблицы.  </w:t>
      </w:r>
    </w:p>
    <w:p w:rsidR="00BD43F2" w:rsidRPr="003D36C5" w:rsidRDefault="00BD43F2" w:rsidP="003D36C5">
      <w:pPr>
        <w:pStyle w:val="a0"/>
        <w:jc w:val="both"/>
        <w:rPr>
          <w:sz w:val="18"/>
          <w:szCs w:val="18"/>
        </w:rPr>
      </w:pPr>
    </w:p>
  </w:footnote>
  <w:footnote w:id="17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Проверка поданной документации, помещений, наличия персонала (схожа с проверкой соответствия </w:t>
      </w:r>
      <w:r w:rsidRPr="003D36C5">
        <w:rPr>
          <w:sz w:val="18"/>
          <w:szCs w:val="18"/>
          <w:lang w:val="en-US"/>
        </w:rPr>
        <w:t>GMP</w:t>
      </w:r>
      <w:r w:rsidRPr="003D36C5">
        <w:rPr>
          <w:sz w:val="18"/>
          <w:szCs w:val="18"/>
        </w:rPr>
        <w:t xml:space="preserve">). В случае отсутствия документа, подтверждающего соответствие </w:t>
      </w:r>
      <w:r w:rsidRPr="003D36C5">
        <w:rPr>
          <w:sz w:val="18"/>
          <w:szCs w:val="18"/>
          <w:lang w:val="en-US"/>
        </w:rPr>
        <w:t>GMP</w:t>
      </w:r>
      <w:r w:rsidRPr="003D36C5">
        <w:rPr>
          <w:sz w:val="18"/>
          <w:szCs w:val="18"/>
          <w:lang w:val="uk-UA"/>
        </w:rPr>
        <w:t>,</w:t>
      </w:r>
      <w:r w:rsidRPr="003D36C5">
        <w:rPr>
          <w:sz w:val="18"/>
          <w:szCs w:val="18"/>
        </w:rPr>
        <w:t xml:space="preserve"> по результатам такой проверки выдается документ, подтверждающий соответствие </w:t>
      </w:r>
      <w:r w:rsidRPr="003D36C5">
        <w:rPr>
          <w:sz w:val="18"/>
          <w:szCs w:val="18"/>
          <w:lang w:val="en-US"/>
        </w:rPr>
        <w:t>GMP</w:t>
      </w:r>
      <w:r w:rsidRPr="003D36C5">
        <w:rPr>
          <w:sz w:val="18"/>
          <w:szCs w:val="18"/>
        </w:rPr>
        <w:t xml:space="preserve">. </w:t>
      </w:r>
    </w:p>
  </w:footnote>
  <w:footnote w:id="17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Проверка поданной документации, помещений, наличия персонала (схожа с проверкой соответствия </w:t>
      </w:r>
      <w:r w:rsidRPr="003D36C5">
        <w:rPr>
          <w:sz w:val="18"/>
          <w:szCs w:val="18"/>
          <w:lang w:val="en-US"/>
        </w:rPr>
        <w:t>GMP</w:t>
      </w:r>
      <w:r w:rsidRPr="003D36C5">
        <w:rPr>
          <w:sz w:val="18"/>
          <w:szCs w:val="18"/>
        </w:rPr>
        <w:t>).</w:t>
      </w:r>
    </w:p>
  </w:footnote>
  <w:footnote w:id="17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Проверка поданной документации, помещений, наличия персонала (схожа с проверкой соответствия </w:t>
      </w:r>
      <w:r w:rsidRPr="003D36C5">
        <w:rPr>
          <w:sz w:val="18"/>
          <w:szCs w:val="18"/>
          <w:lang w:val="en-US"/>
        </w:rPr>
        <w:t>GMP</w:t>
      </w:r>
      <w:r w:rsidRPr="003D36C5">
        <w:rPr>
          <w:sz w:val="18"/>
          <w:szCs w:val="18"/>
        </w:rPr>
        <w:t>).</w:t>
      </w:r>
    </w:p>
  </w:footnote>
  <w:footnote w:id="17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Проверка поданной документации, помещений, наличия персонала (схожа с проверкой соответствия </w:t>
      </w:r>
      <w:r w:rsidRPr="003D36C5">
        <w:rPr>
          <w:sz w:val="18"/>
          <w:szCs w:val="18"/>
          <w:lang w:val="en-US"/>
        </w:rPr>
        <w:t>GMP</w:t>
      </w:r>
      <w:r w:rsidRPr="003D36C5">
        <w:rPr>
          <w:sz w:val="18"/>
          <w:szCs w:val="18"/>
        </w:rPr>
        <w:t>).</w:t>
      </w:r>
    </w:p>
  </w:footnote>
  <w:footnote w:id="17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Проверка поданной документации, помещений, наличия персонала (схожа с проверкой соответствия </w:t>
      </w:r>
      <w:r w:rsidRPr="003D36C5">
        <w:rPr>
          <w:sz w:val="18"/>
          <w:szCs w:val="18"/>
          <w:lang w:val="en-US"/>
        </w:rPr>
        <w:t>GMP</w:t>
      </w:r>
      <w:r w:rsidRPr="003D36C5">
        <w:rPr>
          <w:sz w:val="18"/>
          <w:szCs w:val="18"/>
        </w:rPr>
        <w:t>).</w:t>
      </w:r>
    </w:p>
  </w:footnote>
  <w:footnote w:id="175">
    <w:p w:rsidR="00BD43F2" w:rsidRPr="00AF5F8C" w:rsidRDefault="00BD43F2" w:rsidP="00052CC6">
      <w:pPr>
        <w:pStyle w:val="a0"/>
        <w:jc w:val="both"/>
      </w:pPr>
      <w:r>
        <w:rPr>
          <w:rStyle w:val="af3"/>
        </w:rPr>
        <w:footnoteRef/>
      </w:r>
      <w:r w:rsidRPr="00AF5F8C">
        <w:t xml:space="preserve"> </w:t>
      </w:r>
      <w:r>
        <w:t>В</w:t>
      </w:r>
      <w:r w:rsidRPr="00AF5F8C">
        <w:t xml:space="preserve"> </w:t>
      </w:r>
      <w:r>
        <w:t>соответствии</w:t>
      </w:r>
      <w:r w:rsidRPr="00AF5F8C">
        <w:t xml:space="preserve"> </w:t>
      </w:r>
      <w:r>
        <w:t>с</w:t>
      </w:r>
      <w:r w:rsidRPr="00AF5F8C">
        <w:t xml:space="preserve"> </w:t>
      </w:r>
      <w:r>
        <w:t>ч</w:t>
      </w:r>
      <w:r w:rsidRPr="00AF5F8C">
        <w:t xml:space="preserve">. 3 </w:t>
      </w:r>
      <w:r>
        <w:t>ст</w:t>
      </w:r>
      <w:r w:rsidRPr="00AF5F8C">
        <w:t xml:space="preserve">. 40 </w:t>
      </w:r>
      <w:r>
        <w:t>Директивы</w:t>
      </w:r>
      <w:r w:rsidRPr="00AF5F8C">
        <w:t xml:space="preserve"> 2001/83 </w:t>
      </w:r>
      <w:r>
        <w:t>ЕС</w:t>
      </w:r>
      <w:r w:rsidRPr="00AF5F8C">
        <w:t xml:space="preserve"> </w:t>
      </w:r>
      <w:r>
        <w:t>от</w:t>
      </w:r>
      <w:r w:rsidRPr="00AF5F8C">
        <w:t xml:space="preserve"> 06.11.2001 "</w:t>
      </w:r>
      <w:r>
        <w:t>О</w:t>
      </w:r>
      <w:r w:rsidRPr="00AF5F8C">
        <w:t xml:space="preserve"> своде законов Сообщества в отношении лекарственных препаратов для человека</w:t>
      </w:r>
      <w:r w:rsidRPr="009227F7">
        <w:t>"</w:t>
      </w:r>
      <w:r w:rsidRPr="00AF5F8C">
        <w:t xml:space="preserve"> </w:t>
      </w:r>
      <w:r>
        <w:t>осуществление импорта из третьих стран в государства-члены требует наличия разрешения (</w:t>
      </w:r>
      <w:r>
        <w:rPr>
          <w:lang w:val="en-US"/>
        </w:rPr>
        <w:t>authorization</w:t>
      </w:r>
      <w:r w:rsidRPr="00AF5F8C">
        <w:t xml:space="preserve">)". </w:t>
      </w:r>
    </w:p>
  </w:footnote>
  <w:footnote w:id="17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На данный момент в Украине всего 10 лабораторий уполномочены на осуществление работ по контролю качества лекарственных средств</w:t>
      </w:r>
      <w:proofErr w:type="gramStart"/>
      <w:r w:rsidRPr="003D36C5">
        <w:rPr>
          <w:sz w:val="18"/>
          <w:szCs w:val="18"/>
        </w:rPr>
        <w:t xml:space="preserve"> ,</w:t>
      </w:r>
      <w:proofErr w:type="gramEnd"/>
      <w:r w:rsidRPr="003D36C5">
        <w:rPr>
          <w:sz w:val="18"/>
          <w:szCs w:val="18"/>
        </w:rPr>
        <w:t xml:space="preserve"> из которых только 2 уполномоченных лаборатории являются частными. Источник: http://www.diklz.gov.ua/control/main/uk/publish/article/1382923;jsessionid=AD12E8DFEFAB09B25DCF151612B2AF87</w:t>
      </w:r>
    </w:p>
    <w:p w:rsidR="00BD43F2" w:rsidRPr="003D36C5" w:rsidRDefault="00BD43F2" w:rsidP="003D36C5">
      <w:pPr>
        <w:pStyle w:val="a0"/>
        <w:jc w:val="both"/>
        <w:rPr>
          <w:sz w:val="18"/>
          <w:szCs w:val="18"/>
        </w:rPr>
      </w:pPr>
    </w:p>
  </w:footnote>
  <w:footnote w:id="17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Для этого необходимо внести соответствующие изменения в Лицензионные условия, а также в Порядок </w:t>
      </w:r>
      <w:proofErr w:type="gramStart"/>
      <w:r w:rsidRPr="003D36C5">
        <w:rPr>
          <w:sz w:val="18"/>
          <w:szCs w:val="18"/>
        </w:rPr>
        <w:t>подтверждения соответствия условий производства лекарственных средств</w:t>
      </w:r>
      <w:proofErr w:type="gramEnd"/>
      <w:r w:rsidRPr="003D36C5">
        <w:rPr>
          <w:sz w:val="18"/>
          <w:szCs w:val="18"/>
        </w:rPr>
        <w:t xml:space="preserve"> требованиям надлежащей производственной практики, утвержденный Приказом МОЗ №1130 от 27.12.2012</w:t>
      </w:r>
    </w:p>
  </w:footnote>
  <w:footnote w:id="17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32" w:history="1">
        <w:r w:rsidRPr="003D36C5">
          <w:rPr>
            <w:rStyle w:val="af1"/>
            <w:sz w:val="18"/>
            <w:szCs w:val="18"/>
          </w:rPr>
          <w:t>http://w1.c1.rada.gov.ua/pls/zweb2/webproc4_1?pf3511=54089</w:t>
        </w:r>
      </w:hyperlink>
      <w:r w:rsidRPr="003D36C5">
        <w:rPr>
          <w:sz w:val="18"/>
          <w:szCs w:val="18"/>
        </w:rPr>
        <w:t>.</w:t>
      </w:r>
    </w:p>
  </w:footnote>
  <w:footnote w:id="17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Ст. 13-15; ст. 17 Закона Украины № 123/96-ВР от 04.04.1996 г. "О лекарственных средствах"</w:t>
      </w:r>
    </w:p>
  </w:footnote>
  <w:footnote w:id="18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Постановление КМУ от 03.02.2010 г. № 260 "Некоторые вопросы государственного контроля качества лекарственных средств", постановление КМУ от 14.09.2005 № 902 "Об утверждении Порядка осуществления государственного контроля качества лекарственных средств, ввозимых в Украину", приказ МЗ Украины от 29.09.2014 г. № 677 "Об утверждении Порядка контроля качества лекарственных средств во время оптовой и розничной торговли", приказ МЗ Украины от 01.10.2014 г. № 698 "Об утверждении Порядка</w:t>
      </w:r>
      <w:proofErr w:type="gramEnd"/>
      <w:r w:rsidRPr="003D36C5">
        <w:rPr>
          <w:sz w:val="18"/>
          <w:szCs w:val="18"/>
        </w:rPr>
        <w:t xml:space="preserve"> осуществления контроля над соответствием иммунобиологических препаратов, используемых в медицинской практике, требованиям государственных и международных стандартов".</w:t>
      </w:r>
    </w:p>
  </w:footnote>
  <w:footnote w:id="181">
    <w:p w:rsidR="00BD43F2" w:rsidRPr="003D36C5" w:rsidRDefault="00BD43F2" w:rsidP="003D36C5">
      <w:pPr>
        <w:pStyle w:val="Default"/>
        <w:adjustRightInd/>
        <w:jc w:val="both"/>
        <w:rPr>
          <w:sz w:val="18"/>
          <w:szCs w:val="18"/>
          <w:lang w:val="ru-RU"/>
        </w:rPr>
      </w:pPr>
      <w:r w:rsidRPr="003D36C5">
        <w:rPr>
          <w:rStyle w:val="af3"/>
          <w:sz w:val="18"/>
          <w:szCs w:val="18"/>
        </w:rPr>
        <w:footnoteRef/>
      </w:r>
      <w:r w:rsidRPr="003D36C5">
        <w:rPr>
          <w:sz w:val="18"/>
          <w:szCs w:val="18"/>
        </w:rPr>
        <w:t xml:space="preserve"> </w:t>
      </w:r>
      <w:r w:rsidRPr="003D36C5">
        <w:rPr>
          <w:sz w:val="18"/>
          <w:szCs w:val="18"/>
          <w:lang w:val="ru-RU"/>
        </w:rPr>
        <w:t xml:space="preserve">Государственный контроль качества лекарственных средств для производителей-резидентов, ввозящих АФИ и продукцию </w:t>
      </w:r>
      <w:proofErr w:type="spellStart"/>
      <w:r w:rsidRPr="003D36C5">
        <w:rPr>
          <w:sz w:val="18"/>
          <w:szCs w:val="18"/>
          <w:lang w:val="ru-RU"/>
        </w:rPr>
        <w:t>in</w:t>
      </w:r>
      <w:proofErr w:type="spellEnd"/>
      <w:r w:rsidRPr="003D36C5">
        <w:rPr>
          <w:sz w:val="18"/>
          <w:szCs w:val="18"/>
          <w:lang w:val="ru-RU"/>
        </w:rPr>
        <w:t xml:space="preserve"> </w:t>
      </w:r>
      <w:proofErr w:type="spellStart"/>
      <w:r w:rsidRPr="003D36C5">
        <w:rPr>
          <w:sz w:val="18"/>
          <w:szCs w:val="18"/>
          <w:lang w:val="ru-RU"/>
        </w:rPr>
        <w:t>bulk</w:t>
      </w:r>
      <w:proofErr w:type="spellEnd"/>
      <w:r w:rsidRPr="003D36C5">
        <w:rPr>
          <w:sz w:val="18"/>
          <w:szCs w:val="18"/>
          <w:lang w:val="ru-RU"/>
        </w:rPr>
        <w:t xml:space="preserve"> осуществляется в особом порядке: такие субъекты самостоятельно осуществляют отбор образцов для проведения лабораторного анализа и контроль за их качеством на соответствие требованиям спецификации качества методов контроля качества лекарственного средства регистрационного удостоверения (или требованиям Государственной фармакопеи Украины - для </w:t>
      </w:r>
      <w:proofErr w:type="gramStart"/>
      <w:r w:rsidRPr="003D36C5">
        <w:rPr>
          <w:sz w:val="18"/>
          <w:szCs w:val="18"/>
          <w:lang w:val="ru-RU"/>
        </w:rPr>
        <w:t xml:space="preserve">АФИ) </w:t>
      </w:r>
      <w:proofErr w:type="gramEnd"/>
      <w:r w:rsidRPr="003D36C5">
        <w:rPr>
          <w:sz w:val="18"/>
          <w:szCs w:val="18"/>
          <w:lang w:val="ru-RU"/>
        </w:rPr>
        <w:t xml:space="preserve">Лабораторный анализ проводится в лаборатории по контролю качества и безопасности лекарственных средств, аттестованных в установленном МЗ порядке. Субъекты хозяйствования ежемесячно информируют территориальный орган </w:t>
      </w:r>
      <w:proofErr w:type="spellStart"/>
      <w:r w:rsidRPr="003D36C5">
        <w:rPr>
          <w:sz w:val="18"/>
          <w:szCs w:val="18"/>
          <w:lang w:val="ru-RU"/>
        </w:rPr>
        <w:t>Гослекслужбы</w:t>
      </w:r>
      <w:proofErr w:type="spellEnd"/>
      <w:r w:rsidRPr="003D36C5">
        <w:rPr>
          <w:sz w:val="18"/>
          <w:szCs w:val="18"/>
          <w:lang w:val="ru-RU"/>
        </w:rPr>
        <w:t xml:space="preserve"> о результатах лабораторного анализа, а также оповещают территориальный орган </w:t>
      </w:r>
      <w:proofErr w:type="spellStart"/>
      <w:r w:rsidRPr="003D36C5">
        <w:rPr>
          <w:sz w:val="18"/>
          <w:szCs w:val="18"/>
          <w:lang w:val="ru-RU"/>
        </w:rPr>
        <w:t>Гослекслужбы</w:t>
      </w:r>
      <w:proofErr w:type="spellEnd"/>
      <w:r w:rsidRPr="003D36C5">
        <w:rPr>
          <w:sz w:val="18"/>
          <w:szCs w:val="18"/>
          <w:lang w:val="ru-RU"/>
        </w:rPr>
        <w:t xml:space="preserve"> на протяжении 3-х рабочих дней о выявленных по результатам лабораторного анализа некачественных АФИ и продукции "</w:t>
      </w:r>
      <w:r w:rsidRPr="003D36C5">
        <w:rPr>
          <w:sz w:val="18"/>
          <w:szCs w:val="18"/>
          <w:lang w:val="en-US"/>
        </w:rPr>
        <w:t>in</w:t>
      </w:r>
      <w:r w:rsidRPr="003D36C5">
        <w:rPr>
          <w:sz w:val="18"/>
          <w:szCs w:val="18"/>
          <w:lang w:val="ru-RU"/>
        </w:rPr>
        <w:t xml:space="preserve"> </w:t>
      </w:r>
      <w:r w:rsidRPr="003D36C5">
        <w:rPr>
          <w:sz w:val="18"/>
          <w:szCs w:val="18"/>
          <w:lang w:val="en-US"/>
        </w:rPr>
        <w:t>bulk</w:t>
      </w:r>
      <w:r w:rsidRPr="003D36C5">
        <w:rPr>
          <w:sz w:val="18"/>
          <w:szCs w:val="18"/>
          <w:lang w:val="ru-RU"/>
        </w:rPr>
        <w:t>" и о принятых в связи с этим мерах.</w:t>
      </w:r>
    </w:p>
  </w:footnote>
  <w:footnote w:id="18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В случае предоставления владельцем регистрационного удостоверения или его официальным представителем в орган государственного контроля письменного обращения и документов, подтверждающих факт ввоза серии лекарственного средства одной партией и ее хранения на одном таможенно-лицензионном складе, выводы на одну и ту же серию лекарственного средства, ввозимую различными субъектами хозяйствования, выдаются по результатам лабораторного анализа образцов, отобранных у одного из них.</w:t>
      </w:r>
      <w:proofErr w:type="gramEnd"/>
    </w:p>
  </w:footnote>
  <w:footnote w:id="18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Из публичных источников доступна также информация о коррупционных платежах в этой сфере.</w:t>
      </w:r>
    </w:p>
  </w:footnote>
  <w:footnote w:id="184">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Процедуры контроля качества импортируемых ЛС и МИБП установлены разными нормативно-правовыми актами - постановление КМУ от 14.09.2005 № 902 "Об утверждении Порядка осуществления государственного контроля качества лекарственных средств, ввозимых в Украину" (для ЛС) и приказ МЗ Украины от 01.10.2014 г. № 698 "Об утверждении Порядка осуществления контроля над соответствием иммунобиологических препаратов, используемых в медицинской практике, требованиям государственных и международных стандартов" (для МИБП).</w:t>
      </w:r>
      <w:proofErr w:type="gramEnd"/>
    </w:p>
  </w:footnote>
  <w:footnote w:id="18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Утвержденный</w:t>
      </w:r>
      <w:proofErr w:type="gramEnd"/>
      <w:r w:rsidRPr="003D36C5">
        <w:rPr>
          <w:sz w:val="18"/>
          <w:szCs w:val="18"/>
        </w:rPr>
        <w:t xml:space="preserve"> постановлением КМУ от 14.09.2005 № 902 "Об утверждении Порядка осуществления государственного контроля качества лекарственных средств, ввозимых в Украину".</w:t>
      </w:r>
    </w:p>
  </w:footnote>
  <w:footnote w:id="18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http://www.diklz.gov.ua/control/main/uk/publish/article/1382923;jsessionid=AD12E8DFEFAB09B25DCF151612B2AF87.</w:t>
      </w:r>
    </w:p>
  </w:footnote>
  <w:footnote w:id="18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hyperlink r:id="rId33" w:history="1">
        <w:r w:rsidRPr="003D36C5">
          <w:rPr>
            <w:rStyle w:val="af1"/>
            <w:sz w:val="18"/>
            <w:szCs w:val="18"/>
          </w:rPr>
          <w:t>http://www.apteka.ua/article/297266</w:t>
        </w:r>
      </w:hyperlink>
      <w:r w:rsidRPr="003D36C5">
        <w:rPr>
          <w:sz w:val="18"/>
          <w:szCs w:val="18"/>
        </w:rPr>
        <w:t xml:space="preserve">. </w:t>
      </w:r>
    </w:p>
  </w:footnote>
  <w:footnote w:id="18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Именно такой подход применяется для целей признания </w:t>
      </w:r>
      <w:r w:rsidRPr="003D36C5">
        <w:rPr>
          <w:sz w:val="18"/>
          <w:szCs w:val="18"/>
          <w:lang w:val="en-US"/>
        </w:rPr>
        <w:t>GMP</w:t>
      </w:r>
      <w:r w:rsidRPr="003D36C5">
        <w:rPr>
          <w:sz w:val="18"/>
          <w:szCs w:val="18"/>
        </w:rPr>
        <w:t xml:space="preserve"> сертификатов – с целью получения Вывода заявитель подаёт копию </w:t>
      </w:r>
      <w:r w:rsidRPr="003D36C5">
        <w:rPr>
          <w:sz w:val="18"/>
          <w:szCs w:val="18"/>
          <w:lang w:val="en-US"/>
        </w:rPr>
        <w:t>GMP</w:t>
      </w:r>
      <w:r w:rsidRPr="003D36C5">
        <w:rPr>
          <w:sz w:val="18"/>
          <w:szCs w:val="18"/>
        </w:rPr>
        <w:t xml:space="preserve">-сертификата, выданного уполномоченным органом страны  </w:t>
      </w:r>
      <w:r w:rsidRPr="003D36C5">
        <w:rPr>
          <w:sz w:val="18"/>
          <w:szCs w:val="18"/>
          <w:lang w:val="en-US"/>
        </w:rPr>
        <w:t>PIC</w:t>
      </w:r>
      <w:r w:rsidRPr="003D36C5">
        <w:rPr>
          <w:sz w:val="18"/>
          <w:szCs w:val="18"/>
        </w:rPr>
        <w:t>/</w:t>
      </w:r>
      <w:r w:rsidRPr="003D36C5">
        <w:rPr>
          <w:sz w:val="18"/>
          <w:szCs w:val="18"/>
          <w:lang w:val="en-US"/>
        </w:rPr>
        <w:t>S</w:t>
      </w:r>
      <w:r w:rsidRPr="003D36C5">
        <w:rPr>
          <w:sz w:val="18"/>
          <w:szCs w:val="18"/>
        </w:rPr>
        <w:t xml:space="preserve">. При этом нет привязки к тому, что производственные мощности должны находиться на территории страны </w:t>
      </w:r>
      <w:r w:rsidRPr="003D36C5">
        <w:rPr>
          <w:sz w:val="18"/>
          <w:szCs w:val="18"/>
          <w:lang w:val="en-US"/>
        </w:rPr>
        <w:t>PIC</w:t>
      </w:r>
      <w:r w:rsidRPr="003D36C5">
        <w:rPr>
          <w:sz w:val="18"/>
          <w:szCs w:val="18"/>
        </w:rPr>
        <w:t>/</w:t>
      </w:r>
      <w:r w:rsidRPr="003D36C5">
        <w:rPr>
          <w:sz w:val="18"/>
          <w:szCs w:val="18"/>
          <w:lang w:val="en-US"/>
        </w:rPr>
        <w:t>S</w:t>
      </w:r>
      <w:r w:rsidRPr="003D36C5">
        <w:rPr>
          <w:sz w:val="18"/>
          <w:szCs w:val="18"/>
        </w:rPr>
        <w:t>.</w:t>
      </w:r>
    </w:p>
  </w:footnote>
  <w:footnote w:id="18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Статьи 48-53 Директивы 2001/83/ЕС Европейского Парламента и Совета от 6 ноября 2001 о Кодексе Сообщества относительно лекарственных средств, предназначенных для потребления человеком</w:t>
      </w:r>
    </w:p>
  </w:footnote>
  <w:footnote w:id="19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Раздел </w:t>
      </w:r>
      <w:r w:rsidRPr="003D36C5">
        <w:rPr>
          <w:sz w:val="18"/>
          <w:szCs w:val="18"/>
          <w:lang w:val="en-US"/>
        </w:rPr>
        <w:t>IX</w:t>
      </w:r>
      <w:r w:rsidRPr="003D36C5">
        <w:rPr>
          <w:sz w:val="18"/>
          <w:szCs w:val="18"/>
        </w:rPr>
        <w:t xml:space="preserve"> Директивы 2001/83/ЕС Европейского Парламента и Совета от 6 ноября 2001 о Кодексе Сообщества относительно лекарственных средств, предназначенных для потребления человеком</w:t>
      </w:r>
    </w:p>
  </w:footnote>
  <w:footnote w:id="19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В странах ЕС применяется </w:t>
      </w:r>
      <w:proofErr w:type="spellStart"/>
      <w:r w:rsidRPr="003D36C5">
        <w:rPr>
          <w:sz w:val="18"/>
          <w:szCs w:val="18"/>
        </w:rPr>
        <w:t>посерийный</w:t>
      </w:r>
      <w:proofErr w:type="spellEnd"/>
      <w:r w:rsidRPr="003D36C5">
        <w:rPr>
          <w:sz w:val="18"/>
          <w:szCs w:val="18"/>
        </w:rPr>
        <w:t xml:space="preserve"> государственный контроль качества ЛС, произведенных из крови и плазмы человека</w:t>
      </w:r>
    </w:p>
  </w:footnote>
  <w:footnote w:id="19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Статья 38, Приложение 4 Закона Великобритании "О лекарственных средствах, предназначенных для человека" № от 24 июля 2012 г.  </w:t>
      </w:r>
    </w:p>
  </w:footnote>
  <w:footnote w:id="19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Раздел </w:t>
      </w:r>
      <w:r w:rsidRPr="003D36C5">
        <w:rPr>
          <w:sz w:val="18"/>
          <w:szCs w:val="18"/>
          <w:lang w:val="en-US"/>
        </w:rPr>
        <w:t>X</w:t>
      </w:r>
      <w:r w:rsidRPr="003D36C5">
        <w:rPr>
          <w:sz w:val="18"/>
          <w:szCs w:val="18"/>
        </w:rPr>
        <w:t xml:space="preserve"> Постановления Кабинета министров Латвии от 26 июня 2007 г. № 416 </w:t>
      </w:r>
      <w:r w:rsidRPr="003D36C5">
        <w:rPr>
          <w:sz w:val="18"/>
          <w:szCs w:val="18"/>
          <w:lang w:val="uk-UA"/>
        </w:rPr>
        <w:t>"О</w:t>
      </w:r>
      <w:r w:rsidRPr="003D36C5">
        <w:rPr>
          <w:sz w:val="18"/>
          <w:szCs w:val="18"/>
        </w:rPr>
        <w:t xml:space="preserve"> Процедурах Распространения и Контроля качества лекарственных средств</w:t>
      </w:r>
      <w:r w:rsidRPr="003D36C5">
        <w:rPr>
          <w:sz w:val="18"/>
          <w:szCs w:val="18"/>
          <w:lang w:val="uk-UA"/>
        </w:rPr>
        <w:t>"</w:t>
      </w:r>
      <w:r w:rsidRPr="003D36C5">
        <w:rPr>
          <w:sz w:val="18"/>
          <w:szCs w:val="18"/>
        </w:rPr>
        <w:t>.</w:t>
      </w:r>
    </w:p>
  </w:footnote>
  <w:footnote w:id="194">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Приказ Министерства Здравоохранения Хорватии 2014 г. № 1118 </w:t>
      </w:r>
      <w:r w:rsidRPr="003D36C5">
        <w:rPr>
          <w:sz w:val="18"/>
          <w:szCs w:val="18"/>
          <w:lang w:val="uk-UA"/>
        </w:rPr>
        <w:t>"</w:t>
      </w:r>
      <w:r w:rsidRPr="003D36C5">
        <w:rPr>
          <w:sz w:val="18"/>
          <w:szCs w:val="18"/>
        </w:rPr>
        <w:t>О контроле качества лекарственных средств</w:t>
      </w:r>
      <w:r w:rsidRPr="003D36C5">
        <w:rPr>
          <w:sz w:val="18"/>
          <w:szCs w:val="18"/>
          <w:lang w:val="uk-UA"/>
        </w:rPr>
        <w:t>"</w:t>
      </w:r>
    </w:p>
  </w:footnote>
  <w:footnote w:id="195">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r w:rsidRPr="003D36C5">
        <w:rPr>
          <w:sz w:val="18"/>
          <w:szCs w:val="18"/>
          <w:lang w:val="uk-UA"/>
        </w:rPr>
        <w:t xml:space="preserve">Приказ </w:t>
      </w:r>
      <w:proofErr w:type="spellStart"/>
      <w:r w:rsidRPr="003D36C5">
        <w:rPr>
          <w:sz w:val="18"/>
          <w:szCs w:val="18"/>
          <w:lang w:val="uk-UA"/>
        </w:rPr>
        <w:t>Министерства</w:t>
      </w:r>
      <w:proofErr w:type="spellEnd"/>
      <w:r w:rsidRPr="003D36C5">
        <w:rPr>
          <w:sz w:val="18"/>
          <w:szCs w:val="18"/>
          <w:lang w:val="uk-UA"/>
        </w:rPr>
        <w:t xml:space="preserve"> </w:t>
      </w:r>
      <w:proofErr w:type="spellStart"/>
      <w:r w:rsidRPr="003D36C5">
        <w:rPr>
          <w:sz w:val="18"/>
          <w:szCs w:val="18"/>
          <w:lang w:val="uk-UA"/>
        </w:rPr>
        <w:t>социальных</w:t>
      </w:r>
      <w:proofErr w:type="spellEnd"/>
      <w:r w:rsidRPr="003D36C5">
        <w:rPr>
          <w:sz w:val="18"/>
          <w:szCs w:val="18"/>
          <w:lang w:val="uk-UA"/>
        </w:rPr>
        <w:t xml:space="preserve"> </w:t>
      </w:r>
      <w:proofErr w:type="spellStart"/>
      <w:r w:rsidRPr="003D36C5">
        <w:rPr>
          <w:sz w:val="18"/>
          <w:szCs w:val="18"/>
          <w:lang w:val="uk-UA"/>
        </w:rPr>
        <w:t>дел</w:t>
      </w:r>
      <w:proofErr w:type="spellEnd"/>
      <w:r w:rsidRPr="003D36C5">
        <w:rPr>
          <w:sz w:val="18"/>
          <w:szCs w:val="18"/>
          <w:lang w:val="uk-UA"/>
        </w:rPr>
        <w:t xml:space="preserve"> № 31 от 18 </w:t>
      </w:r>
      <w:proofErr w:type="spellStart"/>
      <w:r w:rsidRPr="003D36C5">
        <w:rPr>
          <w:sz w:val="18"/>
          <w:szCs w:val="18"/>
          <w:lang w:val="uk-UA"/>
        </w:rPr>
        <w:t>февраля</w:t>
      </w:r>
      <w:proofErr w:type="spellEnd"/>
      <w:r w:rsidRPr="003D36C5">
        <w:rPr>
          <w:sz w:val="18"/>
          <w:szCs w:val="18"/>
          <w:lang w:val="uk-UA"/>
        </w:rPr>
        <w:t xml:space="preserve"> 2005 г. "</w:t>
      </w:r>
      <w:proofErr w:type="spellStart"/>
      <w:r w:rsidRPr="003D36C5">
        <w:rPr>
          <w:sz w:val="18"/>
          <w:szCs w:val="18"/>
          <w:lang w:val="uk-UA"/>
        </w:rPr>
        <w:t>Условия</w:t>
      </w:r>
      <w:proofErr w:type="spellEnd"/>
      <w:r w:rsidRPr="003D36C5">
        <w:rPr>
          <w:sz w:val="18"/>
          <w:szCs w:val="18"/>
          <w:lang w:val="uk-UA"/>
        </w:rPr>
        <w:t xml:space="preserve"> и процедура </w:t>
      </w:r>
      <w:proofErr w:type="spellStart"/>
      <w:r w:rsidRPr="003D36C5">
        <w:rPr>
          <w:sz w:val="18"/>
          <w:szCs w:val="18"/>
          <w:lang w:val="uk-UA"/>
        </w:rPr>
        <w:t>импорта</w:t>
      </w:r>
      <w:proofErr w:type="spellEnd"/>
      <w:r w:rsidRPr="003D36C5">
        <w:rPr>
          <w:sz w:val="18"/>
          <w:szCs w:val="18"/>
          <w:lang w:val="uk-UA"/>
        </w:rPr>
        <w:t xml:space="preserve"> и </w:t>
      </w:r>
      <w:proofErr w:type="spellStart"/>
      <w:r w:rsidRPr="003D36C5">
        <w:rPr>
          <w:sz w:val="18"/>
          <w:szCs w:val="18"/>
          <w:lang w:val="uk-UA"/>
        </w:rPr>
        <w:t>экспорта,перевезения</w:t>
      </w:r>
      <w:proofErr w:type="spellEnd"/>
      <w:r w:rsidRPr="003D36C5">
        <w:rPr>
          <w:sz w:val="18"/>
          <w:szCs w:val="18"/>
          <w:lang w:val="uk-UA"/>
        </w:rPr>
        <w:t xml:space="preserve"> для </w:t>
      </w:r>
      <w:proofErr w:type="spellStart"/>
      <w:r w:rsidRPr="003D36C5">
        <w:rPr>
          <w:sz w:val="18"/>
          <w:szCs w:val="18"/>
          <w:lang w:val="uk-UA"/>
        </w:rPr>
        <w:t>личного</w:t>
      </w:r>
      <w:proofErr w:type="spellEnd"/>
      <w:r w:rsidRPr="003D36C5">
        <w:rPr>
          <w:sz w:val="18"/>
          <w:szCs w:val="18"/>
          <w:lang w:val="uk-UA"/>
        </w:rPr>
        <w:t xml:space="preserve"> </w:t>
      </w:r>
      <w:proofErr w:type="spellStart"/>
      <w:r w:rsidRPr="003D36C5">
        <w:rPr>
          <w:sz w:val="18"/>
          <w:szCs w:val="18"/>
          <w:lang w:val="uk-UA"/>
        </w:rPr>
        <w:t>использования</w:t>
      </w:r>
      <w:proofErr w:type="spellEnd"/>
      <w:r w:rsidRPr="003D36C5">
        <w:rPr>
          <w:sz w:val="18"/>
          <w:szCs w:val="18"/>
          <w:lang w:val="uk-UA"/>
        </w:rPr>
        <w:t xml:space="preserve"> и </w:t>
      </w:r>
      <w:proofErr w:type="spellStart"/>
      <w:r w:rsidRPr="003D36C5">
        <w:rPr>
          <w:sz w:val="18"/>
          <w:szCs w:val="18"/>
          <w:lang w:val="uk-UA"/>
        </w:rPr>
        <w:t>пересылки</w:t>
      </w:r>
      <w:proofErr w:type="spellEnd"/>
      <w:r w:rsidRPr="003D36C5">
        <w:rPr>
          <w:sz w:val="18"/>
          <w:szCs w:val="18"/>
          <w:lang w:val="uk-UA"/>
        </w:rPr>
        <w:t xml:space="preserve"> </w:t>
      </w:r>
      <w:proofErr w:type="spellStart"/>
      <w:r w:rsidRPr="003D36C5">
        <w:rPr>
          <w:sz w:val="18"/>
          <w:szCs w:val="18"/>
          <w:lang w:val="uk-UA"/>
        </w:rPr>
        <w:t>товаров</w:t>
      </w:r>
      <w:proofErr w:type="spellEnd"/>
      <w:r w:rsidRPr="003D36C5">
        <w:rPr>
          <w:sz w:val="18"/>
          <w:szCs w:val="18"/>
          <w:lang w:val="uk-UA"/>
        </w:rPr>
        <w:t xml:space="preserve">, </w:t>
      </w:r>
      <w:proofErr w:type="spellStart"/>
      <w:r w:rsidRPr="003D36C5">
        <w:rPr>
          <w:sz w:val="18"/>
          <w:szCs w:val="18"/>
          <w:lang w:val="uk-UA"/>
        </w:rPr>
        <w:t>требующих</w:t>
      </w:r>
      <w:proofErr w:type="spellEnd"/>
      <w:r w:rsidRPr="003D36C5">
        <w:rPr>
          <w:sz w:val="18"/>
          <w:szCs w:val="18"/>
          <w:lang w:val="uk-UA"/>
        </w:rPr>
        <w:t xml:space="preserve"> </w:t>
      </w:r>
      <w:proofErr w:type="spellStart"/>
      <w:r w:rsidRPr="003D36C5">
        <w:rPr>
          <w:sz w:val="18"/>
          <w:szCs w:val="18"/>
          <w:lang w:val="uk-UA"/>
        </w:rPr>
        <w:t>специального</w:t>
      </w:r>
      <w:proofErr w:type="spellEnd"/>
      <w:r w:rsidRPr="003D36C5">
        <w:rPr>
          <w:sz w:val="18"/>
          <w:szCs w:val="18"/>
          <w:lang w:val="uk-UA"/>
        </w:rPr>
        <w:t xml:space="preserve"> </w:t>
      </w:r>
      <w:proofErr w:type="spellStart"/>
      <w:r w:rsidRPr="003D36C5">
        <w:rPr>
          <w:sz w:val="18"/>
          <w:szCs w:val="18"/>
          <w:lang w:val="uk-UA"/>
        </w:rPr>
        <w:t>разрешения</w:t>
      </w:r>
      <w:proofErr w:type="spellEnd"/>
      <w:r w:rsidRPr="003D36C5">
        <w:rPr>
          <w:sz w:val="18"/>
          <w:szCs w:val="18"/>
          <w:lang w:val="uk-UA"/>
        </w:rPr>
        <w:t xml:space="preserve"> от </w:t>
      </w:r>
      <w:proofErr w:type="spellStart"/>
      <w:r w:rsidRPr="003D36C5">
        <w:rPr>
          <w:sz w:val="18"/>
          <w:szCs w:val="18"/>
          <w:lang w:val="uk-UA"/>
        </w:rPr>
        <w:t>Государственного</w:t>
      </w:r>
      <w:proofErr w:type="spellEnd"/>
      <w:r w:rsidRPr="003D36C5">
        <w:rPr>
          <w:sz w:val="18"/>
          <w:szCs w:val="18"/>
          <w:lang w:val="uk-UA"/>
        </w:rPr>
        <w:t xml:space="preserve"> агентства по </w:t>
      </w:r>
      <w:proofErr w:type="spellStart"/>
      <w:r w:rsidRPr="003D36C5">
        <w:rPr>
          <w:sz w:val="18"/>
          <w:szCs w:val="18"/>
          <w:lang w:val="uk-UA"/>
        </w:rPr>
        <w:t>лекарственным</w:t>
      </w:r>
      <w:proofErr w:type="spellEnd"/>
      <w:r w:rsidRPr="003D36C5">
        <w:rPr>
          <w:sz w:val="18"/>
          <w:szCs w:val="18"/>
          <w:lang w:val="uk-UA"/>
        </w:rPr>
        <w:t xml:space="preserve"> </w:t>
      </w:r>
      <w:proofErr w:type="spellStart"/>
      <w:r w:rsidRPr="003D36C5">
        <w:rPr>
          <w:sz w:val="18"/>
          <w:szCs w:val="18"/>
          <w:lang w:val="uk-UA"/>
        </w:rPr>
        <w:t>средствам</w:t>
      </w:r>
      <w:proofErr w:type="spellEnd"/>
      <w:r w:rsidRPr="003D36C5">
        <w:rPr>
          <w:sz w:val="18"/>
          <w:szCs w:val="18"/>
          <w:lang w:val="uk-UA"/>
        </w:rPr>
        <w:t xml:space="preserve">, </w:t>
      </w:r>
      <w:proofErr w:type="spellStart"/>
      <w:r w:rsidRPr="003D36C5">
        <w:rPr>
          <w:sz w:val="18"/>
          <w:szCs w:val="18"/>
          <w:lang w:val="uk-UA"/>
        </w:rPr>
        <w:t>формы</w:t>
      </w:r>
      <w:proofErr w:type="spellEnd"/>
      <w:r w:rsidRPr="003D36C5">
        <w:rPr>
          <w:sz w:val="18"/>
          <w:szCs w:val="18"/>
          <w:lang w:val="uk-UA"/>
        </w:rPr>
        <w:t xml:space="preserve"> </w:t>
      </w:r>
      <w:proofErr w:type="spellStart"/>
      <w:r w:rsidRPr="003D36C5">
        <w:rPr>
          <w:sz w:val="18"/>
          <w:szCs w:val="18"/>
          <w:lang w:val="uk-UA"/>
        </w:rPr>
        <w:t>специальных</w:t>
      </w:r>
      <w:proofErr w:type="spellEnd"/>
      <w:r w:rsidRPr="003D36C5">
        <w:rPr>
          <w:sz w:val="18"/>
          <w:szCs w:val="18"/>
          <w:lang w:val="uk-UA"/>
        </w:rPr>
        <w:t xml:space="preserve"> </w:t>
      </w:r>
      <w:proofErr w:type="spellStart"/>
      <w:r w:rsidRPr="003D36C5">
        <w:rPr>
          <w:sz w:val="18"/>
          <w:szCs w:val="18"/>
          <w:lang w:val="uk-UA"/>
        </w:rPr>
        <w:t>разрешений</w:t>
      </w:r>
      <w:proofErr w:type="spellEnd"/>
      <w:r w:rsidRPr="003D36C5">
        <w:rPr>
          <w:sz w:val="18"/>
          <w:szCs w:val="18"/>
          <w:lang w:val="uk-UA"/>
        </w:rPr>
        <w:t xml:space="preserve"> и перечень </w:t>
      </w:r>
      <w:proofErr w:type="spellStart"/>
      <w:r w:rsidRPr="003D36C5">
        <w:rPr>
          <w:sz w:val="18"/>
          <w:szCs w:val="18"/>
          <w:lang w:val="uk-UA"/>
        </w:rPr>
        <w:t>продукции</w:t>
      </w:r>
      <w:proofErr w:type="spellEnd"/>
      <w:r w:rsidRPr="003D36C5">
        <w:rPr>
          <w:sz w:val="18"/>
          <w:szCs w:val="18"/>
          <w:lang w:val="uk-UA"/>
        </w:rPr>
        <w:t xml:space="preserve">, </w:t>
      </w:r>
      <w:proofErr w:type="spellStart"/>
      <w:r w:rsidRPr="003D36C5">
        <w:rPr>
          <w:sz w:val="18"/>
          <w:szCs w:val="18"/>
          <w:lang w:val="uk-UA"/>
        </w:rPr>
        <w:t>тебующей</w:t>
      </w:r>
      <w:proofErr w:type="spellEnd"/>
      <w:r w:rsidRPr="003D36C5">
        <w:rPr>
          <w:sz w:val="18"/>
          <w:szCs w:val="18"/>
          <w:lang w:val="uk-UA"/>
        </w:rPr>
        <w:t xml:space="preserve"> </w:t>
      </w:r>
      <w:proofErr w:type="spellStart"/>
      <w:r w:rsidRPr="003D36C5">
        <w:rPr>
          <w:sz w:val="18"/>
          <w:szCs w:val="18"/>
          <w:lang w:val="uk-UA"/>
        </w:rPr>
        <w:t>специальное</w:t>
      </w:r>
      <w:proofErr w:type="spellEnd"/>
      <w:r w:rsidRPr="003D36C5">
        <w:rPr>
          <w:sz w:val="18"/>
          <w:szCs w:val="18"/>
          <w:lang w:val="uk-UA"/>
        </w:rPr>
        <w:t xml:space="preserve"> </w:t>
      </w:r>
      <w:proofErr w:type="spellStart"/>
      <w:r w:rsidRPr="003D36C5">
        <w:rPr>
          <w:sz w:val="18"/>
          <w:szCs w:val="18"/>
          <w:lang w:val="uk-UA"/>
        </w:rPr>
        <w:t>разрешение</w:t>
      </w:r>
      <w:proofErr w:type="spellEnd"/>
      <w:r w:rsidRPr="003D36C5">
        <w:rPr>
          <w:sz w:val="18"/>
          <w:szCs w:val="18"/>
          <w:lang w:val="uk-UA"/>
        </w:rPr>
        <w:t xml:space="preserve"> </w:t>
      </w:r>
      <w:proofErr w:type="spellStart"/>
      <w:r w:rsidRPr="003D36C5">
        <w:rPr>
          <w:sz w:val="18"/>
          <w:szCs w:val="18"/>
          <w:lang w:val="uk-UA"/>
        </w:rPr>
        <w:t>Государственного</w:t>
      </w:r>
      <w:proofErr w:type="spellEnd"/>
      <w:r w:rsidRPr="003D36C5">
        <w:rPr>
          <w:sz w:val="18"/>
          <w:szCs w:val="18"/>
          <w:lang w:val="uk-UA"/>
        </w:rPr>
        <w:t xml:space="preserve"> агентства по </w:t>
      </w:r>
      <w:proofErr w:type="spellStart"/>
      <w:r w:rsidRPr="003D36C5">
        <w:rPr>
          <w:sz w:val="18"/>
          <w:szCs w:val="18"/>
          <w:lang w:val="uk-UA"/>
        </w:rPr>
        <w:t>лекарственным</w:t>
      </w:r>
      <w:proofErr w:type="spellEnd"/>
      <w:r w:rsidRPr="003D36C5">
        <w:rPr>
          <w:sz w:val="18"/>
          <w:szCs w:val="18"/>
          <w:lang w:val="uk-UA"/>
        </w:rPr>
        <w:t xml:space="preserve"> </w:t>
      </w:r>
      <w:proofErr w:type="spellStart"/>
      <w:r w:rsidRPr="003D36C5">
        <w:rPr>
          <w:sz w:val="18"/>
          <w:szCs w:val="18"/>
          <w:lang w:val="uk-UA"/>
        </w:rPr>
        <w:t>средствам</w:t>
      </w:r>
      <w:proofErr w:type="spellEnd"/>
      <w:r w:rsidRPr="003D36C5">
        <w:rPr>
          <w:sz w:val="18"/>
          <w:szCs w:val="18"/>
          <w:lang w:val="uk-UA"/>
        </w:rPr>
        <w:t xml:space="preserve">" </w:t>
      </w:r>
    </w:p>
  </w:footnote>
  <w:footnote w:id="19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Раздел 3 Закона Польши "Право фармацевтическое" от 6 сентября 2001 г. (с изменениями и дополнениями)</w:t>
      </w:r>
    </w:p>
  </w:footnote>
  <w:footnote w:id="19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Секция 801 Федерального закона США о пищевых продуктах, лекарственных средствах и косметике от 25 июня 1938 г. (с изменениями и дополнениями)</w:t>
      </w:r>
    </w:p>
  </w:footnote>
  <w:footnote w:id="19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Постановление Правительства РФ от 29 сентября 2010 г. N 771 о Порядке ввоза лекарственных сре</w:t>
      </w:r>
      <w:proofErr w:type="gramStart"/>
      <w:r w:rsidRPr="003D36C5">
        <w:rPr>
          <w:sz w:val="18"/>
          <w:szCs w:val="18"/>
        </w:rPr>
        <w:t>дств дл</w:t>
      </w:r>
      <w:proofErr w:type="gramEnd"/>
      <w:r w:rsidRPr="003D36C5">
        <w:rPr>
          <w:sz w:val="18"/>
          <w:szCs w:val="18"/>
        </w:rPr>
        <w:t>я медицинского применения на территорию российской федерации</w:t>
      </w:r>
    </w:p>
  </w:footnote>
  <w:footnote w:id="19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http://www.diklz.gov.ua/control/kJd/uk/publish/article/1387336</w:t>
      </w:r>
    </w:p>
  </w:footnote>
  <w:footnote w:id="20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http://www.kmu.gov.ua/control/en/publish/article?art_id=246491880&amp;cat_id=244277212</w:t>
      </w:r>
    </w:p>
  </w:footnote>
  <w:footnote w:id="201">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lang w:val="uk-UA"/>
        </w:rPr>
        <w:t xml:space="preserve"> </w:t>
      </w:r>
      <w:hyperlink r:id="rId34" w:history="1">
        <w:r w:rsidRPr="003D36C5">
          <w:rPr>
            <w:rStyle w:val="af1"/>
            <w:sz w:val="18"/>
            <w:szCs w:val="18"/>
          </w:rPr>
          <w:t>http</w:t>
        </w:r>
        <w:r w:rsidRPr="003D36C5">
          <w:rPr>
            <w:rStyle w:val="af1"/>
            <w:sz w:val="18"/>
            <w:szCs w:val="18"/>
            <w:lang w:val="uk-UA"/>
          </w:rPr>
          <w:t>://</w:t>
        </w:r>
        <w:r w:rsidRPr="003D36C5">
          <w:rPr>
            <w:rStyle w:val="af1"/>
            <w:sz w:val="18"/>
            <w:szCs w:val="18"/>
          </w:rPr>
          <w:t>w</w:t>
        </w:r>
        <w:r w:rsidRPr="003D36C5">
          <w:rPr>
            <w:rStyle w:val="af1"/>
            <w:sz w:val="18"/>
            <w:szCs w:val="18"/>
            <w:lang w:val="uk-UA"/>
          </w:rPr>
          <w:t>1.</w:t>
        </w:r>
        <w:r w:rsidRPr="003D36C5">
          <w:rPr>
            <w:rStyle w:val="af1"/>
            <w:sz w:val="18"/>
            <w:szCs w:val="18"/>
          </w:rPr>
          <w:t>c</w:t>
        </w:r>
        <w:r w:rsidRPr="003D36C5">
          <w:rPr>
            <w:rStyle w:val="af1"/>
            <w:sz w:val="18"/>
            <w:szCs w:val="18"/>
            <w:lang w:val="uk-UA"/>
          </w:rPr>
          <w:t>1.</w:t>
        </w:r>
        <w:r w:rsidRPr="003D36C5">
          <w:rPr>
            <w:rStyle w:val="af1"/>
            <w:sz w:val="18"/>
            <w:szCs w:val="18"/>
          </w:rPr>
          <w:t>rada</w:t>
        </w:r>
        <w:r w:rsidRPr="003D36C5">
          <w:rPr>
            <w:rStyle w:val="af1"/>
            <w:sz w:val="18"/>
            <w:szCs w:val="18"/>
            <w:lang w:val="uk-UA"/>
          </w:rPr>
          <w:t>.</w:t>
        </w:r>
        <w:r w:rsidRPr="003D36C5">
          <w:rPr>
            <w:rStyle w:val="af1"/>
            <w:sz w:val="18"/>
            <w:szCs w:val="18"/>
          </w:rPr>
          <w:t>gov</w:t>
        </w:r>
        <w:r w:rsidRPr="003D36C5">
          <w:rPr>
            <w:rStyle w:val="af1"/>
            <w:sz w:val="18"/>
            <w:szCs w:val="18"/>
            <w:lang w:val="uk-UA"/>
          </w:rPr>
          <w:t>.</w:t>
        </w:r>
        <w:r w:rsidRPr="003D36C5">
          <w:rPr>
            <w:rStyle w:val="af1"/>
            <w:sz w:val="18"/>
            <w:szCs w:val="18"/>
          </w:rPr>
          <w:t>ua</w:t>
        </w:r>
        <w:r w:rsidRPr="003D36C5">
          <w:rPr>
            <w:rStyle w:val="af1"/>
            <w:sz w:val="18"/>
            <w:szCs w:val="18"/>
            <w:lang w:val="uk-UA"/>
          </w:rPr>
          <w:t>/</w:t>
        </w:r>
        <w:r w:rsidRPr="003D36C5">
          <w:rPr>
            <w:rStyle w:val="af1"/>
            <w:sz w:val="18"/>
            <w:szCs w:val="18"/>
          </w:rPr>
          <w:t>pls</w:t>
        </w:r>
        <w:r w:rsidRPr="003D36C5">
          <w:rPr>
            <w:rStyle w:val="af1"/>
            <w:sz w:val="18"/>
            <w:szCs w:val="18"/>
            <w:lang w:val="uk-UA"/>
          </w:rPr>
          <w:t>/</w:t>
        </w:r>
        <w:r w:rsidRPr="003D36C5">
          <w:rPr>
            <w:rStyle w:val="af1"/>
            <w:sz w:val="18"/>
            <w:szCs w:val="18"/>
          </w:rPr>
          <w:t>zweb</w:t>
        </w:r>
        <w:r w:rsidRPr="003D36C5">
          <w:rPr>
            <w:rStyle w:val="af1"/>
            <w:sz w:val="18"/>
            <w:szCs w:val="18"/>
            <w:lang w:val="uk-UA"/>
          </w:rPr>
          <w:t>2/</w:t>
        </w:r>
        <w:r w:rsidRPr="003D36C5">
          <w:rPr>
            <w:rStyle w:val="af1"/>
            <w:sz w:val="18"/>
            <w:szCs w:val="18"/>
          </w:rPr>
          <w:t>webproc</w:t>
        </w:r>
        <w:r w:rsidRPr="003D36C5">
          <w:rPr>
            <w:rStyle w:val="af1"/>
            <w:sz w:val="18"/>
            <w:szCs w:val="18"/>
            <w:lang w:val="uk-UA"/>
          </w:rPr>
          <w:t>4_1?</w:t>
        </w:r>
        <w:r w:rsidRPr="003D36C5">
          <w:rPr>
            <w:rStyle w:val="af1"/>
            <w:sz w:val="18"/>
            <w:szCs w:val="18"/>
          </w:rPr>
          <w:t>pf</w:t>
        </w:r>
        <w:r w:rsidRPr="003D36C5">
          <w:rPr>
            <w:rStyle w:val="af1"/>
            <w:sz w:val="18"/>
            <w:szCs w:val="18"/>
            <w:lang w:val="uk-UA"/>
          </w:rPr>
          <w:t>3511=54089</w:t>
        </w:r>
      </w:hyperlink>
    </w:p>
  </w:footnote>
  <w:footnote w:id="202">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lang w:val="uk-UA"/>
        </w:rPr>
        <w:t xml:space="preserve"> </w:t>
      </w:r>
      <w:r w:rsidR="00192414">
        <w:fldChar w:fldCharType="begin"/>
      </w:r>
      <w:r w:rsidR="00192414" w:rsidRPr="000D166D">
        <w:rPr>
          <w:lang w:val="uk-UA"/>
        </w:rPr>
        <w:instrText xml:space="preserve"> </w:instrText>
      </w:r>
      <w:r w:rsidR="00192414">
        <w:instrText>HYPERLINK</w:instrText>
      </w:r>
      <w:r w:rsidR="00192414" w:rsidRPr="000D166D">
        <w:rPr>
          <w:lang w:val="uk-UA"/>
        </w:rPr>
        <w:instrText xml:space="preserve"> "</w:instrText>
      </w:r>
      <w:r w:rsidR="00192414">
        <w:instrText>http</w:instrText>
      </w:r>
      <w:r w:rsidR="00192414" w:rsidRPr="000D166D">
        <w:rPr>
          <w:lang w:val="uk-UA"/>
        </w:rPr>
        <w:instrText>://</w:instrText>
      </w:r>
      <w:r w:rsidR="00192414">
        <w:instrText>w</w:instrText>
      </w:r>
      <w:r w:rsidR="00192414" w:rsidRPr="000D166D">
        <w:rPr>
          <w:lang w:val="uk-UA"/>
        </w:rPr>
        <w:instrText>1.</w:instrText>
      </w:r>
      <w:r w:rsidR="00192414">
        <w:instrText>c</w:instrText>
      </w:r>
      <w:r w:rsidR="00192414" w:rsidRPr="000D166D">
        <w:rPr>
          <w:lang w:val="uk-UA"/>
        </w:rPr>
        <w:instrText>1.</w:instrText>
      </w:r>
      <w:r w:rsidR="00192414">
        <w:instrText>rada</w:instrText>
      </w:r>
      <w:r w:rsidR="00192414" w:rsidRPr="000D166D">
        <w:rPr>
          <w:lang w:val="uk-UA"/>
        </w:rPr>
        <w:instrText>.</w:instrText>
      </w:r>
      <w:r w:rsidR="00192414">
        <w:instrText>gov</w:instrText>
      </w:r>
      <w:r w:rsidR="00192414" w:rsidRPr="000D166D">
        <w:rPr>
          <w:lang w:val="uk-UA"/>
        </w:rPr>
        <w:instrText>.</w:instrText>
      </w:r>
      <w:r w:rsidR="00192414">
        <w:instrText>ua</w:instrText>
      </w:r>
      <w:r w:rsidR="00192414" w:rsidRPr="000D166D">
        <w:rPr>
          <w:lang w:val="uk-UA"/>
        </w:rPr>
        <w:instrText>/</w:instrText>
      </w:r>
      <w:r w:rsidR="00192414">
        <w:instrText>pls</w:instrText>
      </w:r>
      <w:r w:rsidR="00192414" w:rsidRPr="000D166D">
        <w:rPr>
          <w:lang w:val="uk-UA"/>
        </w:rPr>
        <w:instrText>/</w:instrText>
      </w:r>
      <w:r w:rsidR="00192414">
        <w:instrText>zweb</w:instrText>
      </w:r>
      <w:r w:rsidR="00192414" w:rsidRPr="000D166D">
        <w:rPr>
          <w:lang w:val="uk-UA"/>
        </w:rPr>
        <w:instrText>2/</w:instrText>
      </w:r>
      <w:r w:rsidR="00192414">
        <w:instrText>webproc</w:instrText>
      </w:r>
      <w:r w:rsidR="00192414" w:rsidRPr="000D166D">
        <w:rPr>
          <w:lang w:val="uk-UA"/>
        </w:rPr>
        <w:instrText>4_1?</w:instrText>
      </w:r>
      <w:r w:rsidR="00192414">
        <w:instrText>pf</w:instrText>
      </w:r>
      <w:r w:rsidR="00192414" w:rsidRPr="000D166D">
        <w:rPr>
          <w:lang w:val="uk-UA"/>
        </w:rPr>
        <w:instrText xml:space="preserve">3511=54238" </w:instrText>
      </w:r>
      <w:r w:rsidR="00192414">
        <w:fldChar w:fldCharType="separate"/>
      </w:r>
      <w:r w:rsidRPr="003D36C5">
        <w:rPr>
          <w:rStyle w:val="af1"/>
          <w:sz w:val="18"/>
          <w:szCs w:val="18"/>
        </w:rPr>
        <w:t>http</w:t>
      </w:r>
      <w:r w:rsidRPr="003D36C5">
        <w:rPr>
          <w:rStyle w:val="af1"/>
          <w:sz w:val="18"/>
          <w:szCs w:val="18"/>
          <w:lang w:val="uk-UA"/>
        </w:rPr>
        <w:t>://</w:t>
      </w:r>
      <w:r w:rsidRPr="003D36C5">
        <w:rPr>
          <w:rStyle w:val="af1"/>
          <w:sz w:val="18"/>
          <w:szCs w:val="18"/>
        </w:rPr>
        <w:t>w</w:t>
      </w:r>
      <w:r w:rsidRPr="003D36C5">
        <w:rPr>
          <w:rStyle w:val="af1"/>
          <w:sz w:val="18"/>
          <w:szCs w:val="18"/>
          <w:lang w:val="uk-UA"/>
        </w:rPr>
        <w:t>1.</w:t>
      </w:r>
      <w:r w:rsidRPr="003D36C5">
        <w:rPr>
          <w:rStyle w:val="af1"/>
          <w:sz w:val="18"/>
          <w:szCs w:val="18"/>
        </w:rPr>
        <w:t>c</w:t>
      </w:r>
      <w:r w:rsidRPr="003D36C5">
        <w:rPr>
          <w:rStyle w:val="af1"/>
          <w:sz w:val="18"/>
          <w:szCs w:val="18"/>
          <w:lang w:val="uk-UA"/>
        </w:rPr>
        <w:t>1.</w:t>
      </w:r>
      <w:r w:rsidRPr="003D36C5">
        <w:rPr>
          <w:rStyle w:val="af1"/>
          <w:sz w:val="18"/>
          <w:szCs w:val="18"/>
        </w:rPr>
        <w:t>rada</w:t>
      </w:r>
      <w:r w:rsidRPr="003D36C5">
        <w:rPr>
          <w:rStyle w:val="af1"/>
          <w:sz w:val="18"/>
          <w:szCs w:val="18"/>
          <w:lang w:val="uk-UA"/>
        </w:rPr>
        <w:t>.</w:t>
      </w:r>
      <w:r w:rsidRPr="003D36C5">
        <w:rPr>
          <w:rStyle w:val="af1"/>
          <w:sz w:val="18"/>
          <w:szCs w:val="18"/>
        </w:rPr>
        <w:t>gov</w:t>
      </w:r>
      <w:r w:rsidRPr="003D36C5">
        <w:rPr>
          <w:rStyle w:val="af1"/>
          <w:sz w:val="18"/>
          <w:szCs w:val="18"/>
          <w:lang w:val="uk-UA"/>
        </w:rPr>
        <w:t>.</w:t>
      </w:r>
      <w:r w:rsidRPr="003D36C5">
        <w:rPr>
          <w:rStyle w:val="af1"/>
          <w:sz w:val="18"/>
          <w:szCs w:val="18"/>
        </w:rPr>
        <w:t>ua</w:t>
      </w:r>
      <w:r w:rsidRPr="003D36C5">
        <w:rPr>
          <w:rStyle w:val="af1"/>
          <w:sz w:val="18"/>
          <w:szCs w:val="18"/>
          <w:lang w:val="uk-UA"/>
        </w:rPr>
        <w:t>/</w:t>
      </w:r>
      <w:r w:rsidRPr="003D36C5">
        <w:rPr>
          <w:rStyle w:val="af1"/>
          <w:sz w:val="18"/>
          <w:szCs w:val="18"/>
        </w:rPr>
        <w:t>pls</w:t>
      </w:r>
      <w:r w:rsidRPr="003D36C5">
        <w:rPr>
          <w:rStyle w:val="af1"/>
          <w:sz w:val="18"/>
          <w:szCs w:val="18"/>
          <w:lang w:val="uk-UA"/>
        </w:rPr>
        <w:t>/</w:t>
      </w:r>
      <w:r w:rsidRPr="003D36C5">
        <w:rPr>
          <w:rStyle w:val="af1"/>
          <w:sz w:val="18"/>
          <w:szCs w:val="18"/>
        </w:rPr>
        <w:t>zweb</w:t>
      </w:r>
      <w:r w:rsidRPr="003D36C5">
        <w:rPr>
          <w:rStyle w:val="af1"/>
          <w:sz w:val="18"/>
          <w:szCs w:val="18"/>
          <w:lang w:val="uk-UA"/>
        </w:rPr>
        <w:t>2/</w:t>
      </w:r>
      <w:r w:rsidRPr="003D36C5">
        <w:rPr>
          <w:rStyle w:val="af1"/>
          <w:sz w:val="18"/>
          <w:szCs w:val="18"/>
        </w:rPr>
        <w:t>webproc</w:t>
      </w:r>
      <w:r w:rsidRPr="003D36C5">
        <w:rPr>
          <w:rStyle w:val="af1"/>
          <w:sz w:val="18"/>
          <w:szCs w:val="18"/>
          <w:lang w:val="uk-UA"/>
        </w:rPr>
        <w:t>4_1?</w:t>
      </w:r>
      <w:r w:rsidRPr="003D36C5">
        <w:rPr>
          <w:rStyle w:val="af1"/>
          <w:sz w:val="18"/>
          <w:szCs w:val="18"/>
        </w:rPr>
        <w:t>pf</w:t>
      </w:r>
      <w:r w:rsidRPr="003D36C5">
        <w:rPr>
          <w:rStyle w:val="af1"/>
          <w:sz w:val="18"/>
          <w:szCs w:val="18"/>
          <w:lang w:val="uk-UA"/>
        </w:rPr>
        <w:t>3511=54238</w:t>
      </w:r>
      <w:r w:rsidR="00192414">
        <w:rPr>
          <w:rStyle w:val="af1"/>
          <w:sz w:val="18"/>
          <w:szCs w:val="18"/>
          <w:lang w:val="uk-UA"/>
        </w:rPr>
        <w:fldChar w:fldCharType="end"/>
      </w:r>
      <w:r w:rsidRPr="003D36C5">
        <w:rPr>
          <w:rStyle w:val="af1"/>
          <w:sz w:val="18"/>
          <w:szCs w:val="18"/>
          <w:lang w:val="uk-UA"/>
        </w:rPr>
        <w:t>.</w:t>
      </w:r>
      <w:r w:rsidRPr="003D36C5">
        <w:rPr>
          <w:sz w:val="18"/>
          <w:szCs w:val="18"/>
          <w:lang w:val="uk-UA"/>
        </w:rPr>
        <w:t xml:space="preserve"> </w:t>
      </w:r>
    </w:p>
  </w:footnote>
  <w:footnote w:id="20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Технический регламент относительно медицинских изделий, утвержденный постановлением КМУ от 2.10.2013 №753; Технический регламент относительно медицинских изделий для диагностики </w:t>
      </w:r>
      <w:r w:rsidRPr="003D36C5">
        <w:rPr>
          <w:sz w:val="18"/>
          <w:szCs w:val="18"/>
          <w:lang w:val="en-US"/>
        </w:rPr>
        <w:t>in</w:t>
      </w:r>
      <w:r w:rsidRPr="003D36C5">
        <w:rPr>
          <w:sz w:val="18"/>
          <w:szCs w:val="18"/>
        </w:rPr>
        <w:t xml:space="preserve"> </w:t>
      </w:r>
      <w:r w:rsidRPr="003D36C5">
        <w:rPr>
          <w:sz w:val="18"/>
          <w:szCs w:val="18"/>
          <w:lang w:val="en-US"/>
        </w:rPr>
        <w:t>vitro</w:t>
      </w:r>
      <w:r w:rsidRPr="003D36C5">
        <w:rPr>
          <w:sz w:val="18"/>
          <w:szCs w:val="18"/>
        </w:rPr>
        <w:t>, утвержденный постановлением КМУ от 2.10.2013 №754; Технический регламент относительно имплантируемых активных медицинских изделий, утвержденный постановлением КМУ от 2.10.2013 №755.</w:t>
      </w:r>
    </w:p>
  </w:footnote>
  <w:footnote w:id="204">
    <w:p w:rsidR="00BD43F2" w:rsidRPr="003D36C5" w:rsidRDefault="00BD43F2" w:rsidP="003D36C5">
      <w:pPr>
        <w:pStyle w:val="a0"/>
        <w:jc w:val="both"/>
        <w:rPr>
          <w:sz w:val="18"/>
          <w:szCs w:val="18"/>
          <w:lang w:val="uk-UA"/>
        </w:rPr>
      </w:pPr>
      <w:r w:rsidRPr="003D36C5">
        <w:rPr>
          <w:rStyle w:val="af3"/>
          <w:sz w:val="18"/>
          <w:szCs w:val="18"/>
        </w:rPr>
        <w:footnoteRef/>
      </w:r>
      <w:r w:rsidRPr="003D36C5">
        <w:rPr>
          <w:sz w:val="18"/>
          <w:szCs w:val="18"/>
        </w:rPr>
        <w:t xml:space="preserve"> Внесенные приказом Минздрава в Обязательный минимальный ассортимент (социально ориентированных) лекарственных средств и изделий медицинского назначения для аптечных учреждений, а также те, что закупаются за средства государственного и местных бюджетов</w:t>
      </w:r>
      <w:r w:rsidRPr="003D36C5">
        <w:rPr>
          <w:sz w:val="18"/>
          <w:szCs w:val="18"/>
          <w:lang w:val="uk-UA"/>
        </w:rPr>
        <w:t>.</w:t>
      </w:r>
    </w:p>
  </w:footnote>
  <w:footnote w:id="205">
    <w:p w:rsidR="00BD43F2" w:rsidRPr="003D36C5" w:rsidRDefault="00BD43F2" w:rsidP="003D36C5">
      <w:pPr>
        <w:pStyle w:val="a0"/>
        <w:jc w:val="both"/>
        <w:rPr>
          <w:sz w:val="18"/>
          <w:szCs w:val="18"/>
          <w:lang w:val="uk-UA"/>
        </w:rPr>
      </w:pPr>
      <w:r w:rsidRPr="003D36C5">
        <w:rPr>
          <w:rStyle w:val="af3"/>
          <w:sz w:val="18"/>
          <w:szCs w:val="18"/>
        </w:rPr>
        <w:footnoteRef/>
      </w:r>
      <w:r w:rsidR="00192414">
        <w:fldChar w:fldCharType="begin"/>
      </w:r>
      <w:r w:rsidR="00192414" w:rsidRPr="000D166D">
        <w:rPr>
          <w:lang w:val="uk-UA"/>
        </w:rPr>
        <w:instrText xml:space="preserve"> </w:instrText>
      </w:r>
      <w:r w:rsidR="00192414">
        <w:instrText>HYPERLINK</w:instrText>
      </w:r>
      <w:r w:rsidR="00192414" w:rsidRPr="000D166D">
        <w:rPr>
          <w:lang w:val="uk-UA"/>
        </w:rPr>
        <w:instrText xml:space="preserve"> "</w:instrText>
      </w:r>
      <w:r w:rsidR="00192414">
        <w:instrText>http</w:instrText>
      </w:r>
      <w:r w:rsidR="00192414" w:rsidRPr="000D166D">
        <w:rPr>
          <w:lang w:val="uk-UA"/>
        </w:rPr>
        <w:instrText>://</w:instrText>
      </w:r>
      <w:r w:rsidR="00192414">
        <w:instrText>www</w:instrText>
      </w:r>
      <w:r w:rsidR="00192414" w:rsidRPr="000D166D">
        <w:rPr>
          <w:lang w:val="uk-UA"/>
        </w:rPr>
        <w:instrText>.</w:instrText>
      </w:r>
      <w:r w:rsidR="00192414">
        <w:instrText>me</w:instrText>
      </w:r>
      <w:r w:rsidR="00192414" w:rsidRPr="000D166D">
        <w:rPr>
          <w:lang w:val="uk-UA"/>
        </w:rPr>
        <w:instrText>.</w:instrText>
      </w:r>
      <w:r w:rsidR="00192414">
        <w:instrText>gov</w:instrText>
      </w:r>
      <w:r w:rsidR="00192414" w:rsidRPr="000D166D">
        <w:rPr>
          <w:lang w:val="uk-UA"/>
        </w:rPr>
        <w:instrText>.</w:instrText>
      </w:r>
      <w:r w:rsidR="00192414">
        <w:instrText>ua</w:instrText>
      </w:r>
      <w:r w:rsidR="00192414" w:rsidRPr="000D166D">
        <w:rPr>
          <w:lang w:val="uk-UA"/>
        </w:rPr>
        <w:instrText>/</w:instrText>
      </w:r>
      <w:r w:rsidR="00192414">
        <w:instrText>Documents</w:instrText>
      </w:r>
      <w:r w:rsidR="00192414" w:rsidRPr="000D166D">
        <w:rPr>
          <w:lang w:val="uk-UA"/>
        </w:rPr>
        <w:instrText>/</w:instrText>
      </w:r>
      <w:r w:rsidR="00192414">
        <w:instrText>List</w:instrText>
      </w:r>
      <w:r w:rsidR="00192414" w:rsidRPr="000D166D">
        <w:rPr>
          <w:lang w:val="uk-UA"/>
        </w:rPr>
        <w:instrText>?</w:instrText>
      </w:r>
      <w:r w:rsidR="00192414">
        <w:instrText>lang</w:instrText>
      </w:r>
      <w:r w:rsidR="00192414" w:rsidRPr="000D166D">
        <w:rPr>
          <w:lang w:val="uk-UA"/>
        </w:rPr>
        <w:instrText>=</w:instrText>
      </w:r>
      <w:r w:rsidR="00192414">
        <w:instrText>uk</w:instrText>
      </w:r>
      <w:r w:rsidR="00192414" w:rsidRPr="000D166D">
        <w:rPr>
          <w:lang w:val="uk-UA"/>
        </w:rPr>
        <w:instrText>-</w:instrText>
      </w:r>
      <w:r w:rsidR="00192414">
        <w:instrText>UA</w:instrText>
      </w:r>
      <w:r w:rsidR="00192414" w:rsidRPr="000D166D">
        <w:rPr>
          <w:lang w:val="uk-UA"/>
        </w:rPr>
        <w:instrText>&amp;</w:instrText>
      </w:r>
      <w:r w:rsidR="00192414">
        <w:instrText>id</w:instrText>
      </w:r>
      <w:r w:rsidR="00192414" w:rsidRPr="000D166D">
        <w:rPr>
          <w:lang w:val="uk-UA"/>
        </w:rPr>
        <w:instrText>=</w:instrText>
      </w:r>
      <w:r w:rsidR="00192414">
        <w:instrText>fbe</w:instrText>
      </w:r>
      <w:r w:rsidR="00192414" w:rsidRPr="000D166D">
        <w:rPr>
          <w:lang w:val="uk-UA"/>
        </w:rPr>
        <w:instrText>1</w:instrText>
      </w:r>
      <w:r w:rsidR="00192414">
        <w:instrText>ad</w:instrText>
      </w:r>
      <w:r w:rsidR="00192414" w:rsidRPr="000D166D">
        <w:rPr>
          <w:lang w:val="uk-UA"/>
        </w:rPr>
        <w:instrText>1</w:instrText>
      </w:r>
      <w:r w:rsidR="00192414">
        <w:instrText>b</w:instrText>
      </w:r>
      <w:r w:rsidR="00192414" w:rsidRPr="000D166D">
        <w:rPr>
          <w:lang w:val="uk-UA"/>
        </w:rPr>
        <w:instrText>-6</w:instrText>
      </w:r>
      <w:r w:rsidR="00192414">
        <w:instrText>d</w:instrText>
      </w:r>
      <w:r w:rsidR="00192414" w:rsidRPr="000D166D">
        <w:rPr>
          <w:lang w:val="uk-UA"/>
        </w:rPr>
        <w:instrText>48-407</w:instrText>
      </w:r>
      <w:r w:rsidR="00192414">
        <w:instrText>e</w:instrText>
      </w:r>
      <w:r w:rsidR="00192414" w:rsidRPr="000D166D">
        <w:rPr>
          <w:lang w:val="uk-UA"/>
        </w:rPr>
        <w:instrText>-</w:instrText>
      </w:r>
      <w:r w:rsidR="00192414">
        <w:instrText>a</w:instrText>
      </w:r>
      <w:r w:rsidR="00192414" w:rsidRPr="000D166D">
        <w:rPr>
          <w:lang w:val="uk-UA"/>
        </w:rPr>
        <w:instrText>2</w:instrText>
      </w:r>
      <w:r w:rsidR="00192414">
        <w:instrText>bd</w:instrText>
      </w:r>
      <w:r w:rsidR="00192414" w:rsidRPr="000D166D">
        <w:rPr>
          <w:lang w:val="uk-UA"/>
        </w:rPr>
        <w:instrText>-</w:instrText>
      </w:r>
      <w:r w:rsidR="00192414">
        <w:instrText>aae</w:instrText>
      </w:r>
      <w:r w:rsidR="00192414" w:rsidRPr="000D166D">
        <w:rPr>
          <w:lang w:val="uk-UA"/>
        </w:rPr>
        <w:instrText>55</w:instrText>
      </w:r>
      <w:r w:rsidR="00192414">
        <w:instrText>f</w:instrText>
      </w:r>
      <w:r w:rsidR="00192414" w:rsidRPr="000D166D">
        <w:rPr>
          <w:lang w:val="uk-UA"/>
        </w:rPr>
        <w:instrText>31</w:instrText>
      </w:r>
      <w:r w:rsidR="00192414">
        <w:instrText>afec</w:instrText>
      </w:r>
      <w:r w:rsidR="00192414" w:rsidRPr="000D166D">
        <w:rPr>
          <w:lang w:val="uk-UA"/>
        </w:rPr>
        <w:instrText>&amp;</w:instrText>
      </w:r>
      <w:r w:rsidR="00192414">
        <w:instrText>tag</w:instrText>
      </w:r>
      <w:r w:rsidR="00192414" w:rsidRPr="000D166D">
        <w:rPr>
          <w:lang w:val="uk-UA"/>
        </w:rPr>
        <w:instrText>=</w:instrText>
      </w:r>
      <w:r w:rsidR="00192414">
        <w:instrText>PerelikiNatsionalnikhStandartivPidTe</w:instrText>
      </w:r>
      <w:r w:rsidR="00192414">
        <w:instrText>khnichniReglamenti</w:instrText>
      </w:r>
      <w:r w:rsidR="00192414" w:rsidRPr="000D166D">
        <w:rPr>
          <w:lang w:val="uk-UA"/>
        </w:rPr>
        <w:instrText xml:space="preserve">" </w:instrText>
      </w:r>
      <w:r w:rsidR="00192414">
        <w:fldChar w:fldCharType="separate"/>
      </w:r>
      <w:r w:rsidRPr="003D36C5">
        <w:rPr>
          <w:rStyle w:val="af1"/>
          <w:sz w:val="18"/>
          <w:szCs w:val="18"/>
          <w:lang w:val="uk-UA"/>
        </w:rPr>
        <w:t>http://www.me.gov.ua/Documents/List?lang=uk-UA&amp;id=fbe1ad1b-6d48-407e-a2bd-aae55f31afec&amp;tag=PerelikiNatsionalnikhStandartivPidTekhnichniReglamenti</w:t>
      </w:r>
      <w:r w:rsidR="00192414">
        <w:rPr>
          <w:rStyle w:val="af1"/>
          <w:sz w:val="18"/>
          <w:szCs w:val="18"/>
          <w:lang w:val="uk-UA"/>
        </w:rPr>
        <w:fldChar w:fldCharType="end"/>
      </w:r>
    </w:p>
    <w:p w:rsidR="00BD43F2" w:rsidRPr="003D36C5" w:rsidRDefault="00192414" w:rsidP="003D36C5">
      <w:pPr>
        <w:pStyle w:val="a0"/>
        <w:jc w:val="both"/>
        <w:rPr>
          <w:sz w:val="18"/>
          <w:szCs w:val="18"/>
          <w:lang w:val="uk-UA"/>
        </w:rPr>
      </w:pPr>
      <w:r>
        <w:fldChar w:fldCharType="begin"/>
      </w:r>
      <w:r w:rsidRPr="000D166D">
        <w:rPr>
          <w:lang w:val="uk-UA"/>
        </w:rPr>
        <w:instrText xml:space="preserve"> </w:instrText>
      </w:r>
      <w:r>
        <w:instrText>HYPERLINK</w:instrText>
      </w:r>
      <w:r w:rsidRPr="000D166D">
        <w:rPr>
          <w:lang w:val="uk-UA"/>
        </w:rPr>
        <w:instrText xml:space="preserve"> "</w:instrText>
      </w:r>
      <w:r>
        <w:instrText>http</w:instrText>
      </w:r>
      <w:r w:rsidRPr="000D166D">
        <w:rPr>
          <w:lang w:val="uk-UA"/>
        </w:rPr>
        <w:instrText>://</w:instrText>
      </w:r>
      <w:r>
        <w:instrText>me</w:instrText>
      </w:r>
      <w:r w:rsidRPr="000D166D">
        <w:rPr>
          <w:lang w:val="uk-UA"/>
        </w:rPr>
        <w:instrText>.</w:instrText>
      </w:r>
      <w:r>
        <w:instrText>gov</w:instrText>
      </w:r>
      <w:r w:rsidRPr="000D166D">
        <w:rPr>
          <w:lang w:val="uk-UA"/>
        </w:rPr>
        <w:instrText>.</w:instrText>
      </w:r>
      <w:r>
        <w:instrText>ua</w:instrText>
      </w:r>
      <w:r w:rsidRPr="000D166D">
        <w:rPr>
          <w:lang w:val="uk-UA"/>
        </w:rPr>
        <w:instrText>/</w:instrText>
      </w:r>
      <w:r>
        <w:instrText>Documents</w:instrText>
      </w:r>
      <w:r w:rsidRPr="000D166D">
        <w:rPr>
          <w:lang w:val="uk-UA"/>
        </w:rPr>
        <w:instrText>/</w:instrText>
      </w:r>
      <w:r>
        <w:instrText>Detail</w:instrText>
      </w:r>
      <w:r w:rsidRPr="000D166D">
        <w:rPr>
          <w:lang w:val="uk-UA"/>
        </w:rPr>
        <w:instrText>?</w:instrText>
      </w:r>
      <w:r>
        <w:instrText>lang</w:instrText>
      </w:r>
      <w:r w:rsidRPr="000D166D">
        <w:rPr>
          <w:lang w:val="uk-UA"/>
        </w:rPr>
        <w:instrText>=</w:instrText>
      </w:r>
      <w:r>
        <w:instrText>uk</w:instrText>
      </w:r>
      <w:r w:rsidRPr="000D166D">
        <w:rPr>
          <w:lang w:val="uk-UA"/>
        </w:rPr>
        <w:instrText>-</w:instrText>
      </w:r>
      <w:r>
        <w:instrText>UA</w:instrText>
      </w:r>
      <w:r w:rsidRPr="000D166D">
        <w:rPr>
          <w:lang w:val="uk-UA"/>
        </w:rPr>
        <w:instrText>&amp;</w:instrText>
      </w:r>
      <w:r>
        <w:instrText>id</w:instrText>
      </w:r>
      <w:r w:rsidRPr="000D166D">
        <w:rPr>
          <w:lang w:val="uk-UA"/>
        </w:rPr>
        <w:instrText>=9</w:instrText>
      </w:r>
      <w:r>
        <w:instrText>c</w:instrText>
      </w:r>
      <w:r w:rsidRPr="000D166D">
        <w:rPr>
          <w:lang w:val="uk-UA"/>
        </w:rPr>
        <w:instrText>7</w:instrText>
      </w:r>
      <w:r>
        <w:instrText>ad</w:instrText>
      </w:r>
      <w:r w:rsidRPr="000D166D">
        <w:rPr>
          <w:lang w:val="uk-UA"/>
        </w:rPr>
        <w:instrText>4</w:instrText>
      </w:r>
      <w:r>
        <w:instrText>d</w:instrText>
      </w:r>
      <w:r w:rsidRPr="000D166D">
        <w:rPr>
          <w:lang w:val="uk-UA"/>
        </w:rPr>
        <w:instrText>0-</w:instrText>
      </w:r>
      <w:r>
        <w:instrText>f</w:instrText>
      </w:r>
      <w:r w:rsidRPr="000D166D">
        <w:rPr>
          <w:lang w:val="uk-UA"/>
        </w:rPr>
        <w:instrText>643-4234-8452-928</w:instrText>
      </w:r>
      <w:r>
        <w:instrText>d</w:instrText>
      </w:r>
      <w:r w:rsidRPr="000D166D">
        <w:rPr>
          <w:lang w:val="uk-UA"/>
        </w:rPr>
        <w:instrText>9328</w:instrText>
      </w:r>
      <w:r>
        <w:instrText>c</w:instrText>
      </w:r>
      <w:r w:rsidRPr="000D166D">
        <w:rPr>
          <w:lang w:val="uk-UA"/>
        </w:rPr>
        <w:instrText>6</w:instrText>
      </w:r>
      <w:r>
        <w:instrText>fe</w:instrText>
      </w:r>
      <w:r w:rsidRPr="000D166D">
        <w:rPr>
          <w:lang w:val="uk-UA"/>
        </w:rPr>
        <w:instrText>&amp;</w:instrText>
      </w:r>
      <w:r>
        <w:instrText>title</w:instrText>
      </w:r>
      <w:r w:rsidRPr="000D166D">
        <w:rPr>
          <w:lang w:val="uk-UA"/>
        </w:rPr>
        <w:instrText>=</w:instrText>
      </w:r>
      <w:r>
        <w:instrText>NatsionalniStandarti</w:instrText>
      </w:r>
      <w:r w:rsidRPr="000D166D">
        <w:rPr>
          <w:lang w:val="uk-UA"/>
        </w:rPr>
        <w:instrText xml:space="preserve">" </w:instrText>
      </w:r>
      <w:r>
        <w:fldChar w:fldCharType="separate"/>
      </w:r>
      <w:r w:rsidR="00BD43F2" w:rsidRPr="003D36C5">
        <w:rPr>
          <w:rStyle w:val="af1"/>
          <w:sz w:val="18"/>
          <w:szCs w:val="18"/>
          <w:lang w:val="en-US"/>
        </w:rPr>
        <w:t>http</w:t>
      </w:r>
      <w:r w:rsidR="00BD43F2" w:rsidRPr="003D36C5">
        <w:rPr>
          <w:rStyle w:val="af1"/>
          <w:sz w:val="18"/>
          <w:szCs w:val="18"/>
          <w:lang w:val="uk-UA"/>
        </w:rPr>
        <w:t>://</w:t>
      </w:r>
      <w:r w:rsidR="00BD43F2" w:rsidRPr="003D36C5">
        <w:rPr>
          <w:rStyle w:val="af1"/>
          <w:sz w:val="18"/>
          <w:szCs w:val="18"/>
          <w:lang w:val="en-US"/>
        </w:rPr>
        <w:t>me</w:t>
      </w:r>
      <w:r w:rsidR="00BD43F2" w:rsidRPr="003D36C5">
        <w:rPr>
          <w:rStyle w:val="af1"/>
          <w:sz w:val="18"/>
          <w:szCs w:val="18"/>
          <w:lang w:val="uk-UA"/>
        </w:rPr>
        <w:t>.</w:t>
      </w:r>
      <w:proofErr w:type="spellStart"/>
      <w:r w:rsidR="00BD43F2" w:rsidRPr="003D36C5">
        <w:rPr>
          <w:rStyle w:val="af1"/>
          <w:sz w:val="18"/>
          <w:szCs w:val="18"/>
          <w:lang w:val="en-US"/>
        </w:rPr>
        <w:t>gov</w:t>
      </w:r>
      <w:proofErr w:type="spellEnd"/>
      <w:r w:rsidR="00BD43F2" w:rsidRPr="003D36C5">
        <w:rPr>
          <w:rStyle w:val="af1"/>
          <w:sz w:val="18"/>
          <w:szCs w:val="18"/>
          <w:lang w:val="uk-UA"/>
        </w:rPr>
        <w:t>.</w:t>
      </w:r>
      <w:proofErr w:type="spellStart"/>
      <w:r w:rsidR="00BD43F2" w:rsidRPr="003D36C5">
        <w:rPr>
          <w:rStyle w:val="af1"/>
          <w:sz w:val="18"/>
          <w:szCs w:val="18"/>
          <w:lang w:val="en-US"/>
        </w:rPr>
        <w:t>ua</w:t>
      </w:r>
      <w:proofErr w:type="spellEnd"/>
      <w:r w:rsidR="00BD43F2" w:rsidRPr="003D36C5">
        <w:rPr>
          <w:rStyle w:val="af1"/>
          <w:sz w:val="18"/>
          <w:szCs w:val="18"/>
          <w:lang w:val="uk-UA"/>
        </w:rPr>
        <w:t>/</w:t>
      </w:r>
      <w:r w:rsidR="00BD43F2" w:rsidRPr="003D36C5">
        <w:rPr>
          <w:rStyle w:val="af1"/>
          <w:sz w:val="18"/>
          <w:szCs w:val="18"/>
          <w:lang w:val="en-US"/>
        </w:rPr>
        <w:t>Documents</w:t>
      </w:r>
      <w:r w:rsidR="00BD43F2" w:rsidRPr="003D36C5">
        <w:rPr>
          <w:rStyle w:val="af1"/>
          <w:sz w:val="18"/>
          <w:szCs w:val="18"/>
          <w:lang w:val="uk-UA"/>
        </w:rPr>
        <w:t>/</w:t>
      </w:r>
      <w:r w:rsidR="00BD43F2" w:rsidRPr="003D36C5">
        <w:rPr>
          <w:rStyle w:val="af1"/>
          <w:sz w:val="18"/>
          <w:szCs w:val="18"/>
          <w:lang w:val="en-US"/>
        </w:rPr>
        <w:t>Detail</w:t>
      </w:r>
      <w:r w:rsidR="00BD43F2" w:rsidRPr="003D36C5">
        <w:rPr>
          <w:rStyle w:val="af1"/>
          <w:sz w:val="18"/>
          <w:szCs w:val="18"/>
          <w:lang w:val="uk-UA"/>
        </w:rPr>
        <w:t>?</w:t>
      </w:r>
      <w:proofErr w:type="spellStart"/>
      <w:r w:rsidR="00BD43F2" w:rsidRPr="003D36C5">
        <w:rPr>
          <w:rStyle w:val="af1"/>
          <w:sz w:val="18"/>
          <w:szCs w:val="18"/>
          <w:lang w:val="en-US"/>
        </w:rPr>
        <w:t>lang</w:t>
      </w:r>
      <w:proofErr w:type="spellEnd"/>
      <w:r w:rsidR="00BD43F2" w:rsidRPr="003D36C5">
        <w:rPr>
          <w:rStyle w:val="af1"/>
          <w:sz w:val="18"/>
          <w:szCs w:val="18"/>
          <w:lang w:val="uk-UA"/>
        </w:rPr>
        <w:t>=</w:t>
      </w:r>
      <w:proofErr w:type="spellStart"/>
      <w:r w:rsidR="00BD43F2" w:rsidRPr="003D36C5">
        <w:rPr>
          <w:rStyle w:val="af1"/>
          <w:sz w:val="18"/>
          <w:szCs w:val="18"/>
          <w:lang w:val="en-US"/>
        </w:rPr>
        <w:t>uk</w:t>
      </w:r>
      <w:proofErr w:type="spellEnd"/>
      <w:r w:rsidR="00BD43F2" w:rsidRPr="003D36C5">
        <w:rPr>
          <w:rStyle w:val="af1"/>
          <w:sz w:val="18"/>
          <w:szCs w:val="18"/>
          <w:lang w:val="uk-UA"/>
        </w:rPr>
        <w:t>-</w:t>
      </w:r>
      <w:r w:rsidR="00BD43F2" w:rsidRPr="003D36C5">
        <w:rPr>
          <w:rStyle w:val="af1"/>
          <w:sz w:val="18"/>
          <w:szCs w:val="18"/>
          <w:lang w:val="en-US"/>
        </w:rPr>
        <w:t>UA</w:t>
      </w:r>
      <w:r w:rsidR="00BD43F2" w:rsidRPr="003D36C5">
        <w:rPr>
          <w:rStyle w:val="af1"/>
          <w:sz w:val="18"/>
          <w:szCs w:val="18"/>
          <w:lang w:val="uk-UA"/>
        </w:rPr>
        <w:t>&amp;</w:t>
      </w:r>
      <w:r w:rsidR="00BD43F2" w:rsidRPr="003D36C5">
        <w:rPr>
          <w:rStyle w:val="af1"/>
          <w:sz w:val="18"/>
          <w:szCs w:val="18"/>
          <w:lang w:val="en-US"/>
        </w:rPr>
        <w:t>id</w:t>
      </w:r>
      <w:r w:rsidR="00BD43F2" w:rsidRPr="003D36C5">
        <w:rPr>
          <w:rStyle w:val="af1"/>
          <w:sz w:val="18"/>
          <w:szCs w:val="18"/>
          <w:lang w:val="uk-UA"/>
        </w:rPr>
        <w:t>=9</w:t>
      </w:r>
      <w:r w:rsidR="00BD43F2" w:rsidRPr="003D36C5">
        <w:rPr>
          <w:rStyle w:val="af1"/>
          <w:sz w:val="18"/>
          <w:szCs w:val="18"/>
          <w:lang w:val="en-US"/>
        </w:rPr>
        <w:t>c</w:t>
      </w:r>
      <w:r w:rsidR="00BD43F2" w:rsidRPr="003D36C5">
        <w:rPr>
          <w:rStyle w:val="af1"/>
          <w:sz w:val="18"/>
          <w:szCs w:val="18"/>
          <w:lang w:val="uk-UA"/>
        </w:rPr>
        <w:t>7</w:t>
      </w:r>
      <w:r w:rsidR="00BD43F2" w:rsidRPr="003D36C5">
        <w:rPr>
          <w:rStyle w:val="af1"/>
          <w:sz w:val="18"/>
          <w:szCs w:val="18"/>
          <w:lang w:val="en-US"/>
        </w:rPr>
        <w:t>ad</w:t>
      </w:r>
      <w:r w:rsidR="00BD43F2" w:rsidRPr="003D36C5">
        <w:rPr>
          <w:rStyle w:val="af1"/>
          <w:sz w:val="18"/>
          <w:szCs w:val="18"/>
          <w:lang w:val="uk-UA"/>
        </w:rPr>
        <w:t>4</w:t>
      </w:r>
      <w:r w:rsidR="00BD43F2" w:rsidRPr="003D36C5">
        <w:rPr>
          <w:rStyle w:val="af1"/>
          <w:sz w:val="18"/>
          <w:szCs w:val="18"/>
          <w:lang w:val="en-US"/>
        </w:rPr>
        <w:t>d</w:t>
      </w:r>
      <w:r w:rsidR="00BD43F2" w:rsidRPr="003D36C5">
        <w:rPr>
          <w:rStyle w:val="af1"/>
          <w:sz w:val="18"/>
          <w:szCs w:val="18"/>
          <w:lang w:val="uk-UA"/>
        </w:rPr>
        <w:t>0-</w:t>
      </w:r>
      <w:r w:rsidR="00BD43F2" w:rsidRPr="003D36C5">
        <w:rPr>
          <w:rStyle w:val="af1"/>
          <w:sz w:val="18"/>
          <w:szCs w:val="18"/>
          <w:lang w:val="en-US"/>
        </w:rPr>
        <w:t>f</w:t>
      </w:r>
      <w:r w:rsidR="00BD43F2" w:rsidRPr="003D36C5">
        <w:rPr>
          <w:rStyle w:val="af1"/>
          <w:sz w:val="18"/>
          <w:szCs w:val="18"/>
          <w:lang w:val="uk-UA"/>
        </w:rPr>
        <w:t>643-4234-8452-928</w:t>
      </w:r>
      <w:r w:rsidR="00BD43F2" w:rsidRPr="003D36C5">
        <w:rPr>
          <w:rStyle w:val="af1"/>
          <w:sz w:val="18"/>
          <w:szCs w:val="18"/>
          <w:lang w:val="en-US"/>
        </w:rPr>
        <w:t>d</w:t>
      </w:r>
      <w:r w:rsidR="00BD43F2" w:rsidRPr="003D36C5">
        <w:rPr>
          <w:rStyle w:val="af1"/>
          <w:sz w:val="18"/>
          <w:szCs w:val="18"/>
          <w:lang w:val="uk-UA"/>
        </w:rPr>
        <w:t>9328</w:t>
      </w:r>
      <w:r w:rsidR="00BD43F2" w:rsidRPr="003D36C5">
        <w:rPr>
          <w:rStyle w:val="af1"/>
          <w:sz w:val="18"/>
          <w:szCs w:val="18"/>
          <w:lang w:val="en-US"/>
        </w:rPr>
        <w:t>c</w:t>
      </w:r>
      <w:r w:rsidR="00BD43F2" w:rsidRPr="003D36C5">
        <w:rPr>
          <w:rStyle w:val="af1"/>
          <w:sz w:val="18"/>
          <w:szCs w:val="18"/>
          <w:lang w:val="uk-UA"/>
        </w:rPr>
        <w:t>6</w:t>
      </w:r>
      <w:proofErr w:type="spellStart"/>
      <w:r w:rsidR="00BD43F2" w:rsidRPr="003D36C5">
        <w:rPr>
          <w:rStyle w:val="af1"/>
          <w:sz w:val="18"/>
          <w:szCs w:val="18"/>
          <w:lang w:val="en-US"/>
        </w:rPr>
        <w:t>fe</w:t>
      </w:r>
      <w:proofErr w:type="spellEnd"/>
      <w:r w:rsidR="00BD43F2" w:rsidRPr="003D36C5">
        <w:rPr>
          <w:rStyle w:val="af1"/>
          <w:sz w:val="18"/>
          <w:szCs w:val="18"/>
          <w:lang w:val="uk-UA"/>
        </w:rPr>
        <w:t>&amp;</w:t>
      </w:r>
      <w:r w:rsidR="00BD43F2" w:rsidRPr="003D36C5">
        <w:rPr>
          <w:rStyle w:val="af1"/>
          <w:sz w:val="18"/>
          <w:szCs w:val="18"/>
          <w:lang w:val="en-US"/>
        </w:rPr>
        <w:t>title</w:t>
      </w:r>
      <w:r w:rsidR="00BD43F2" w:rsidRPr="003D36C5">
        <w:rPr>
          <w:rStyle w:val="af1"/>
          <w:sz w:val="18"/>
          <w:szCs w:val="18"/>
          <w:lang w:val="uk-UA"/>
        </w:rPr>
        <w:t>=</w:t>
      </w:r>
      <w:proofErr w:type="spellStart"/>
      <w:r w:rsidR="00BD43F2" w:rsidRPr="003D36C5">
        <w:rPr>
          <w:rStyle w:val="af1"/>
          <w:sz w:val="18"/>
          <w:szCs w:val="18"/>
          <w:lang w:val="en-US"/>
        </w:rPr>
        <w:t>NatsionalniStandarti</w:t>
      </w:r>
      <w:proofErr w:type="spellEnd"/>
      <w:r>
        <w:rPr>
          <w:rStyle w:val="af1"/>
          <w:sz w:val="18"/>
          <w:szCs w:val="18"/>
          <w:lang w:val="en-US"/>
        </w:rPr>
        <w:fldChar w:fldCharType="end"/>
      </w:r>
      <w:r w:rsidR="00BD43F2" w:rsidRPr="003D36C5">
        <w:rPr>
          <w:rStyle w:val="af1"/>
          <w:sz w:val="18"/>
          <w:szCs w:val="18"/>
          <w:lang w:val="uk-UA"/>
        </w:rPr>
        <w:t>.</w:t>
      </w:r>
      <w:r w:rsidR="00BD43F2" w:rsidRPr="003D36C5">
        <w:rPr>
          <w:sz w:val="18"/>
          <w:szCs w:val="18"/>
          <w:lang w:val="uk-UA"/>
        </w:rPr>
        <w:t xml:space="preserve"> </w:t>
      </w:r>
    </w:p>
  </w:footnote>
  <w:footnote w:id="206">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Порядок осуществления государственного контроля непищевой продукции утвержден постановлением КМУ №1401 от 26.12.2011.</w:t>
      </w:r>
    </w:p>
  </w:footnote>
  <w:footnote w:id="207">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Утвержденный Постановлением КМУ № 333 от 25.03.2009 г. "Некоторые вопросы государственного регулирования цен на лекарственные средства и изделия медицинского назначения".</w:t>
      </w:r>
    </w:p>
  </w:footnote>
  <w:footnote w:id="208">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Предусмотрены Постановлением КМУ № 955 от 17.10.2008 г. "О мерах стабилизации цен на лекарственные средства и изделия медицинского назначения".</w:t>
      </w:r>
    </w:p>
  </w:footnote>
  <w:footnote w:id="209">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w:t>
      </w:r>
      <w:proofErr w:type="gramStart"/>
      <w:r w:rsidRPr="003D36C5">
        <w:rPr>
          <w:sz w:val="18"/>
          <w:szCs w:val="18"/>
        </w:rPr>
        <w:t>Утвержден</w:t>
      </w:r>
      <w:proofErr w:type="gramEnd"/>
      <w:r w:rsidRPr="003D36C5">
        <w:rPr>
          <w:sz w:val="18"/>
          <w:szCs w:val="18"/>
        </w:rPr>
        <w:t xml:space="preserve"> постановлением КМУ №410 от 3.09.2014.</w:t>
      </w:r>
    </w:p>
  </w:footnote>
  <w:footnote w:id="210">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Постановление КМУ № 787 от 08.10.2015 "Об утверждении перечня лекарственных средств и медицинских изделий, которые закупаются на основании соглашений (договоров) относительно закупки со специализированными организациями, которые осуществляют закупки.</w:t>
      </w:r>
    </w:p>
  </w:footnote>
  <w:footnote w:id="211">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Постановление КМУ от 30.12.2015 № 1163 "О внесении изменений в некоторые постановления КМУ" (вступает в силу через 6 месяцев с даты официальной публикации и действует до 31.03.2019) На дату подготовки данной Концепции постановление не было опубликовано</w:t>
      </w:r>
      <w:proofErr w:type="gramStart"/>
      <w:r w:rsidRPr="003D36C5">
        <w:rPr>
          <w:sz w:val="18"/>
          <w:szCs w:val="18"/>
        </w:rPr>
        <w:t>..</w:t>
      </w:r>
      <w:proofErr w:type="gramEnd"/>
    </w:p>
  </w:footnote>
  <w:footnote w:id="212">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Под техническим регламентом подразумевается любая форма законодательно закрепленных технических требований к медицинским изделиям, процедурам проверки соответствия и т.д. </w:t>
      </w:r>
    </w:p>
  </w:footnote>
  <w:footnote w:id="213">
    <w:p w:rsidR="00BD43F2" w:rsidRPr="003D36C5" w:rsidRDefault="00BD43F2" w:rsidP="003D36C5">
      <w:pPr>
        <w:pStyle w:val="a0"/>
        <w:jc w:val="both"/>
        <w:rPr>
          <w:sz w:val="18"/>
          <w:szCs w:val="18"/>
        </w:rPr>
      </w:pPr>
      <w:r w:rsidRPr="003D36C5">
        <w:rPr>
          <w:rStyle w:val="af3"/>
          <w:sz w:val="18"/>
          <w:szCs w:val="18"/>
        </w:rPr>
        <w:footnoteRef/>
      </w:r>
      <w:r w:rsidRPr="003D36C5">
        <w:rPr>
          <w:sz w:val="18"/>
          <w:szCs w:val="18"/>
        </w:rPr>
        <w:t xml:space="preserve"> За исключением тест-систем, изделий, применяемых в стоматологии, и некоторых изделий для внутреннего применения (пограничных с ЛС).</w:t>
      </w:r>
    </w:p>
  </w:footnote>
  <w:footnote w:id="214">
    <w:p w:rsidR="00BD43F2" w:rsidRPr="002B3BF5" w:rsidRDefault="00BD43F2" w:rsidP="00A97E85">
      <w:pPr>
        <w:pStyle w:val="a0"/>
        <w:jc w:val="both"/>
      </w:pPr>
      <w:r w:rsidRPr="002B3BF5">
        <w:rPr>
          <w:rStyle w:val="af3"/>
        </w:rPr>
        <w:footnoteRef/>
      </w:r>
      <w:r w:rsidRPr="002B3BF5">
        <w:t xml:space="preserve">В соответствии со ст. 5 - 8 Регламента </w:t>
      </w:r>
    </w:p>
  </w:footnote>
  <w:footnote w:id="215">
    <w:p w:rsidR="00BD43F2" w:rsidRPr="002B3BF5" w:rsidRDefault="00BD43F2" w:rsidP="00A97E85">
      <w:pPr>
        <w:pStyle w:val="a0"/>
        <w:jc w:val="both"/>
      </w:pPr>
      <w:r w:rsidRPr="002B3BF5">
        <w:rPr>
          <w:rStyle w:val="af3"/>
        </w:rPr>
        <w:footnoteRef/>
      </w:r>
      <w:r w:rsidRPr="002B3BF5">
        <w:t xml:space="preserve">В соответствии с ч. 5 ст. 5, ч. 6 ст. 8 Регламента </w:t>
      </w:r>
    </w:p>
  </w:footnote>
  <w:footnote w:id="216">
    <w:p w:rsidR="00BD43F2" w:rsidRPr="002B3BF5" w:rsidRDefault="00BD43F2" w:rsidP="00A97E85">
      <w:pPr>
        <w:pStyle w:val="a0"/>
        <w:jc w:val="both"/>
      </w:pPr>
      <w:r w:rsidRPr="002B3BF5">
        <w:rPr>
          <w:rStyle w:val="af3"/>
        </w:rPr>
        <w:footnoteRef/>
      </w:r>
      <w:r w:rsidRPr="002B3BF5">
        <w:t>Принцип молчаливого согласия предусматривает, что если по истечении установленного законодательством срока для принятия решения регулятора последний не принял отрицательное решение и не высказал замечания/вопросы к материалам, поданным заявителем, необходимо считать, что регулятор принял решение удовлетворить запрос заявителя.</w:t>
      </w:r>
    </w:p>
  </w:footnote>
  <w:footnote w:id="217">
    <w:p w:rsidR="00BD43F2" w:rsidRPr="002B3BF5" w:rsidRDefault="00BD43F2" w:rsidP="00A97E85">
      <w:pPr>
        <w:pStyle w:val="a0"/>
        <w:jc w:val="both"/>
      </w:pPr>
      <w:r w:rsidRPr="002B3BF5">
        <w:rPr>
          <w:rStyle w:val="af3"/>
        </w:rPr>
        <w:footnoteRef/>
      </w:r>
      <w:r w:rsidRPr="002B3BF5">
        <w:t>В соответствии с Регламентом ЕС № 1394/2007 от 13.11.2007 о препаратах передовой терапии и изменении Директивы 2001/83/ЕС и Регламента (ЕС) № 726/2004, под препаратами передовой терапии следует понимать препарат генной</w:t>
      </w:r>
      <w:r>
        <w:t xml:space="preserve"> </w:t>
      </w:r>
      <w:r w:rsidRPr="002B3BF5">
        <w:t xml:space="preserve">терапии, препарат для терапии соматическими клетками, препарат, подвергнутый тканевой инженерии. </w:t>
      </w:r>
    </w:p>
  </w:footnote>
  <w:footnote w:id="218">
    <w:p w:rsidR="00BD43F2" w:rsidRPr="002B3BF5" w:rsidRDefault="00BD43F2" w:rsidP="00A97E85">
      <w:pPr>
        <w:pStyle w:val="a0"/>
        <w:jc w:val="both"/>
      </w:pPr>
      <w:r w:rsidRPr="002B3BF5">
        <w:rPr>
          <w:rStyle w:val="af3"/>
        </w:rPr>
        <w:footnoteRef/>
      </w:r>
      <w:r w:rsidRPr="002B3BF5">
        <w:t xml:space="preserve">В соответствии со ст. 81 Регламента </w:t>
      </w:r>
    </w:p>
  </w:footnote>
  <w:footnote w:id="219">
    <w:p w:rsidR="00BD43F2" w:rsidRPr="002B3BF5" w:rsidRDefault="00BD43F2" w:rsidP="00A97E85">
      <w:pPr>
        <w:pStyle w:val="a0"/>
        <w:jc w:val="both"/>
      </w:pPr>
      <w:r w:rsidRPr="002B3BF5">
        <w:rPr>
          <w:rStyle w:val="af3"/>
        </w:rPr>
        <w:footnoteRef/>
      </w:r>
      <w:r w:rsidRPr="002B3BF5">
        <w:t xml:space="preserve">В соответствии с ч. 2 ст. 8, ч. 4 ст. 14 Регламента </w:t>
      </w:r>
    </w:p>
  </w:footnote>
  <w:footnote w:id="220">
    <w:p w:rsidR="00BD43F2" w:rsidRPr="002B3BF5" w:rsidRDefault="00BD43F2" w:rsidP="00A97E85">
      <w:pPr>
        <w:pStyle w:val="a0"/>
        <w:jc w:val="both"/>
      </w:pPr>
      <w:r w:rsidRPr="002B3BF5">
        <w:rPr>
          <w:rStyle w:val="af3"/>
        </w:rPr>
        <w:footnoteRef/>
      </w:r>
      <w:r w:rsidRPr="002B3BF5">
        <w:t xml:space="preserve">В соответствии со ст. 48, 51 Регламента </w:t>
      </w:r>
    </w:p>
  </w:footnote>
  <w:footnote w:id="221">
    <w:p w:rsidR="00BD43F2" w:rsidRPr="002B3BF5" w:rsidRDefault="00BD43F2" w:rsidP="00A97E85">
      <w:pPr>
        <w:pStyle w:val="a0"/>
        <w:jc w:val="both"/>
      </w:pPr>
      <w:r w:rsidRPr="002B3BF5">
        <w:rPr>
          <w:rStyle w:val="af3"/>
        </w:rPr>
        <w:footnoteRef/>
      </w:r>
      <w:r w:rsidRPr="002B3BF5">
        <w:t xml:space="preserve">В соответствии со ст. 35 Регламента </w:t>
      </w:r>
    </w:p>
  </w:footnote>
  <w:footnote w:id="222">
    <w:p w:rsidR="00BD43F2" w:rsidRPr="002B3BF5" w:rsidRDefault="00BD43F2" w:rsidP="00A97E85">
      <w:pPr>
        <w:pStyle w:val="a0"/>
        <w:jc w:val="both"/>
      </w:pPr>
      <w:r w:rsidRPr="002B3BF5">
        <w:rPr>
          <w:rStyle w:val="af3"/>
        </w:rPr>
        <w:footnoteRef/>
      </w:r>
      <w:r w:rsidRPr="002B3BF5">
        <w:t xml:space="preserve"> В соответствии с ч. 1 ст. 29 Регламента </w:t>
      </w:r>
    </w:p>
  </w:footnote>
  <w:footnote w:id="223">
    <w:p w:rsidR="00BD43F2" w:rsidRPr="002B3BF5" w:rsidRDefault="00BD43F2" w:rsidP="00A97E85">
      <w:pPr>
        <w:pStyle w:val="a0"/>
        <w:jc w:val="both"/>
      </w:pPr>
      <w:r w:rsidRPr="002B3BF5">
        <w:rPr>
          <w:rStyle w:val="af3"/>
        </w:rPr>
        <w:footnoteRef/>
      </w:r>
      <w:r w:rsidRPr="002B3BF5">
        <w:t xml:space="preserve">В соответствии с ч. 3 ст. 6 Регламента </w:t>
      </w:r>
    </w:p>
  </w:footnote>
  <w:footnote w:id="224">
    <w:p w:rsidR="00BD43F2" w:rsidRPr="002B3BF5" w:rsidRDefault="00BD43F2" w:rsidP="00A97E85">
      <w:pPr>
        <w:pStyle w:val="a0"/>
        <w:jc w:val="both"/>
      </w:pPr>
      <w:r w:rsidRPr="002B3BF5">
        <w:rPr>
          <w:rStyle w:val="af3"/>
        </w:rPr>
        <w:footnoteRef/>
      </w:r>
      <w:r w:rsidRPr="002B3BF5">
        <w:t xml:space="preserve">В соответствии с ч. 2 ст. 77 Регламента </w:t>
      </w:r>
    </w:p>
  </w:footnote>
  <w:footnote w:id="225">
    <w:p w:rsidR="00BD43F2" w:rsidRPr="002B3BF5" w:rsidRDefault="00BD43F2" w:rsidP="00A97E85">
      <w:pPr>
        <w:pStyle w:val="a0"/>
        <w:jc w:val="both"/>
      </w:pPr>
      <w:r w:rsidRPr="002B3BF5">
        <w:rPr>
          <w:rStyle w:val="af3"/>
        </w:rPr>
        <w:footnoteRef/>
      </w:r>
      <w:r w:rsidRPr="002B3BF5">
        <w:t xml:space="preserve"> В соответствии с п. 47 ст. 7 Закона Украины "О страховании" для осуществления обязательного страхования Кабинет Министров Украины, если иное не установлено законом, устанавливает порядок и правила его проведения, формы типового договора, особые условия лицензирования обязательного страхования, размеры страховых сумм и максимальные размеры страховых тарифов или методику актуарных расчетов.</w:t>
      </w:r>
    </w:p>
  </w:footnote>
  <w:footnote w:id="226">
    <w:p w:rsidR="00BD43F2" w:rsidRPr="002B3BF5" w:rsidRDefault="00BD43F2" w:rsidP="00A97E85">
      <w:pPr>
        <w:pStyle w:val="a0"/>
        <w:jc w:val="both"/>
      </w:pPr>
      <w:r w:rsidRPr="002B3BF5">
        <w:rPr>
          <w:rStyle w:val="af3"/>
        </w:rPr>
        <w:footnoteRef/>
      </w:r>
      <w:r w:rsidRPr="002B3BF5">
        <w:rPr>
          <w:lang w:val="en-US"/>
        </w:rPr>
        <w:t>MHRA</w:t>
      </w:r>
      <w:r w:rsidRPr="002B3BF5">
        <w:t xml:space="preserve"> (</w:t>
      </w:r>
      <w:proofErr w:type="spellStart"/>
      <w:r w:rsidRPr="002B3BF5">
        <w:rPr>
          <w:lang w:val="en-US"/>
        </w:rPr>
        <w:t>MedicinesandHealthcareproductsRegulatoryAgency</w:t>
      </w:r>
      <w:proofErr w:type="spellEnd"/>
      <w:r w:rsidRPr="002B3BF5">
        <w:t xml:space="preserve">) </w:t>
      </w:r>
      <w:proofErr w:type="spellStart"/>
      <w:r w:rsidRPr="002B3BF5">
        <w:t>икомиссииповопросамэтикипроверяют</w:t>
      </w:r>
      <w:proofErr w:type="spellEnd"/>
      <w:r w:rsidRPr="002B3BF5">
        <w:t xml:space="preserve"> возможность спонсора удовлетворить требования о выплате компенсаций/наличие у спонсора системы компенсации, т.е. наличие договора страхования или других видов компенсации (например, гарантия)</w:t>
      </w:r>
    </w:p>
  </w:footnote>
  <w:footnote w:id="227">
    <w:p w:rsidR="00BD43F2" w:rsidRPr="002B3BF5" w:rsidRDefault="00BD43F2" w:rsidP="00A97E85">
      <w:pPr>
        <w:pStyle w:val="a0"/>
        <w:jc w:val="both"/>
      </w:pPr>
      <w:r w:rsidRPr="002B3BF5">
        <w:rPr>
          <w:rStyle w:val="af3"/>
        </w:rPr>
        <w:footnoteRef/>
      </w:r>
      <w:r w:rsidRPr="002B3BF5">
        <w:t xml:space="preserve"> На основании Приказа Минздрава № 639 от 01.10.2015 г.</w:t>
      </w:r>
    </w:p>
  </w:footnote>
  <w:footnote w:id="228">
    <w:p w:rsidR="00BD43F2" w:rsidRPr="002B3BF5" w:rsidRDefault="00BD43F2" w:rsidP="00A97E85">
      <w:pPr>
        <w:pStyle w:val="a0"/>
        <w:jc w:val="both"/>
      </w:pPr>
      <w:r w:rsidRPr="002B3BF5">
        <w:rPr>
          <w:rStyle w:val="af3"/>
        </w:rPr>
        <w:footnoteRef/>
      </w:r>
      <w:r w:rsidRPr="002B3BF5">
        <w:t>П. 4.1. Лицензионных условий осуществления хозяйственной деятельности по медицинской практике, утвержденных Приказом Минздрава от 02.02.2011 г. № 49 (Лицензионные условия)</w:t>
      </w:r>
    </w:p>
  </w:footnote>
  <w:footnote w:id="229">
    <w:p w:rsidR="00BD43F2" w:rsidRPr="002B3BF5" w:rsidRDefault="00BD43F2" w:rsidP="00A97E85">
      <w:pPr>
        <w:pStyle w:val="a0"/>
        <w:jc w:val="both"/>
      </w:pPr>
      <w:r w:rsidRPr="002B3BF5">
        <w:rPr>
          <w:rStyle w:val="af3"/>
        </w:rPr>
        <w:footnoteRef/>
      </w:r>
      <w:r w:rsidRPr="002B3BF5">
        <w:t xml:space="preserve"> П. 2.5. Лицензионных условий</w:t>
      </w:r>
    </w:p>
  </w:footnote>
  <w:footnote w:id="230">
    <w:p w:rsidR="00BD43F2" w:rsidRPr="002B3BF5" w:rsidRDefault="00BD43F2" w:rsidP="00A97E85">
      <w:pPr>
        <w:pStyle w:val="a0"/>
        <w:jc w:val="both"/>
      </w:pPr>
      <w:r w:rsidRPr="002B3BF5">
        <w:rPr>
          <w:rStyle w:val="af3"/>
        </w:rPr>
        <w:footnoteRef/>
      </w:r>
      <w:r w:rsidRPr="002B3BF5">
        <w:t xml:space="preserve"> П. 2.7. Лицензионных условий</w:t>
      </w:r>
    </w:p>
  </w:footnote>
  <w:footnote w:id="231">
    <w:p w:rsidR="00BD43F2" w:rsidRPr="002B3BF5" w:rsidRDefault="00BD43F2" w:rsidP="00A97E85">
      <w:pPr>
        <w:pStyle w:val="a0"/>
        <w:jc w:val="both"/>
      </w:pPr>
      <w:r w:rsidRPr="002B3BF5">
        <w:rPr>
          <w:rStyle w:val="af3"/>
        </w:rPr>
        <w:footnoteRef/>
      </w:r>
      <w:r w:rsidRPr="002B3BF5">
        <w:t xml:space="preserve"> П. 2. Порядка аккредитации учреждения здравоохранения, утвержденного Постановлением КМУ от 15 июля 1997 г. № 765</w:t>
      </w:r>
    </w:p>
  </w:footnote>
  <w:footnote w:id="232">
    <w:p w:rsidR="00BD43F2" w:rsidRPr="002B3BF5" w:rsidRDefault="00BD43F2" w:rsidP="00A97E85">
      <w:pPr>
        <w:pStyle w:val="a0"/>
        <w:jc w:val="both"/>
      </w:pPr>
      <w:r w:rsidRPr="002B3BF5">
        <w:rPr>
          <w:rStyle w:val="af3"/>
        </w:rPr>
        <w:footnoteRef/>
      </w:r>
      <w:r w:rsidRPr="002B3BF5">
        <w:t xml:space="preserve"> В соответствии с п. 2.1 Лицензионных условий осуществления хозяйственной деятельности по медицинской практике, утвержденных приказом Минздрава </w:t>
      </w:r>
      <w:r w:rsidRPr="002B3BF5">
        <w:rPr>
          <w:lang w:val="uk-UA"/>
        </w:rPr>
        <w:t xml:space="preserve">от </w:t>
      </w:r>
      <w:r w:rsidRPr="002B3BF5">
        <w:t>09.02. 2011 г. № 171/18909 при осуществлении хозяйственной деятельности по медицинской практике лицензиат должен соблюдать требования, в том числе, Постановления КМУ от 15.07.1997 № 765 "Об утверждении Порядка государственной аккредитации учреждения здравоохранения"</w:t>
      </w:r>
    </w:p>
  </w:footnote>
  <w:footnote w:id="233">
    <w:p w:rsidR="00BD43F2" w:rsidRPr="002B3BF5" w:rsidRDefault="00BD43F2" w:rsidP="00A97E85">
      <w:pPr>
        <w:pStyle w:val="a0"/>
        <w:jc w:val="both"/>
        <w:rPr>
          <w:lang w:val="uk-UA"/>
        </w:rPr>
      </w:pPr>
      <w:r w:rsidRPr="002B3BF5">
        <w:rPr>
          <w:rStyle w:val="af3"/>
        </w:rPr>
        <w:footnoteRef/>
      </w:r>
      <w:r w:rsidRPr="002B3BF5">
        <w:t xml:space="preserve"> Статья 1 </w:t>
      </w:r>
      <w:proofErr w:type="spellStart"/>
      <w:r w:rsidRPr="002B3BF5">
        <w:rPr>
          <w:lang w:val="uk-UA"/>
        </w:rPr>
        <w:t>Закона</w:t>
      </w:r>
      <w:proofErr w:type="spellEnd"/>
      <w:r w:rsidRPr="002B3BF5">
        <w:rPr>
          <w:lang w:val="uk-UA"/>
        </w:rPr>
        <w:t xml:space="preserve"> </w:t>
      </w:r>
      <w:proofErr w:type="spellStart"/>
      <w:r w:rsidRPr="002B3BF5">
        <w:rPr>
          <w:lang w:val="uk-UA"/>
        </w:rPr>
        <w:t>Украины</w:t>
      </w:r>
      <w:proofErr w:type="spellEnd"/>
      <w:r w:rsidRPr="002B3BF5">
        <w:rPr>
          <w:lang w:val="uk-UA"/>
        </w:rPr>
        <w:t xml:space="preserve"> "Об </w:t>
      </w:r>
      <w:proofErr w:type="spellStart"/>
      <w:r w:rsidRPr="002B3BF5">
        <w:rPr>
          <w:lang w:val="uk-UA"/>
        </w:rPr>
        <w:t>охране</w:t>
      </w:r>
      <w:proofErr w:type="spellEnd"/>
      <w:r w:rsidRPr="002B3BF5">
        <w:rPr>
          <w:lang w:val="uk-UA"/>
        </w:rPr>
        <w:t xml:space="preserve"> </w:t>
      </w:r>
      <w:proofErr w:type="spellStart"/>
      <w:r w:rsidRPr="002B3BF5">
        <w:rPr>
          <w:lang w:val="uk-UA"/>
        </w:rPr>
        <w:t>детства</w:t>
      </w:r>
      <w:proofErr w:type="spellEnd"/>
      <w:r w:rsidRPr="002B3BF5">
        <w:rPr>
          <w:lang w:val="uk-UA"/>
        </w:rPr>
        <w:t>" от 26.04.2001 г. № 2402:</w:t>
      </w:r>
    </w:p>
    <w:p w:rsidR="00BD43F2" w:rsidRPr="002B3BF5" w:rsidRDefault="00BD43F2" w:rsidP="00A97E85">
      <w:pPr>
        <w:pStyle w:val="a0"/>
        <w:jc w:val="both"/>
        <w:rPr>
          <w:lang w:val="uk-UA"/>
        </w:rPr>
      </w:pPr>
      <w:r w:rsidRPr="002B3BF5">
        <w:rPr>
          <w:lang w:val="uk-UA"/>
        </w:rPr>
        <w:t>Р</w:t>
      </w:r>
      <w:proofErr w:type="spellStart"/>
      <w:r w:rsidRPr="002B3BF5">
        <w:t>ебёнок</w:t>
      </w:r>
      <w:proofErr w:type="spellEnd"/>
      <w:r w:rsidRPr="002B3BF5">
        <w:t xml:space="preserve"> – лицо в возрасте до 18 лет (совершеннолетия), если согласно закону, который к нему применяется, оно не приобретает прав совершеннолетнего ранее</w:t>
      </w:r>
      <w:r w:rsidRPr="002B3BF5">
        <w:rPr>
          <w:lang w:val="uk-UA"/>
        </w:rPr>
        <w:t>.</w:t>
      </w:r>
    </w:p>
  </w:footnote>
  <w:footnote w:id="234">
    <w:p w:rsidR="00BD43F2" w:rsidRPr="002B3BF5" w:rsidRDefault="00BD43F2" w:rsidP="00A97E85">
      <w:pPr>
        <w:pStyle w:val="a0"/>
        <w:jc w:val="both"/>
        <w:rPr>
          <w:lang w:val="uk-UA"/>
        </w:rPr>
      </w:pPr>
      <w:r w:rsidRPr="002B3BF5">
        <w:rPr>
          <w:rStyle w:val="af3"/>
        </w:rPr>
        <w:footnoteRef/>
      </w:r>
      <w:r w:rsidRPr="002B3BF5">
        <w:t xml:space="preserve"> Статья 35</w:t>
      </w:r>
      <w:r w:rsidRPr="002B3BF5">
        <w:rPr>
          <w:lang w:val="uk-UA"/>
        </w:rPr>
        <w:t xml:space="preserve"> ГК </w:t>
      </w:r>
      <w:proofErr w:type="spellStart"/>
      <w:r w:rsidRPr="002B3BF5">
        <w:rPr>
          <w:lang w:val="uk-UA"/>
        </w:rPr>
        <w:t>Украины</w:t>
      </w:r>
      <w:proofErr w:type="spellEnd"/>
      <w:r w:rsidRPr="002B3BF5">
        <w:rPr>
          <w:lang w:val="uk-UA"/>
        </w:rPr>
        <w:t>:</w:t>
      </w:r>
    </w:p>
    <w:p w:rsidR="00BD43F2" w:rsidRPr="002B3BF5" w:rsidRDefault="00BD43F2" w:rsidP="00A97E85">
      <w:pPr>
        <w:pStyle w:val="a0"/>
        <w:jc w:val="both"/>
        <w:rPr>
          <w:lang w:val="uk-UA"/>
        </w:rPr>
      </w:pPr>
      <w:r w:rsidRPr="002B3BF5">
        <w:rPr>
          <w:lang w:val="uk-UA"/>
        </w:rPr>
        <w:t xml:space="preserve">Полнаягражданскаядееспособностьможетбытьпредоставленафизическомулицу, </w:t>
      </w:r>
      <w:proofErr w:type="spellStart"/>
      <w:r w:rsidRPr="002B3BF5">
        <w:rPr>
          <w:lang w:val="uk-UA"/>
        </w:rPr>
        <w:t>которое</w:t>
      </w:r>
      <w:proofErr w:type="spellEnd"/>
      <w:r w:rsidRPr="002B3BF5">
        <w:rPr>
          <w:lang w:val="uk-UA"/>
        </w:rPr>
        <w:t xml:space="preserve"> достигло 16 лети </w:t>
      </w:r>
      <w:proofErr w:type="spellStart"/>
      <w:r w:rsidRPr="002B3BF5">
        <w:rPr>
          <w:lang w:val="uk-UA"/>
        </w:rPr>
        <w:t>работает</w:t>
      </w:r>
      <w:proofErr w:type="spellEnd"/>
      <w:r w:rsidRPr="002B3BF5">
        <w:rPr>
          <w:lang w:val="uk-UA"/>
        </w:rPr>
        <w:t xml:space="preserve"> по трудовому договору; записано </w:t>
      </w:r>
      <w:proofErr w:type="spellStart"/>
      <w:r w:rsidRPr="002B3BF5">
        <w:rPr>
          <w:lang w:val="uk-UA"/>
        </w:rPr>
        <w:t>матерью</w:t>
      </w:r>
      <w:proofErr w:type="spellEnd"/>
      <w:r w:rsidRPr="002B3BF5">
        <w:rPr>
          <w:lang w:val="uk-UA"/>
        </w:rPr>
        <w:t xml:space="preserve"> </w:t>
      </w:r>
      <w:proofErr w:type="spellStart"/>
      <w:r w:rsidRPr="002B3BF5">
        <w:rPr>
          <w:lang w:val="uk-UA"/>
        </w:rPr>
        <w:t>или</w:t>
      </w:r>
      <w:proofErr w:type="spellEnd"/>
      <w:r w:rsidRPr="002B3BF5">
        <w:rPr>
          <w:lang w:val="uk-UA"/>
        </w:rPr>
        <w:t xml:space="preserve"> </w:t>
      </w:r>
      <w:proofErr w:type="spellStart"/>
      <w:r w:rsidRPr="002B3BF5">
        <w:rPr>
          <w:lang w:val="uk-UA"/>
        </w:rPr>
        <w:t>отцом</w:t>
      </w:r>
      <w:proofErr w:type="spellEnd"/>
      <w:r w:rsidRPr="002B3BF5">
        <w:rPr>
          <w:lang w:val="uk-UA"/>
        </w:rPr>
        <w:t xml:space="preserve"> </w:t>
      </w:r>
      <w:proofErr w:type="spellStart"/>
      <w:r w:rsidRPr="002B3BF5">
        <w:rPr>
          <w:lang w:val="uk-UA"/>
        </w:rPr>
        <w:t>ребёнка</w:t>
      </w:r>
      <w:proofErr w:type="spellEnd"/>
      <w:r w:rsidRPr="002B3BF5">
        <w:rPr>
          <w:lang w:val="uk-UA"/>
        </w:rPr>
        <w:t xml:space="preserve">; </w:t>
      </w:r>
      <w:proofErr w:type="spellStart"/>
      <w:r w:rsidRPr="002B3BF5">
        <w:rPr>
          <w:lang w:val="uk-UA"/>
        </w:rPr>
        <w:t>желает</w:t>
      </w:r>
      <w:proofErr w:type="spellEnd"/>
      <w:r w:rsidRPr="002B3BF5">
        <w:rPr>
          <w:lang w:val="uk-UA"/>
        </w:rPr>
        <w:t xml:space="preserve"> </w:t>
      </w:r>
      <w:proofErr w:type="spellStart"/>
      <w:r w:rsidRPr="002B3BF5">
        <w:rPr>
          <w:lang w:val="uk-UA"/>
        </w:rPr>
        <w:t>заниматься</w:t>
      </w:r>
      <w:proofErr w:type="spellEnd"/>
      <w:r w:rsidRPr="002B3BF5">
        <w:rPr>
          <w:lang w:val="uk-UA"/>
        </w:rPr>
        <w:t xml:space="preserve"> </w:t>
      </w:r>
      <w:proofErr w:type="spellStart"/>
      <w:r w:rsidRPr="002B3BF5">
        <w:rPr>
          <w:lang w:val="uk-UA"/>
        </w:rPr>
        <w:t>предпринимательской</w:t>
      </w:r>
      <w:proofErr w:type="spellEnd"/>
      <w:r w:rsidRPr="002B3BF5">
        <w:rPr>
          <w:lang w:val="uk-UA"/>
        </w:rPr>
        <w:t xml:space="preserve"> </w:t>
      </w:r>
      <w:proofErr w:type="spellStart"/>
      <w:r w:rsidRPr="002B3BF5">
        <w:rPr>
          <w:lang w:val="uk-UA"/>
        </w:rPr>
        <w:t>деятельностью</w:t>
      </w:r>
      <w:proofErr w:type="spellEnd"/>
      <w:r w:rsidRPr="002B3BF5">
        <w:rPr>
          <w:lang w:val="uk-UA"/>
        </w:rPr>
        <w:t xml:space="preserve">; по </w:t>
      </w:r>
      <w:proofErr w:type="spellStart"/>
      <w:r w:rsidRPr="002B3BF5">
        <w:rPr>
          <w:lang w:val="uk-UA"/>
        </w:rPr>
        <w:t>решению</w:t>
      </w:r>
      <w:proofErr w:type="spellEnd"/>
      <w:r w:rsidRPr="002B3BF5">
        <w:rPr>
          <w:lang w:val="uk-UA"/>
        </w:rPr>
        <w:t xml:space="preserve"> </w:t>
      </w:r>
      <w:proofErr w:type="spellStart"/>
      <w:r w:rsidRPr="002B3BF5">
        <w:rPr>
          <w:lang w:val="uk-UA"/>
        </w:rPr>
        <w:t>органа</w:t>
      </w:r>
      <w:proofErr w:type="spellEnd"/>
      <w:r w:rsidRPr="002B3BF5">
        <w:rPr>
          <w:lang w:val="uk-UA"/>
        </w:rPr>
        <w:t xml:space="preserve"> </w:t>
      </w:r>
      <w:proofErr w:type="spellStart"/>
      <w:r w:rsidRPr="002B3BF5">
        <w:rPr>
          <w:lang w:val="uk-UA"/>
        </w:rPr>
        <w:t>опеки</w:t>
      </w:r>
      <w:proofErr w:type="spellEnd"/>
      <w:r w:rsidRPr="002B3BF5">
        <w:rPr>
          <w:lang w:val="uk-UA"/>
        </w:rPr>
        <w:t xml:space="preserve"> и </w:t>
      </w:r>
      <w:proofErr w:type="spellStart"/>
      <w:r w:rsidRPr="002B3BF5">
        <w:rPr>
          <w:lang w:val="uk-UA"/>
        </w:rPr>
        <w:t>попечительства</w:t>
      </w:r>
      <w:proofErr w:type="spellEnd"/>
      <w:r w:rsidRPr="002B3BF5">
        <w:t>/суда,</w:t>
      </w:r>
      <w:r w:rsidRPr="002B3BF5">
        <w:rPr>
          <w:lang w:val="uk-UA"/>
        </w:rPr>
        <w:t xml:space="preserve">по </w:t>
      </w:r>
      <w:proofErr w:type="spellStart"/>
      <w:r w:rsidRPr="002B3BF5">
        <w:rPr>
          <w:lang w:val="uk-UA"/>
        </w:rPr>
        <w:t>заявлению</w:t>
      </w:r>
      <w:proofErr w:type="spellEnd"/>
      <w:r w:rsidRPr="002B3BF5">
        <w:rPr>
          <w:lang w:val="uk-UA"/>
        </w:rPr>
        <w:t xml:space="preserve"> </w:t>
      </w:r>
      <w:proofErr w:type="spellStart"/>
      <w:r w:rsidRPr="002B3BF5">
        <w:rPr>
          <w:lang w:val="uk-UA"/>
        </w:rPr>
        <w:t>заинтересованного</w:t>
      </w:r>
      <w:proofErr w:type="spellEnd"/>
      <w:r w:rsidRPr="002B3BF5">
        <w:rPr>
          <w:lang w:val="uk-UA"/>
        </w:rPr>
        <w:t xml:space="preserve"> </w:t>
      </w:r>
      <w:proofErr w:type="spellStart"/>
      <w:r w:rsidRPr="002B3BF5">
        <w:rPr>
          <w:lang w:val="uk-UA"/>
        </w:rPr>
        <w:t>лица</w:t>
      </w:r>
      <w:proofErr w:type="spellEnd"/>
      <w:r w:rsidRPr="002B3BF5">
        <w:rPr>
          <w:lang w:val="uk-UA"/>
        </w:rPr>
        <w:t xml:space="preserve"> при </w:t>
      </w:r>
      <w:proofErr w:type="spellStart"/>
      <w:r w:rsidRPr="002B3BF5">
        <w:rPr>
          <w:lang w:val="uk-UA"/>
        </w:rPr>
        <w:t>письменном</w:t>
      </w:r>
      <w:proofErr w:type="spellEnd"/>
      <w:r w:rsidRPr="002B3BF5">
        <w:rPr>
          <w:lang w:val="uk-UA"/>
        </w:rPr>
        <w:t xml:space="preserve"> </w:t>
      </w:r>
      <w:proofErr w:type="spellStart"/>
      <w:r w:rsidRPr="002B3BF5">
        <w:rPr>
          <w:lang w:val="uk-UA"/>
        </w:rPr>
        <w:t>согласии</w:t>
      </w:r>
      <w:proofErr w:type="spellEnd"/>
      <w:r w:rsidRPr="002B3BF5">
        <w:rPr>
          <w:lang w:val="uk-UA"/>
        </w:rPr>
        <w:t xml:space="preserve"> </w:t>
      </w:r>
      <w:proofErr w:type="spellStart"/>
      <w:r w:rsidRPr="002B3BF5">
        <w:rPr>
          <w:lang w:val="uk-UA"/>
        </w:rPr>
        <w:t>родителей</w:t>
      </w:r>
      <w:proofErr w:type="spellEnd"/>
      <w:r w:rsidRPr="002B3BF5">
        <w:rPr>
          <w:lang w:val="uk-UA"/>
        </w:rPr>
        <w:t xml:space="preserve"> (</w:t>
      </w:r>
      <w:proofErr w:type="spellStart"/>
      <w:r w:rsidRPr="002B3BF5">
        <w:rPr>
          <w:lang w:val="uk-UA"/>
        </w:rPr>
        <w:t>усыновителей</w:t>
      </w:r>
      <w:proofErr w:type="spellEnd"/>
      <w:r w:rsidRPr="002B3BF5">
        <w:rPr>
          <w:lang w:val="uk-UA"/>
        </w:rPr>
        <w:t xml:space="preserve">) </w:t>
      </w:r>
      <w:proofErr w:type="spellStart"/>
      <w:r w:rsidRPr="002B3BF5">
        <w:rPr>
          <w:lang w:val="uk-UA"/>
        </w:rPr>
        <w:t>или</w:t>
      </w:r>
      <w:proofErr w:type="spellEnd"/>
      <w:r w:rsidRPr="002B3BF5">
        <w:rPr>
          <w:lang w:val="uk-UA"/>
        </w:rPr>
        <w:t xml:space="preserve"> попечителя.</w:t>
      </w:r>
    </w:p>
  </w:footnote>
  <w:footnote w:id="235">
    <w:p w:rsidR="00BD43F2" w:rsidRPr="002B3BF5" w:rsidRDefault="00BD43F2" w:rsidP="00A97E85">
      <w:pPr>
        <w:pStyle w:val="a0"/>
        <w:jc w:val="both"/>
        <w:rPr>
          <w:rFonts w:eastAsia="Calibri"/>
          <w:lang w:val="uk-UA"/>
        </w:rPr>
      </w:pPr>
      <w:r w:rsidRPr="002B3BF5">
        <w:rPr>
          <w:rStyle w:val="af3"/>
          <w:lang w:val="uk-UA"/>
        </w:rPr>
        <w:t>[1]</w:t>
      </w:r>
      <w:r w:rsidR="00192414">
        <w:fldChar w:fldCharType="begin"/>
      </w:r>
      <w:r w:rsidR="00192414" w:rsidRPr="000D166D">
        <w:rPr>
          <w:lang w:val="uk-UA"/>
        </w:rPr>
        <w:instrText xml:space="preserve"> </w:instrText>
      </w:r>
      <w:r w:rsidR="00192414">
        <w:instrText>HYPERLINK</w:instrText>
      </w:r>
      <w:r w:rsidR="00192414" w:rsidRPr="000D166D">
        <w:rPr>
          <w:lang w:val="uk-UA"/>
        </w:rPr>
        <w:instrText xml:space="preserve"> "</w:instrText>
      </w:r>
      <w:r w:rsidR="00192414">
        <w:instrText>http</w:instrText>
      </w:r>
      <w:r w:rsidR="00192414" w:rsidRPr="000D166D">
        <w:rPr>
          <w:lang w:val="uk-UA"/>
        </w:rPr>
        <w:instrText>://</w:instrText>
      </w:r>
      <w:r w:rsidR="00192414">
        <w:instrText>w</w:instrText>
      </w:r>
      <w:r w:rsidR="00192414" w:rsidRPr="000D166D">
        <w:rPr>
          <w:lang w:val="uk-UA"/>
        </w:rPr>
        <w:instrText>1.</w:instrText>
      </w:r>
      <w:r w:rsidR="00192414">
        <w:instrText>c</w:instrText>
      </w:r>
      <w:r w:rsidR="00192414" w:rsidRPr="000D166D">
        <w:rPr>
          <w:lang w:val="uk-UA"/>
        </w:rPr>
        <w:instrText>1.</w:instrText>
      </w:r>
      <w:r w:rsidR="00192414">
        <w:instrText>rada</w:instrText>
      </w:r>
      <w:r w:rsidR="00192414" w:rsidRPr="000D166D">
        <w:rPr>
          <w:lang w:val="uk-UA"/>
        </w:rPr>
        <w:instrText>.</w:instrText>
      </w:r>
      <w:r w:rsidR="00192414">
        <w:instrText>gov</w:instrText>
      </w:r>
      <w:r w:rsidR="00192414" w:rsidRPr="000D166D">
        <w:rPr>
          <w:lang w:val="uk-UA"/>
        </w:rPr>
        <w:instrText>.</w:instrText>
      </w:r>
      <w:r w:rsidR="00192414">
        <w:instrText>ua</w:instrText>
      </w:r>
      <w:r w:rsidR="00192414" w:rsidRPr="000D166D">
        <w:rPr>
          <w:lang w:val="uk-UA"/>
        </w:rPr>
        <w:instrText>/</w:instrText>
      </w:r>
      <w:r w:rsidR="00192414">
        <w:instrText>pls</w:instrText>
      </w:r>
      <w:r w:rsidR="00192414" w:rsidRPr="000D166D">
        <w:rPr>
          <w:lang w:val="uk-UA"/>
        </w:rPr>
        <w:instrText>/</w:instrText>
      </w:r>
      <w:r w:rsidR="00192414">
        <w:instrText>zweb</w:instrText>
      </w:r>
      <w:r w:rsidR="00192414" w:rsidRPr="000D166D">
        <w:rPr>
          <w:lang w:val="uk-UA"/>
        </w:rPr>
        <w:instrText>2/</w:instrText>
      </w:r>
      <w:r w:rsidR="00192414">
        <w:instrText>webproc</w:instrText>
      </w:r>
      <w:r w:rsidR="00192414" w:rsidRPr="000D166D">
        <w:rPr>
          <w:lang w:val="uk-UA"/>
        </w:rPr>
        <w:instrText>4_1?</w:instrText>
      </w:r>
      <w:r w:rsidR="00192414">
        <w:instrText>pf</w:instrText>
      </w:r>
      <w:r w:rsidR="00192414" w:rsidRPr="000D166D">
        <w:rPr>
          <w:lang w:val="uk-UA"/>
        </w:rPr>
        <w:instrText xml:space="preserve">3511=54089" </w:instrText>
      </w:r>
      <w:r w:rsidR="00192414">
        <w:fldChar w:fldCharType="separate"/>
      </w:r>
      <w:r w:rsidRPr="002B3BF5">
        <w:rPr>
          <w:rStyle w:val="af1"/>
        </w:rPr>
        <w:t>http</w:t>
      </w:r>
      <w:r w:rsidRPr="002B3BF5">
        <w:rPr>
          <w:rStyle w:val="af1"/>
          <w:lang w:val="uk-UA"/>
        </w:rPr>
        <w:t>://</w:t>
      </w:r>
      <w:r w:rsidRPr="002B3BF5">
        <w:rPr>
          <w:rStyle w:val="af1"/>
        </w:rPr>
        <w:t>w</w:t>
      </w:r>
      <w:r w:rsidRPr="002B3BF5">
        <w:rPr>
          <w:rStyle w:val="af1"/>
          <w:lang w:val="uk-UA"/>
        </w:rPr>
        <w:t>1.</w:t>
      </w:r>
      <w:r w:rsidRPr="002B3BF5">
        <w:rPr>
          <w:rStyle w:val="af1"/>
        </w:rPr>
        <w:t>c</w:t>
      </w:r>
      <w:r w:rsidRPr="002B3BF5">
        <w:rPr>
          <w:rStyle w:val="af1"/>
          <w:lang w:val="uk-UA"/>
        </w:rPr>
        <w:t>1.</w:t>
      </w:r>
      <w:r w:rsidRPr="002B3BF5">
        <w:rPr>
          <w:rStyle w:val="af1"/>
        </w:rPr>
        <w:t>rada</w:t>
      </w:r>
      <w:r w:rsidRPr="002B3BF5">
        <w:rPr>
          <w:rStyle w:val="af1"/>
          <w:lang w:val="uk-UA"/>
        </w:rPr>
        <w:t>.</w:t>
      </w:r>
      <w:r w:rsidRPr="002B3BF5">
        <w:rPr>
          <w:rStyle w:val="af1"/>
        </w:rPr>
        <w:t>gov</w:t>
      </w:r>
      <w:r w:rsidRPr="002B3BF5">
        <w:rPr>
          <w:rStyle w:val="af1"/>
          <w:lang w:val="uk-UA"/>
        </w:rPr>
        <w:t>.</w:t>
      </w:r>
      <w:r w:rsidRPr="002B3BF5">
        <w:rPr>
          <w:rStyle w:val="af1"/>
        </w:rPr>
        <w:t>ua</w:t>
      </w:r>
      <w:r w:rsidRPr="002B3BF5">
        <w:rPr>
          <w:rStyle w:val="af1"/>
          <w:lang w:val="uk-UA"/>
        </w:rPr>
        <w:t>/</w:t>
      </w:r>
      <w:r w:rsidRPr="002B3BF5">
        <w:rPr>
          <w:rStyle w:val="af1"/>
        </w:rPr>
        <w:t>pls</w:t>
      </w:r>
      <w:r w:rsidRPr="002B3BF5">
        <w:rPr>
          <w:rStyle w:val="af1"/>
          <w:lang w:val="uk-UA"/>
        </w:rPr>
        <w:t>/</w:t>
      </w:r>
      <w:r w:rsidRPr="002B3BF5">
        <w:rPr>
          <w:rStyle w:val="af1"/>
        </w:rPr>
        <w:t>zweb</w:t>
      </w:r>
      <w:r w:rsidRPr="002B3BF5">
        <w:rPr>
          <w:rStyle w:val="af1"/>
          <w:lang w:val="uk-UA"/>
        </w:rPr>
        <w:t>2/</w:t>
      </w:r>
      <w:r w:rsidRPr="002B3BF5">
        <w:rPr>
          <w:rStyle w:val="af1"/>
        </w:rPr>
        <w:t>webproc</w:t>
      </w:r>
      <w:r w:rsidRPr="002B3BF5">
        <w:rPr>
          <w:rStyle w:val="af1"/>
          <w:lang w:val="uk-UA"/>
        </w:rPr>
        <w:t>4_1?</w:t>
      </w:r>
      <w:r w:rsidRPr="002B3BF5">
        <w:rPr>
          <w:rStyle w:val="af1"/>
        </w:rPr>
        <w:t>pf</w:t>
      </w:r>
      <w:r w:rsidRPr="002B3BF5">
        <w:rPr>
          <w:rStyle w:val="af1"/>
          <w:lang w:val="uk-UA"/>
        </w:rPr>
        <w:t>3511=54089</w:t>
      </w:r>
      <w:r w:rsidR="00192414">
        <w:rPr>
          <w:rStyle w:val="af1"/>
          <w:lang w:val="uk-UA"/>
        </w:rPr>
        <w:fldChar w:fldCharType="end"/>
      </w:r>
    </w:p>
  </w:footnote>
  <w:footnote w:id="236">
    <w:p w:rsidR="00BD43F2" w:rsidRPr="002B3BF5" w:rsidRDefault="00BD43F2" w:rsidP="00A97E85">
      <w:pPr>
        <w:pStyle w:val="a0"/>
        <w:jc w:val="both"/>
        <w:rPr>
          <w:lang w:val="uk-UA"/>
        </w:rPr>
      </w:pPr>
      <w:r w:rsidRPr="002B3BF5">
        <w:rPr>
          <w:rStyle w:val="af3"/>
          <w:lang w:val="uk-UA"/>
        </w:rPr>
        <w:t>[2]</w:t>
      </w:r>
      <w:r w:rsidR="00192414">
        <w:fldChar w:fldCharType="begin"/>
      </w:r>
      <w:r w:rsidR="00192414" w:rsidRPr="000D166D">
        <w:rPr>
          <w:lang w:val="uk-UA"/>
        </w:rPr>
        <w:instrText xml:space="preserve"> </w:instrText>
      </w:r>
      <w:r w:rsidR="00192414">
        <w:instrText>HYPERLINK</w:instrText>
      </w:r>
      <w:r w:rsidR="00192414" w:rsidRPr="000D166D">
        <w:rPr>
          <w:lang w:val="uk-UA"/>
        </w:rPr>
        <w:instrText xml:space="preserve"> "</w:instrText>
      </w:r>
      <w:r w:rsidR="00192414">
        <w:instrText>http</w:instrText>
      </w:r>
      <w:r w:rsidR="00192414" w:rsidRPr="000D166D">
        <w:rPr>
          <w:lang w:val="uk-UA"/>
        </w:rPr>
        <w:instrText>://</w:instrText>
      </w:r>
      <w:r w:rsidR="00192414">
        <w:instrText>w</w:instrText>
      </w:r>
      <w:r w:rsidR="00192414" w:rsidRPr="000D166D">
        <w:rPr>
          <w:lang w:val="uk-UA"/>
        </w:rPr>
        <w:instrText>1.</w:instrText>
      </w:r>
      <w:r w:rsidR="00192414">
        <w:instrText>c</w:instrText>
      </w:r>
      <w:r w:rsidR="00192414" w:rsidRPr="000D166D">
        <w:rPr>
          <w:lang w:val="uk-UA"/>
        </w:rPr>
        <w:instrText>1.</w:instrText>
      </w:r>
      <w:r w:rsidR="00192414">
        <w:instrText>rada</w:instrText>
      </w:r>
      <w:r w:rsidR="00192414" w:rsidRPr="000D166D">
        <w:rPr>
          <w:lang w:val="uk-UA"/>
        </w:rPr>
        <w:instrText>.</w:instrText>
      </w:r>
      <w:r w:rsidR="00192414">
        <w:instrText>gov</w:instrText>
      </w:r>
      <w:r w:rsidR="00192414" w:rsidRPr="000D166D">
        <w:rPr>
          <w:lang w:val="uk-UA"/>
        </w:rPr>
        <w:instrText>.</w:instrText>
      </w:r>
      <w:r w:rsidR="00192414">
        <w:instrText>ua</w:instrText>
      </w:r>
      <w:r w:rsidR="00192414" w:rsidRPr="000D166D">
        <w:rPr>
          <w:lang w:val="uk-UA"/>
        </w:rPr>
        <w:instrText>/</w:instrText>
      </w:r>
      <w:r w:rsidR="00192414">
        <w:instrText>pls</w:instrText>
      </w:r>
      <w:r w:rsidR="00192414" w:rsidRPr="000D166D">
        <w:rPr>
          <w:lang w:val="uk-UA"/>
        </w:rPr>
        <w:instrText>/</w:instrText>
      </w:r>
      <w:r w:rsidR="00192414">
        <w:instrText>zweb</w:instrText>
      </w:r>
      <w:r w:rsidR="00192414" w:rsidRPr="000D166D">
        <w:rPr>
          <w:lang w:val="uk-UA"/>
        </w:rPr>
        <w:instrText>2/</w:instrText>
      </w:r>
      <w:r w:rsidR="00192414">
        <w:instrText>webproc</w:instrText>
      </w:r>
      <w:r w:rsidR="00192414" w:rsidRPr="000D166D">
        <w:rPr>
          <w:lang w:val="uk-UA"/>
        </w:rPr>
        <w:instrText>4_1?</w:instrText>
      </w:r>
      <w:r w:rsidR="00192414">
        <w:instrText>pf</w:instrText>
      </w:r>
      <w:r w:rsidR="00192414" w:rsidRPr="000D166D">
        <w:rPr>
          <w:lang w:val="uk-UA"/>
        </w:rPr>
        <w:instrText xml:space="preserve">3511=54238" </w:instrText>
      </w:r>
      <w:r w:rsidR="00192414">
        <w:fldChar w:fldCharType="separate"/>
      </w:r>
      <w:r w:rsidRPr="002B3BF5">
        <w:rPr>
          <w:rStyle w:val="af1"/>
        </w:rPr>
        <w:t>http</w:t>
      </w:r>
      <w:r w:rsidRPr="002B3BF5">
        <w:rPr>
          <w:rStyle w:val="af1"/>
          <w:lang w:val="uk-UA"/>
        </w:rPr>
        <w:t>://</w:t>
      </w:r>
      <w:r w:rsidRPr="002B3BF5">
        <w:rPr>
          <w:rStyle w:val="af1"/>
        </w:rPr>
        <w:t>w</w:t>
      </w:r>
      <w:r w:rsidRPr="002B3BF5">
        <w:rPr>
          <w:rStyle w:val="af1"/>
          <w:lang w:val="uk-UA"/>
        </w:rPr>
        <w:t>1.</w:t>
      </w:r>
      <w:r w:rsidRPr="002B3BF5">
        <w:rPr>
          <w:rStyle w:val="af1"/>
        </w:rPr>
        <w:t>c</w:t>
      </w:r>
      <w:r w:rsidRPr="002B3BF5">
        <w:rPr>
          <w:rStyle w:val="af1"/>
          <w:lang w:val="uk-UA"/>
        </w:rPr>
        <w:t>1.</w:t>
      </w:r>
      <w:r w:rsidRPr="002B3BF5">
        <w:rPr>
          <w:rStyle w:val="af1"/>
        </w:rPr>
        <w:t>rada</w:t>
      </w:r>
      <w:r w:rsidRPr="002B3BF5">
        <w:rPr>
          <w:rStyle w:val="af1"/>
          <w:lang w:val="uk-UA"/>
        </w:rPr>
        <w:t>.</w:t>
      </w:r>
      <w:r w:rsidRPr="002B3BF5">
        <w:rPr>
          <w:rStyle w:val="af1"/>
        </w:rPr>
        <w:t>gov</w:t>
      </w:r>
      <w:r w:rsidRPr="002B3BF5">
        <w:rPr>
          <w:rStyle w:val="af1"/>
          <w:lang w:val="uk-UA"/>
        </w:rPr>
        <w:t>.</w:t>
      </w:r>
      <w:r w:rsidRPr="002B3BF5">
        <w:rPr>
          <w:rStyle w:val="af1"/>
        </w:rPr>
        <w:t>ua</w:t>
      </w:r>
      <w:r w:rsidRPr="002B3BF5">
        <w:rPr>
          <w:rStyle w:val="af1"/>
          <w:lang w:val="uk-UA"/>
        </w:rPr>
        <w:t>/</w:t>
      </w:r>
      <w:r w:rsidRPr="002B3BF5">
        <w:rPr>
          <w:rStyle w:val="af1"/>
        </w:rPr>
        <w:t>pls</w:t>
      </w:r>
      <w:r w:rsidRPr="002B3BF5">
        <w:rPr>
          <w:rStyle w:val="af1"/>
          <w:lang w:val="uk-UA"/>
        </w:rPr>
        <w:t>/</w:t>
      </w:r>
      <w:r w:rsidRPr="002B3BF5">
        <w:rPr>
          <w:rStyle w:val="af1"/>
        </w:rPr>
        <w:t>zweb</w:t>
      </w:r>
      <w:r w:rsidRPr="002B3BF5">
        <w:rPr>
          <w:rStyle w:val="af1"/>
          <w:lang w:val="uk-UA"/>
        </w:rPr>
        <w:t>2/</w:t>
      </w:r>
      <w:r w:rsidRPr="002B3BF5">
        <w:rPr>
          <w:rStyle w:val="af1"/>
        </w:rPr>
        <w:t>webproc</w:t>
      </w:r>
      <w:r w:rsidRPr="002B3BF5">
        <w:rPr>
          <w:rStyle w:val="af1"/>
          <w:lang w:val="uk-UA"/>
        </w:rPr>
        <w:t>4_1?</w:t>
      </w:r>
      <w:r w:rsidRPr="002B3BF5">
        <w:rPr>
          <w:rStyle w:val="af1"/>
        </w:rPr>
        <w:t>pf</w:t>
      </w:r>
      <w:r w:rsidRPr="002B3BF5">
        <w:rPr>
          <w:rStyle w:val="af1"/>
          <w:lang w:val="uk-UA"/>
        </w:rPr>
        <w:t>3511=54238</w:t>
      </w:r>
      <w:r w:rsidR="00192414">
        <w:rPr>
          <w:rStyle w:val="af1"/>
          <w:lang w:val="uk-UA"/>
        </w:rPr>
        <w:fldChar w:fldCharType="end"/>
      </w:r>
    </w:p>
  </w:footnote>
  <w:footnote w:id="237">
    <w:p w:rsidR="00BD43F2" w:rsidRPr="002B3BF5" w:rsidRDefault="00BD43F2" w:rsidP="00A97E85">
      <w:pPr>
        <w:pStyle w:val="a0"/>
        <w:jc w:val="both"/>
      </w:pPr>
      <w:r w:rsidRPr="002B3BF5">
        <w:rPr>
          <w:rStyle w:val="af3"/>
        </w:rPr>
        <w:footnoteRef/>
      </w:r>
      <w:r w:rsidRPr="002B3BF5">
        <w:t xml:space="preserve"> Методические рекомендации относительно работы должностных лиц таможенных органов по анализу рисков при осуществлении контроля правильности определения таможенной стоимости товаров, которые перемещаются через таможенную границу Украины, утвержденные Приказом Государственной таможенной службы Украины от 13.07.2012 г. № 362.</w:t>
      </w:r>
    </w:p>
  </w:footnote>
  <w:footnote w:id="238">
    <w:p w:rsidR="00BD43F2" w:rsidRPr="002B3BF5" w:rsidRDefault="00BD43F2" w:rsidP="00A97E85">
      <w:pPr>
        <w:pStyle w:val="a0"/>
        <w:jc w:val="both"/>
      </w:pPr>
      <w:r w:rsidRPr="002B3BF5">
        <w:rPr>
          <w:rStyle w:val="af3"/>
        </w:rPr>
        <w:footnoteRef/>
      </w:r>
      <w:r w:rsidRPr="002B3BF5">
        <w:t xml:space="preserve"> Ст. 58 Таможенного кодекса Украины</w:t>
      </w:r>
    </w:p>
  </w:footnote>
  <w:footnote w:id="239">
    <w:p w:rsidR="00BD43F2" w:rsidRPr="002B3BF5" w:rsidRDefault="00BD43F2" w:rsidP="00A97E85">
      <w:pPr>
        <w:pStyle w:val="a0"/>
        <w:jc w:val="both"/>
      </w:pPr>
      <w:r w:rsidRPr="002B3BF5">
        <w:rPr>
          <w:rStyle w:val="af3"/>
        </w:rPr>
        <w:footnoteRef/>
      </w:r>
      <w:r w:rsidRPr="002B3BF5">
        <w:t xml:space="preserve"> Данная информация должна базироваться на коммерческих счетах производителя при условии, что такие счета совместимы с общепризнанными принципами бухгалтерского учета, которые применяются в стране, где эти товары производятся.</w:t>
      </w:r>
    </w:p>
  </w:footnote>
  <w:footnote w:id="240">
    <w:p w:rsidR="00BD43F2" w:rsidRPr="002B3BF5" w:rsidRDefault="00BD43F2" w:rsidP="00A97E85">
      <w:pPr>
        <w:pStyle w:val="a0"/>
        <w:jc w:val="both"/>
      </w:pPr>
      <w:r w:rsidRPr="002B3BF5">
        <w:rPr>
          <w:rStyle w:val="af3"/>
        </w:rPr>
        <w:footnoteRef/>
      </w:r>
      <w:r w:rsidRPr="002B3BF5">
        <w:t xml:space="preserve"> Ранее применялись нормы Инструкции по учету медикаментов, перевязочных средств и изделий медицинского назначения в лечебно-профилактических учреждениях, которые удерживаются за счет государственного бюджета СССР, утвержденной Приказом МОЗ СССР от 02.06.1987 г. № 747. Однако в связи с устарелостью данного документа были утверждены Методические рекомендации.</w:t>
      </w:r>
    </w:p>
  </w:footnote>
  <w:footnote w:id="241">
    <w:p w:rsidR="00BD43F2" w:rsidRPr="002B3BF5" w:rsidRDefault="00BD43F2" w:rsidP="00A97E85">
      <w:pPr>
        <w:pStyle w:val="a0"/>
        <w:jc w:val="both"/>
        <w:rPr>
          <w:lang w:val="uk-UA"/>
        </w:rPr>
      </w:pPr>
      <w:r w:rsidRPr="002B3BF5">
        <w:rPr>
          <w:rStyle w:val="af3"/>
        </w:rPr>
        <w:footnoteRef/>
      </w:r>
      <w:proofErr w:type="spellStart"/>
      <w:r w:rsidRPr="002B3BF5">
        <w:rPr>
          <w:lang w:val="uk-UA"/>
        </w:rPr>
        <w:t>Подпункт</w:t>
      </w:r>
      <w:proofErr w:type="spellEnd"/>
      <w:r w:rsidRPr="002B3BF5">
        <w:rPr>
          <w:lang w:val="uk-UA"/>
        </w:rPr>
        <w:t xml:space="preserve"> "в" </w:t>
      </w:r>
      <w:proofErr w:type="spellStart"/>
      <w:r w:rsidRPr="002B3BF5">
        <w:rPr>
          <w:lang w:val="uk-UA"/>
        </w:rPr>
        <w:t>пункта</w:t>
      </w:r>
      <w:proofErr w:type="spellEnd"/>
      <w:r w:rsidRPr="002B3BF5">
        <w:rPr>
          <w:lang w:val="uk-UA"/>
        </w:rPr>
        <w:t xml:space="preserve"> 193.1 </w:t>
      </w:r>
      <w:proofErr w:type="spellStart"/>
      <w:r w:rsidRPr="002B3BF5">
        <w:rPr>
          <w:lang w:val="uk-UA"/>
        </w:rPr>
        <w:t>статьи</w:t>
      </w:r>
      <w:proofErr w:type="spellEnd"/>
      <w:r w:rsidRPr="002B3BF5">
        <w:rPr>
          <w:lang w:val="uk-UA"/>
        </w:rPr>
        <w:t xml:space="preserve"> 193 </w:t>
      </w:r>
      <w:proofErr w:type="spellStart"/>
      <w:r w:rsidRPr="002B3BF5">
        <w:rPr>
          <w:lang w:val="uk-UA"/>
        </w:rPr>
        <w:t>Налогового</w:t>
      </w:r>
      <w:proofErr w:type="spellEnd"/>
      <w:r>
        <w:rPr>
          <w:lang w:val="uk-UA"/>
        </w:rPr>
        <w:t xml:space="preserve"> </w:t>
      </w:r>
      <w:proofErr w:type="spellStart"/>
      <w:r w:rsidRPr="002B3BF5">
        <w:rPr>
          <w:lang w:val="uk-UA"/>
        </w:rPr>
        <w:t>кодексаУкраины</w:t>
      </w:r>
      <w:proofErr w:type="spellEnd"/>
    </w:p>
  </w:footnote>
  <w:footnote w:id="242">
    <w:p w:rsidR="00BD43F2" w:rsidRPr="002B3BF5" w:rsidRDefault="00BD43F2" w:rsidP="00A97E85">
      <w:pPr>
        <w:pStyle w:val="a0"/>
        <w:shd w:val="clear" w:color="auto" w:fill="FFFFFF"/>
        <w:contextualSpacing/>
        <w:jc w:val="both"/>
        <w:outlineLvl w:val="2"/>
        <w:rPr>
          <w:sz w:val="24"/>
          <w:szCs w:val="24"/>
        </w:rPr>
      </w:pPr>
      <w:r w:rsidRPr="002B3BF5">
        <w:rPr>
          <w:rStyle w:val="af3"/>
        </w:rPr>
        <w:footnoteRef/>
      </w:r>
      <w:r w:rsidRPr="002B3BF5">
        <w:t>Согласно статистическим данным в настоящее время Украина даже на половину не использует свой потенциал относительно возможности проведения клинических исследований. В Украину за счёт клинических исследований ежегодно инвестируется более 1 млрд. гривен. Поэтому есть смысл сохранять и приумножать такой источник инвестиций, который, помимо прочего, в средине 1990-х годов существенно притормозил отток со страны профессиональных врачей и ученых, а не создавать дополнительные барьеры при их организации, в том числе – налоговые.</w:t>
      </w:r>
    </w:p>
    <w:p w:rsidR="00BD43F2" w:rsidRPr="002B3BF5" w:rsidRDefault="00BD43F2" w:rsidP="00A97E85">
      <w:pPr>
        <w:pStyle w:val="a0"/>
        <w:jc w:val="both"/>
      </w:pPr>
    </w:p>
  </w:footnote>
  <w:footnote w:id="243">
    <w:p w:rsidR="00BD43F2" w:rsidRPr="002B3BF5" w:rsidRDefault="00BD43F2" w:rsidP="00A97E85">
      <w:pPr>
        <w:pStyle w:val="a0"/>
        <w:shd w:val="clear" w:color="auto" w:fill="FFFFFF"/>
        <w:contextualSpacing/>
        <w:jc w:val="both"/>
        <w:outlineLvl w:val="2"/>
        <w:rPr>
          <w:sz w:val="24"/>
          <w:szCs w:val="24"/>
        </w:rPr>
      </w:pPr>
      <w:r w:rsidRPr="002B3BF5">
        <w:rPr>
          <w:rStyle w:val="af3"/>
        </w:rPr>
        <w:footnoteRef/>
      </w:r>
      <w:r w:rsidRPr="002B3BF5">
        <w:t>Международная конвенции об упрощении и гармонизации таможенных процедур, Специальное приложение</w:t>
      </w:r>
      <w:proofErr w:type="gramStart"/>
      <w:r w:rsidRPr="002B3BF5">
        <w:t xml:space="preserve"> В</w:t>
      </w:r>
      <w:proofErr w:type="gramEnd"/>
      <w:r w:rsidRPr="002B3BF5">
        <w:t xml:space="preserve">,  Раздел 3 "Освобождение от ввозных пошлин и налогов", п. 7 </w:t>
      </w:r>
    </w:p>
    <w:p w:rsidR="00BD43F2" w:rsidRPr="002B3BF5" w:rsidRDefault="00BD43F2" w:rsidP="00A97E85">
      <w:pPr>
        <w:pStyle w:val="a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0"/>
      <w:gridCol w:w="688"/>
      <w:gridCol w:w="7867"/>
    </w:tblGrid>
    <w:tr w:rsidR="00BD43F2" w:rsidRPr="00E6573B" w:rsidTr="00C4244A">
      <w:tc>
        <w:tcPr>
          <w:tcW w:w="643" w:type="dxa"/>
          <w:tcBorders>
            <w:top w:val="nil"/>
            <w:left w:val="single" w:sz="4" w:space="0" w:color="C00000"/>
            <w:bottom w:val="nil"/>
            <w:right w:val="single" w:sz="4" w:space="0" w:color="C00000"/>
          </w:tcBorders>
        </w:tcPr>
        <w:sdt>
          <w:sdtPr>
            <w:rPr>
              <w:rFonts w:ascii="Arial" w:hAnsi="Arial" w:cs="Arial"/>
              <w:b/>
              <w:color w:val="4D4D4D"/>
              <w:sz w:val="16"/>
              <w:szCs w:val="16"/>
              <w:lang w:val="en-US" w:eastAsia="ru-RU"/>
            </w:rPr>
            <w:id w:val="1020194856"/>
            <w:docPartObj>
              <w:docPartGallery w:val="Watermarks"/>
              <w:docPartUnique/>
            </w:docPartObj>
          </w:sdtPr>
          <w:sdtEndPr/>
          <w:sdtContent>
            <w:p w:rsidR="00BD43F2" w:rsidRDefault="00192414" w:rsidP="00C4244A">
              <w:pPr>
                <w:tabs>
                  <w:tab w:val="center" w:pos="4677"/>
                  <w:tab w:val="right" w:pos="9355"/>
                </w:tabs>
                <w:rPr>
                  <w:rFonts w:ascii="Arial" w:hAnsi="Arial" w:cs="Arial"/>
                  <w:b/>
                  <w:color w:val="4D4D4D"/>
                  <w:sz w:val="16"/>
                  <w:szCs w:val="16"/>
                  <w:lang w:val="en-US" w:eastAsia="ru-RU"/>
                </w:rPr>
              </w:pPr>
              <w:r>
                <w:rPr>
                  <w:rFonts w:ascii="Arial" w:hAnsi="Arial" w:cs="Arial"/>
                  <w:b/>
                  <w:color w:val="4D4D4D"/>
                  <w:sz w:val="16"/>
                  <w:szCs w:val="16"/>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401901" o:spid="_x0000_s2049" type="#_x0000_t136" style="position:absolute;margin-left:0;margin-top:0;width:430.85pt;height:258.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BD43F2" w:rsidRDefault="00BD43F2" w:rsidP="00C4244A">
          <w:pPr>
            <w:tabs>
              <w:tab w:val="center" w:pos="4677"/>
              <w:tab w:val="right" w:pos="9355"/>
            </w:tabs>
            <w:rPr>
              <w:rFonts w:ascii="Arial" w:hAnsi="Arial" w:cs="Arial"/>
              <w:b/>
              <w:color w:val="4D4D4D"/>
              <w:sz w:val="16"/>
              <w:szCs w:val="16"/>
              <w:lang w:val="en-US" w:eastAsia="ru-RU"/>
            </w:rPr>
          </w:pPr>
        </w:p>
        <w:p w:rsidR="00BD43F2" w:rsidRDefault="00BD43F2" w:rsidP="00C4244A">
          <w:pPr>
            <w:tabs>
              <w:tab w:val="center" w:pos="4677"/>
              <w:tab w:val="right" w:pos="9355"/>
            </w:tabs>
            <w:rPr>
              <w:rFonts w:ascii="Arial" w:hAnsi="Arial" w:cs="Arial"/>
              <w:b/>
              <w:color w:val="4D4D4D"/>
              <w:sz w:val="16"/>
              <w:szCs w:val="16"/>
              <w:lang w:val="en-US" w:eastAsia="ru-RU"/>
            </w:rPr>
          </w:pPr>
          <w:r>
            <w:rPr>
              <w:rFonts w:ascii="Arial" w:hAnsi="Arial" w:cs="Arial"/>
              <w:b/>
              <w:color w:val="4D4D4D"/>
              <w:sz w:val="16"/>
              <w:szCs w:val="16"/>
              <w:lang w:val="en-US" w:eastAsia="ru-RU"/>
            </w:rPr>
            <w:t>Kyiv</w:t>
          </w:r>
        </w:p>
      </w:tc>
      <w:tc>
        <w:tcPr>
          <w:tcW w:w="540" w:type="dxa"/>
          <w:tcBorders>
            <w:top w:val="nil"/>
            <w:left w:val="single" w:sz="4" w:space="0" w:color="C00000"/>
            <w:bottom w:val="nil"/>
            <w:right w:val="single" w:sz="4" w:space="0" w:color="C00000"/>
          </w:tcBorders>
        </w:tcPr>
        <w:p w:rsidR="00BD43F2" w:rsidRDefault="00BD43F2" w:rsidP="00C4244A">
          <w:pPr>
            <w:tabs>
              <w:tab w:val="center" w:pos="4677"/>
              <w:tab w:val="right" w:pos="9355"/>
            </w:tabs>
            <w:rPr>
              <w:rFonts w:ascii="Arial" w:hAnsi="Arial" w:cs="Arial"/>
              <w:color w:val="4D4D4D"/>
              <w:sz w:val="16"/>
              <w:szCs w:val="16"/>
              <w:lang w:val="en-US" w:eastAsia="ru-RU"/>
            </w:rPr>
          </w:pPr>
        </w:p>
        <w:p w:rsidR="00BD43F2" w:rsidRDefault="00BD43F2" w:rsidP="00C4244A">
          <w:pPr>
            <w:tabs>
              <w:tab w:val="center" w:pos="4677"/>
              <w:tab w:val="right" w:pos="9355"/>
            </w:tabs>
            <w:rPr>
              <w:rFonts w:ascii="Arial" w:hAnsi="Arial" w:cs="Arial"/>
              <w:color w:val="4D4D4D"/>
              <w:sz w:val="16"/>
              <w:szCs w:val="16"/>
              <w:lang w:val="en-US" w:eastAsia="ru-RU"/>
            </w:rPr>
          </w:pPr>
        </w:p>
        <w:p w:rsidR="00BD43F2" w:rsidRDefault="00BD43F2" w:rsidP="00C4244A">
          <w:pPr>
            <w:tabs>
              <w:tab w:val="center" w:pos="4677"/>
              <w:tab w:val="right" w:pos="9355"/>
            </w:tabs>
            <w:rPr>
              <w:rFonts w:ascii="Arial" w:hAnsi="Arial" w:cs="Arial"/>
              <w:color w:val="4D4D4D"/>
              <w:sz w:val="16"/>
              <w:szCs w:val="16"/>
              <w:lang w:val="en-US" w:eastAsia="ru-RU"/>
            </w:rPr>
          </w:pPr>
          <w:proofErr w:type="spellStart"/>
          <w:r>
            <w:rPr>
              <w:rFonts w:ascii="Arial" w:hAnsi="Arial" w:cs="Arial"/>
              <w:color w:val="4D4D4D"/>
              <w:sz w:val="16"/>
              <w:szCs w:val="16"/>
              <w:lang w:val="en-US" w:eastAsia="ru-RU"/>
            </w:rPr>
            <w:t>Lviv</w:t>
          </w:r>
          <w:proofErr w:type="spellEnd"/>
        </w:p>
      </w:tc>
      <w:tc>
        <w:tcPr>
          <w:tcW w:w="507" w:type="dxa"/>
          <w:tcBorders>
            <w:top w:val="nil"/>
            <w:left w:val="single" w:sz="4" w:space="0" w:color="C00000"/>
            <w:bottom w:val="nil"/>
            <w:right w:val="single" w:sz="4" w:space="0" w:color="C00000"/>
          </w:tcBorders>
        </w:tcPr>
        <w:p w:rsidR="00BD43F2" w:rsidRDefault="00BD43F2" w:rsidP="00C4244A">
          <w:pPr>
            <w:tabs>
              <w:tab w:val="center" w:pos="4677"/>
              <w:tab w:val="right" w:pos="9355"/>
            </w:tabs>
            <w:jc w:val="right"/>
            <w:rPr>
              <w:rFonts w:ascii="Arial" w:hAnsi="Arial" w:cs="Arial"/>
              <w:sz w:val="16"/>
              <w:szCs w:val="16"/>
              <w:lang w:val="en-US" w:eastAsia="ru-RU"/>
            </w:rPr>
          </w:pPr>
        </w:p>
        <w:p w:rsidR="00BD43F2" w:rsidRDefault="00BD43F2" w:rsidP="00C4244A">
          <w:pPr>
            <w:tabs>
              <w:tab w:val="center" w:pos="4677"/>
              <w:tab w:val="right" w:pos="9355"/>
            </w:tabs>
            <w:jc w:val="right"/>
            <w:rPr>
              <w:rFonts w:ascii="Arial" w:hAnsi="Arial" w:cs="Arial"/>
              <w:sz w:val="16"/>
              <w:szCs w:val="16"/>
              <w:lang w:val="en-US" w:eastAsia="ru-RU"/>
            </w:rPr>
          </w:pPr>
        </w:p>
        <w:p w:rsidR="00BD43F2" w:rsidRDefault="00BD43F2" w:rsidP="00C4244A">
          <w:pPr>
            <w:tabs>
              <w:tab w:val="center" w:pos="4677"/>
              <w:tab w:val="right" w:pos="9355"/>
            </w:tabs>
            <w:rPr>
              <w:rFonts w:ascii="Arial" w:hAnsi="Arial" w:cs="Arial"/>
              <w:sz w:val="16"/>
              <w:szCs w:val="16"/>
              <w:lang w:val="en-US" w:eastAsia="ru-RU"/>
            </w:rPr>
          </w:pPr>
          <w:r>
            <w:rPr>
              <w:rFonts w:ascii="Arial" w:hAnsi="Arial" w:cs="Arial"/>
              <w:color w:val="4D4D4D"/>
              <w:sz w:val="16"/>
              <w:szCs w:val="16"/>
              <w:lang w:val="en-US" w:eastAsia="ru-RU"/>
            </w:rPr>
            <w:t>Odesa</w:t>
          </w:r>
        </w:p>
      </w:tc>
      <w:tc>
        <w:tcPr>
          <w:tcW w:w="7867" w:type="dxa"/>
          <w:tcBorders>
            <w:top w:val="nil"/>
            <w:left w:val="single" w:sz="4" w:space="0" w:color="C00000"/>
            <w:bottom w:val="nil"/>
            <w:right w:val="nil"/>
          </w:tcBorders>
        </w:tcPr>
        <w:p w:rsidR="00BD43F2" w:rsidRDefault="000D166D" w:rsidP="00DD580F">
          <w:pPr>
            <w:tabs>
              <w:tab w:val="center" w:pos="4677"/>
              <w:tab w:val="right" w:pos="9355"/>
            </w:tabs>
            <w:rPr>
              <w:rFonts w:ascii="Arial" w:hAnsi="Arial" w:cs="Arial"/>
              <w:lang w:val="en-US" w:eastAsia="ru-RU"/>
            </w:rPr>
          </w:pPr>
          <w:r>
            <w:rPr>
              <w:rFonts w:ascii="Arial" w:hAnsi="Arial" w:cs="Arial"/>
              <w:b/>
              <w:noProof/>
              <w:color w:val="4D4D4D"/>
              <w:sz w:val="14"/>
              <w:szCs w:val="14"/>
              <w:u w:val="single"/>
              <w:lang w:val="uk-UA" w:eastAsia="uk-UA"/>
            </w:rPr>
            <w:drawing>
              <wp:anchor distT="0" distB="0" distL="114300" distR="114300" simplePos="0" relativeHeight="251658752" behindDoc="0" locked="0" layoutInCell="1" allowOverlap="1" wp14:anchorId="0F942AD2" wp14:editId="423B8106">
                <wp:simplePos x="0" y="0"/>
                <wp:positionH relativeFrom="column">
                  <wp:posOffset>2726055</wp:posOffset>
                </wp:positionH>
                <wp:positionV relativeFrom="paragraph">
                  <wp:posOffset>64135</wp:posOffset>
                </wp:positionV>
                <wp:extent cx="2286000" cy="643255"/>
                <wp:effectExtent l="0" t="0" r="0" b="4445"/>
                <wp:wrapSquare wrapText="bothSides"/>
                <wp:docPr id="1039" name="Рисунок 1039" descr="C:\Users\UCAB\Documents\Zakhovaieva O\logo\logo_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AB\Documents\Zakhovaieva O\logo\logo_R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3F2">
            <w:rPr>
              <w:rFonts w:ascii="Arial" w:hAnsi="Arial" w:cs="Arial"/>
              <w:noProof/>
              <w:lang w:val="uk-UA" w:eastAsia="uk-UA"/>
            </w:rPr>
            <w:drawing>
              <wp:inline distT="0" distB="0" distL="0" distR="0" wp14:anchorId="12DD7D33" wp14:editId="5618C6EC">
                <wp:extent cx="1786255" cy="398145"/>
                <wp:effectExtent l="0" t="0" r="4445" b="1905"/>
                <wp:docPr id="4" name="Рисунок 4" descr="01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_Le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6255" cy="398145"/>
                        </a:xfrm>
                        <a:prstGeom prst="rect">
                          <a:avLst/>
                        </a:prstGeom>
                        <a:noFill/>
                        <a:ln>
                          <a:noFill/>
                        </a:ln>
                      </pic:spPr>
                    </pic:pic>
                  </a:graphicData>
                </a:graphic>
              </wp:inline>
            </w:drawing>
          </w:r>
          <w:r w:rsidR="00BD43F2">
            <w:rPr>
              <w:rFonts w:ascii="Arial" w:hAnsi="Arial" w:cs="Arial"/>
              <w:lang w:val="en-US" w:eastAsia="ru-RU"/>
            </w:rPr>
            <w:t xml:space="preserve">                              </w:t>
          </w:r>
        </w:p>
      </w:tc>
    </w:tr>
  </w:tbl>
  <w:p w:rsidR="00BD43F2" w:rsidRDefault="00BD43F2" w:rsidP="00796619">
    <w:pPr>
      <w:tabs>
        <w:tab w:val="center" w:pos="4677"/>
        <w:tab w:val="right" w:pos="9355"/>
      </w:tabs>
      <w:rPr>
        <w:rFonts w:ascii="Arial" w:hAnsi="Arial" w:cs="Arial"/>
        <w:b/>
        <w:color w:val="4D4D4D"/>
        <w:sz w:val="14"/>
        <w:szCs w:val="14"/>
        <w:lang w:val="en-US" w:eastAsia="ru-RU"/>
      </w:rPr>
    </w:pPr>
  </w:p>
  <w:p w:rsidR="00BD43F2" w:rsidRPr="0020082C" w:rsidRDefault="00BD43F2" w:rsidP="00796619">
    <w:pPr>
      <w:tabs>
        <w:tab w:val="center" w:pos="4677"/>
        <w:tab w:val="right" w:pos="9355"/>
      </w:tabs>
      <w:rPr>
        <w:rFonts w:ascii="Arial" w:hAnsi="Arial" w:cs="Arial"/>
        <w:b/>
        <w:color w:val="000000" w:themeColor="text1"/>
        <w:sz w:val="14"/>
        <w:szCs w:val="14"/>
        <w:u w:val="single"/>
        <w:lang w:val="uk-UA" w:eastAsia="ru-RU"/>
      </w:rPr>
    </w:pPr>
    <w:r>
      <w:rPr>
        <w:rFonts w:ascii="Arial" w:hAnsi="Arial" w:cs="Arial"/>
        <w:color w:val="4D4D4D"/>
        <w:sz w:val="14"/>
        <w:szCs w:val="14"/>
        <w:lang w:val="en-US" w:eastAsia="ru-RU"/>
      </w:rPr>
      <w:t>Member of European Business Association</w:t>
    </w:r>
    <w:r>
      <w:rPr>
        <w:rFonts w:ascii="Arial" w:hAnsi="Arial" w:cs="Arial"/>
        <w:color w:val="4D4D4D"/>
        <w:sz w:val="14"/>
        <w:szCs w:val="14"/>
        <w:lang w:val="uk-UA" w:eastAsia="ru-RU"/>
      </w:rPr>
      <w:t xml:space="preserve"> </w:t>
    </w:r>
    <w:r w:rsidRPr="0020082C">
      <w:rPr>
        <w:rFonts w:ascii="Arial" w:hAnsi="Arial" w:cs="Arial"/>
        <w:b/>
        <w:color w:val="4D4D4D"/>
        <w:sz w:val="14"/>
        <w:szCs w:val="14"/>
        <w:u w:val="single"/>
        <w:lang w:val="en-US" w:eastAsia="ru-RU"/>
      </w:rPr>
      <w:t>www.eba.com.ua</w:t>
    </w:r>
    <w:r w:rsidRPr="0020082C">
      <w:rPr>
        <w:rFonts w:ascii="Arial" w:hAnsi="Arial" w:cs="Arial"/>
        <w:b/>
        <w:color w:val="4D4D4D"/>
        <w:sz w:val="14"/>
        <w:szCs w:val="14"/>
        <w:u w:val="single"/>
        <w:lang w:val="uk-UA" w:eastAsia="ru-RU"/>
      </w:rPr>
      <w:t xml:space="preserve"> </w:t>
    </w:r>
  </w:p>
  <w:p w:rsidR="00BD43F2" w:rsidRDefault="00BD43F2" w:rsidP="00796619">
    <w:pPr>
      <w:tabs>
        <w:tab w:val="center" w:pos="4677"/>
        <w:tab w:val="right" w:pos="9355"/>
      </w:tabs>
      <w:rPr>
        <w:rFonts w:ascii="Arial" w:hAnsi="Arial" w:cs="Arial"/>
        <w:color w:val="4D4D4D"/>
        <w:sz w:val="14"/>
        <w:szCs w:val="14"/>
        <w:lang w:val="en-US" w:eastAsia="ru-RU"/>
      </w:rPr>
    </w:pPr>
    <w:r>
      <w:rPr>
        <w:rFonts w:ascii="Arial" w:hAnsi="Arial" w:cs="Arial"/>
        <w:color w:val="4D4D4D"/>
        <w:sz w:val="14"/>
        <w:szCs w:val="14"/>
        <w:lang w:val="en-US" w:eastAsia="ru-RU"/>
      </w:rPr>
      <w:t>Member of American Chamber of Commerce</w:t>
    </w:r>
    <w:r>
      <w:rPr>
        <w:rFonts w:ascii="Arial" w:hAnsi="Arial" w:cs="Arial"/>
        <w:color w:val="4D4D4D"/>
        <w:sz w:val="14"/>
        <w:szCs w:val="14"/>
        <w:lang w:val="uk-UA" w:eastAsia="ru-RU"/>
      </w:rPr>
      <w:t xml:space="preserve"> </w:t>
    </w:r>
    <w:hyperlink r:id="rId3" w:history="1">
      <w:r w:rsidRPr="00263D90">
        <w:rPr>
          <w:rStyle w:val="af1"/>
          <w:rFonts w:ascii="Arial" w:hAnsi="Arial" w:cs="Arial"/>
          <w:b/>
          <w:color w:val="4D4D4D"/>
          <w:sz w:val="14"/>
          <w:szCs w:val="14"/>
          <w:lang w:val="en-US" w:eastAsia="ru-RU"/>
        </w:rPr>
        <w:t>www.chamber.ua</w:t>
      </w:r>
    </w:hyperlink>
  </w:p>
  <w:p w:rsidR="00BD43F2" w:rsidRPr="001537F8" w:rsidRDefault="00BD43F2" w:rsidP="00796619">
    <w:pPr>
      <w:pStyle w:val="afa"/>
      <w:tabs>
        <w:tab w:val="clear" w:pos="4677"/>
        <w:tab w:val="clear" w:pos="9355"/>
        <w:tab w:val="left" w:pos="4110"/>
      </w:tabs>
      <w:rPr>
        <w:lang w:val="en-US"/>
      </w:rPr>
    </w:pPr>
    <w:r>
      <w:rPr>
        <w:lang w:val="en-US"/>
      </w:rPr>
      <w:tab/>
    </w:r>
  </w:p>
  <w:p w:rsidR="00BD43F2" w:rsidRPr="008941B3" w:rsidRDefault="00BD43F2" w:rsidP="008941B3">
    <w:pPr>
      <w:pStyle w:val="afa"/>
      <w:tabs>
        <w:tab w:val="clear" w:pos="4677"/>
        <w:tab w:val="clear" w:pos="9355"/>
        <w:tab w:val="left" w:pos="5415"/>
      </w:tabs>
      <w:rPr>
        <w:lang w:val="en-US"/>
      </w:rPr>
    </w:pPr>
    <w:r w:rsidRPr="008941B3">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3F2" w:rsidRDefault="00BD43F2">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3F2" w:rsidRDefault="00BD43F2">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3F2" w:rsidRDefault="00BD43F2">
    <w:pPr>
      <w:pStyle w:val="af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3F2" w:rsidRDefault="00BD43F2">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multilevel"/>
    <w:tmpl w:val="1BA858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0112D27"/>
    <w:multiLevelType w:val="hybridMultilevel"/>
    <w:tmpl w:val="46803336"/>
    <w:lvl w:ilvl="0" w:tplc="5340510C">
      <w:start w:val="1"/>
      <w:numFmt w:val="lowerRoman"/>
      <w:lvlText w:val="(%1)"/>
      <w:lvlJc w:val="left"/>
      <w:pPr>
        <w:ind w:left="720" w:hanging="360"/>
      </w:pPr>
      <w:rPr>
        <w:rFont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18E5177"/>
    <w:multiLevelType w:val="hybridMultilevel"/>
    <w:tmpl w:val="3CB0B64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01AD7ED7"/>
    <w:multiLevelType w:val="hybridMultilevel"/>
    <w:tmpl w:val="B0E4D172"/>
    <w:lvl w:ilvl="0" w:tplc="D570B502">
      <w:start w:val="1"/>
      <w:numFmt w:val="lowerRoman"/>
      <w:lvlText w:val="(%1)"/>
      <w:lvlJc w:val="left"/>
      <w:pPr>
        <w:ind w:left="1143" w:hanging="360"/>
      </w:pPr>
      <w:rPr>
        <w:rFonts w:hint="default"/>
        <w:b/>
      </w:rPr>
    </w:lvl>
    <w:lvl w:ilvl="1" w:tplc="04220003" w:tentative="1">
      <w:start w:val="1"/>
      <w:numFmt w:val="bullet"/>
      <w:lvlText w:val="o"/>
      <w:lvlJc w:val="left"/>
      <w:pPr>
        <w:ind w:left="1863" w:hanging="360"/>
      </w:pPr>
      <w:rPr>
        <w:rFonts w:ascii="Courier New" w:hAnsi="Courier New" w:cs="Courier New" w:hint="default"/>
      </w:rPr>
    </w:lvl>
    <w:lvl w:ilvl="2" w:tplc="04220005" w:tentative="1">
      <w:start w:val="1"/>
      <w:numFmt w:val="bullet"/>
      <w:lvlText w:val=""/>
      <w:lvlJc w:val="left"/>
      <w:pPr>
        <w:ind w:left="2583" w:hanging="360"/>
      </w:pPr>
      <w:rPr>
        <w:rFonts w:ascii="Wingdings" w:hAnsi="Wingdings" w:hint="default"/>
      </w:rPr>
    </w:lvl>
    <w:lvl w:ilvl="3" w:tplc="04220001" w:tentative="1">
      <w:start w:val="1"/>
      <w:numFmt w:val="bullet"/>
      <w:lvlText w:val=""/>
      <w:lvlJc w:val="left"/>
      <w:pPr>
        <w:ind w:left="3303" w:hanging="360"/>
      </w:pPr>
      <w:rPr>
        <w:rFonts w:ascii="Symbol" w:hAnsi="Symbol" w:hint="default"/>
      </w:rPr>
    </w:lvl>
    <w:lvl w:ilvl="4" w:tplc="04220003" w:tentative="1">
      <w:start w:val="1"/>
      <w:numFmt w:val="bullet"/>
      <w:lvlText w:val="o"/>
      <w:lvlJc w:val="left"/>
      <w:pPr>
        <w:ind w:left="4023" w:hanging="360"/>
      </w:pPr>
      <w:rPr>
        <w:rFonts w:ascii="Courier New" w:hAnsi="Courier New" w:cs="Courier New" w:hint="default"/>
      </w:rPr>
    </w:lvl>
    <w:lvl w:ilvl="5" w:tplc="04220005" w:tentative="1">
      <w:start w:val="1"/>
      <w:numFmt w:val="bullet"/>
      <w:lvlText w:val=""/>
      <w:lvlJc w:val="left"/>
      <w:pPr>
        <w:ind w:left="4743" w:hanging="360"/>
      </w:pPr>
      <w:rPr>
        <w:rFonts w:ascii="Wingdings" w:hAnsi="Wingdings" w:hint="default"/>
      </w:rPr>
    </w:lvl>
    <w:lvl w:ilvl="6" w:tplc="04220001" w:tentative="1">
      <w:start w:val="1"/>
      <w:numFmt w:val="bullet"/>
      <w:lvlText w:val=""/>
      <w:lvlJc w:val="left"/>
      <w:pPr>
        <w:ind w:left="5463" w:hanging="360"/>
      </w:pPr>
      <w:rPr>
        <w:rFonts w:ascii="Symbol" w:hAnsi="Symbol" w:hint="default"/>
      </w:rPr>
    </w:lvl>
    <w:lvl w:ilvl="7" w:tplc="04220003" w:tentative="1">
      <w:start w:val="1"/>
      <w:numFmt w:val="bullet"/>
      <w:lvlText w:val="o"/>
      <w:lvlJc w:val="left"/>
      <w:pPr>
        <w:ind w:left="6183" w:hanging="360"/>
      </w:pPr>
      <w:rPr>
        <w:rFonts w:ascii="Courier New" w:hAnsi="Courier New" w:cs="Courier New" w:hint="default"/>
      </w:rPr>
    </w:lvl>
    <w:lvl w:ilvl="8" w:tplc="04220005" w:tentative="1">
      <w:start w:val="1"/>
      <w:numFmt w:val="bullet"/>
      <w:lvlText w:val=""/>
      <w:lvlJc w:val="left"/>
      <w:pPr>
        <w:ind w:left="6903" w:hanging="360"/>
      </w:pPr>
      <w:rPr>
        <w:rFonts w:ascii="Wingdings" w:hAnsi="Wingdings" w:hint="default"/>
      </w:rPr>
    </w:lvl>
  </w:abstractNum>
  <w:abstractNum w:abstractNumId="4">
    <w:nsid w:val="022163ED"/>
    <w:multiLevelType w:val="hybridMultilevel"/>
    <w:tmpl w:val="9912E1CA"/>
    <w:lvl w:ilvl="0" w:tplc="3BA0F9F4">
      <w:start w:val="1"/>
      <w:numFmt w:val="bullet"/>
      <w:lvlText w:val="-"/>
      <w:lvlJc w:val="left"/>
      <w:pPr>
        <w:ind w:left="788" w:hanging="360"/>
      </w:pPr>
      <w:rPr>
        <w:rFonts w:ascii="Garamond" w:eastAsia="Times New Roman" w:hAnsi="Garamond" w:cs="Times New Roman"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
    <w:nsid w:val="024B1638"/>
    <w:multiLevelType w:val="multilevel"/>
    <w:tmpl w:val="245E876E"/>
    <w:lvl w:ilvl="0">
      <w:start w:val="2"/>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05373972"/>
    <w:multiLevelType w:val="multilevel"/>
    <w:tmpl w:val="AAC8487E"/>
    <w:lvl w:ilvl="0">
      <w:start w:val="1"/>
      <w:numFmt w:val="lowerRoman"/>
      <w:lvlText w:val="(%1)"/>
      <w:lvlJc w:val="left"/>
      <w:pPr>
        <w:ind w:left="644" w:hanging="360"/>
      </w:pPr>
      <w:rPr>
        <w:rFonts w:hint="default"/>
        <w:b/>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6977F19"/>
    <w:multiLevelType w:val="hybridMultilevel"/>
    <w:tmpl w:val="7032BF32"/>
    <w:lvl w:ilvl="0" w:tplc="3BA0F9F4">
      <w:start w:val="1"/>
      <w:numFmt w:val="bullet"/>
      <w:lvlText w:val="-"/>
      <w:lvlJc w:val="left"/>
      <w:pPr>
        <w:ind w:left="1287" w:hanging="360"/>
      </w:pPr>
      <w:rPr>
        <w:rFonts w:ascii="Garamond" w:eastAsia="Times New Roman" w:hAnsi="Garamond"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6A21D8B"/>
    <w:multiLevelType w:val="multilevel"/>
    <w:tmpl w:val="041871A2"/>
    <w:lvl w:ilvl="0">
      <w:start w:val="1"/>
      <w:numFmt w:val="lowerRoman"/>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079922EA"/>
    <w:multiLevelType w:val="hybridMultilevel"/>
    <w:tmpl w:val="4F6445C4"/>
    <w:lvl w:ilvl="0" w:tplc="3BA0F9F4">
      <w:start w:val="1"/>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A272D1"/>
    <w:multiLevelType w:val="multilevel"/>
    <w:tmpl w:val="395AB9E2"/>
    <w:lvl w:ilvl="0">
      <w:start w:val="2"/>
      <w:numFmt w:val="decimal"/>
      <w:lvlText w:val="%1."/>
      <w:lvlJc w:val="left"/>
      <w:pPr>
        <w:ind w:left="660" w:hanging="66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080B45C4"/>
    <w:multiLevelType w:val="multilevel"/>
    <w:tmpl w:val="77F69D54"/>
    <w:lvl w:ilvl="0">
      <w:start w:val="2"/>
      <w:numFmt w:val="decimal"/>
      <w:lvlText w:val="%1."/>
      <w:lvlJc w:val="left"/>
      <w:pPr>
        <w:ind w:left="510" w:hanging="510"/>
      </w:pPr>
      <w:rPr>
        <w:rFonts w:hint="default"/>
        <w:i w:val="0"/>
      </w:rPr>
    </w:lvl>
    <w:lvl w:ilvl="1">
      <w:start w:val="1"/>
      <w:numFmt w:val="decimal"/>
      <w:lvlText w:val="%1.%2."/>
      <w:lvlJc w:val="left"/>
      <w:pPr>
        <w:ind w:left="720" w:hanging="72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2">
    <w:nsid w:val="099B21D0"/>
    <w:multiLevelType w:val="hybridMultilevel"/>
    <w:tmpl w:val="A5BEEB18"/>
    <w:lvl w:ilvl="0" w:tplc="3BA0F9F4">
      <w:start w:val="1"/>
      <w:numFmt w:val="bullet"/>
      <w:lvlText w:val="-"/>
      <w:lvlJc w:val="left"/>
      <w:pPr>
        <w:ind w:left="1287" w:hanging="360"/>
      </w:pPr>
      <w:rPr>
        <w:rFonts w:ascii="Garamond" w:eastAsia="Times New Roman" w:hAnsi="Garamond"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AB979A9"/>
    <w:multiLevelType w:val="hybridMultilevel"/>
    <w:tmpl w:val="6BDA1618"/>
    <w:lvl w:ilvl="0" w:tplc="07A6D5D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nsid w:val="0AE77EFE"/>
    <w:multiLevelType w:val="hybridMultilevel"/>
    <w:tmpl w:val="367C8948"/>
    <w:lvl w:ilvl="0" w:tplc="D570B502">
      <w:start w:val="1"/>
      <w:numFmt w:val="lowerRoman"/>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0CFA14DA"/>
    <w:multiLevelType w:val="multilevel"/>
    <w:tmpl w:val="AED0EB5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0D6634CB"/>
    <w:multiLevelType w:val="multilevel"/>
    <w:tmpl w:val="AAC8487E"/>
    <w:lvl w:ilvl="0">
      <w:start w:val="1"/>
      <w:numFmt w:val="lowerRoman"/>
      <w:lvlText w:val="(%1)"/>
      <w:lvlJc w:val="left"/>
      <w:pPr>
        <w:ind w:left="644" w:hanging="360"/>
      </w:pPr>
      <w:rPr>
        <w:rFonts w:hint="default"/>
        <w:b/>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0D8E31E6"/>
    <w:multiLevelType w:val="hybridMultilevel"/>
    <w:tmpl w:val="1E5AA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4C35B9"/>
    <w:multiLevelType w:val="hybridMultilevel"/>
    <w:tmpl w:val="9306D0B4"/>
    <w:lvl w:ilvl="0" w:tplc="C07621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4C7888"/>
    <w:multiLevelType w:val="hybridMultilevel"/>
    <w:tmpl w:val="86B2FECC"/>
    <w:lvl w:ilvl="0" w:tplc="3BA0F9F4">
      <w:start w:val="1"/>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810E4C"/>
    <w:multiLevelType w:val="hybridMultilevel"/>
    <w:tmpl w:val="2CB0ACC8"/>
    <w:lvl w:ilvl="0" w:tplc="F558BBAE">
      <w:start w:val="1"/>
      <w:numFmt w:val="low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3F00FFF"/>
    <w:multiLevelType w:val="hybridMultilevel"/>
    <w:tmpl w:val="E71CD472"/>
    <w:lvl w:ilvl="0" w:tplc="D570B502">
      <w:start w:val="1"/>
      <w:numFmt w:val="lowerRoman"/>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14A70049"/>
    <w:multiLevelType w:val="hybridMultilevel"/>
    <w:tmpl w:val="188CF938"/>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1C793A"/>
    <w:multiLevelType w:val="hybridMultilevel"/>
    <w:tmpl w:val="AE64C5EC"/>
    <w:lvl w:ilvl="0" w:tplc="0419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65979F6"/>
    <w:multiLevelType w:val="hybridMultilevel"/>
    <w:tmpl w:val="E196C232"/>
    <w:lvl w:ilvl="0" w:tplc="E1AE74B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19661EE8"/>
    <w:multiLevelType w:val="hybridMultilevel"/>
    <w:tmpl w:val="673A8D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1B565FF5"/>
    <w:multiLevelType w:val="multilevel"/>
    <w:tmpl w:val="140432AC"/>
    <w:lvl w:ilvl="0">
      <w:start w:val="1"/>
      <w:numFmt w:val="lowerRoman"/>
      <w:lvlText w:val="(%1)"/>
      <w:lvlJc w:val="left"/>
      <w:pPr>
        <w:ind w:left="644" w:hanging="360"/>
      </w:pPr>
      <w:rPr>
        <w:rFonts w:hint="default"/>
        <w:b/>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1C3B2A21"/>
    <w:multiLevelType w:val="hybridMultilevel"/>
    <w:tmpl w:val="FDF653D6"/>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1A4EEB"/>
    <w:multiLevelType w:val="hybridMultilevel"/>
    <w:tmpl w:val="40123F76"/>
    <w:lvl w:ilvl="0" w:tplc="07A6D5D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9">
    <w:nsid w:val="1F87464C"/>
    <w:multiLevelType w:val="hybridMultilevel"/>
    <w:tmpl w:val="22BC089E"/>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0C1B87"/>
    <w:multiLevelType w:val="hybridMultilevel"/>
    <w:tmpl w:val="8194A850"/>
    <w:lvl w:ilvl="0" w:tplc="7310ABE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2AC50C1"/>
    <w:multiLevelType w:val="hybridMultilevel"/>
    <w:tmpl w:val="62F018D2"/>
    <w:lvl w:ilvl="0" w:tplc="7C5C3262">
      <w:start w:val="1"/>
      <w:numFmt w:val="lowerRoman"/>
      <w:lvlText w:val="(%1)"/>
      <w:lvlJc w:val="left"/>
      <w:pPr>
        <w:ind w:left="36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3B51DE4"/>
    <w:multiLevelType w:val="multilevel"/>
    <w:tmpl w:val="E74CEE38"/>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539327A"/>
    <w:multiLevelType w:val="hybridMultilevel"/>
    <w:tmpl w:val="785497A4"/>
    <w:lvl w:ilvl="0" w:tplc="D59AF0FE">
      <w:start w:val="1"/>
      <w:numFmt w:val="decimal"/>
      <w:lvlText w:val="%1)"/>
      <w:lvlJc w:val="left"/>
      <w:pPr>
        <w:ind w:left="720" w:hanging="360"/>
      </w:pPr>
      <w:rPr>
        <w:rFonts w:eastAsiaTheme="minorHAnsi" w:cs="Garamond" w:hint="default"/>
        <w:color w:val="000000"/>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8F2AD9"/>
    <w:multiLevelType w:val="hybridMultilevel"/>
    <w:tmpl w:val="62F018D2"/>
    <w:lvl w:ilvl="0" w:tplc="7C5C3262">
      <w:start w:val="1"/>
      <w:numFmt w:val="lowerRoman"/>
      <w:lvlText w:val="(%1)"/>
      <w:lvlJc w:val="left"/>
      <w:pPr>
        <w:ind w:left="36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27DD0F14"/>
    <w:multiLevelType w:val="hybridMultilevel"/>
    <w:tmpl w:val="61FC902C"/>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288B2852"/>
    <w:multiLevelType w:val="hybridMultilevel"/>
    <w:tmpl w:val="FDC6364E"/>
    <w:lvl w:ilvl="0" w:tplc="3BA0F9F4">
      <w:start w:val="1"/>
      <w:numFmt w:val="bullet"/>
      <w:lvlText w:val="-"/>
      <w:lvlJc w:val="left"/>
      <w:pPr>
        <w:ind w:left="1287" w:hanging="360"/>
      </w:pPr>
      <w:rPr>
        <w:rFonts w:ascii="Garamond" w:eastAsia="Times New Roman" w:hAnsi="Garamond"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9881419"/>
    <w:multiLevelType w:val="hybridMultilevel"/>
    <w:tmpl w:val="D1509084"/>
    <w:lvl w:ilvl="0" w:tplc="D570B502">
      <w:start w:val="1"/>
      <w:numFmt w:val="low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2A5A7A0F"/>
    <w:multiLevelType w:val="multilevel"/>
    <w:tmpl w:val="BDC26848"/>
    <w:lvl w:ilvl="0">
      <w:start w:val="2"/>
      <w:numFmt w:val="decimal"/>
      <w:lvlText w:val="%1."/>
      <w:lvlJc w:val="left"/>
      <w:pPr>
        <w:ind w:left="720" w:hanging="360"/>
      </w:pPr>
      <w:rPr>
        <w:rFonts w:hint="default"/>
      </w:rPr>
    </w:lvl>
    <w:lvl w:ilvl="1">
      <w:start w:val="5"/>
      <w:numFmt w:val="decimal"/>
      <w:isLgl/>
      <w:lvlText w:val="%1.%2."/>
      <w:lvlJc w:val="left"/>
      <w:pPr>
        <w:ind w:left="1440" w:hanging="720"/>
      </w:pPr>
      <w:rPr>
        <w:rFonts w:hint="default"/>
        <w:sz w:val="24"/>
        <w:szCs w:val="24"/>
      </w:rPr>
    </w:lvl>
    <w:lvl w:ilvl="2">
      <w:start w:val="4"/>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2AF06CC4"/>
    <w:multiLevelType w:val="multilevel"/>
    <w:tmpl w:val="BDA4AD3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B192B2C"/>
    <w:multiLevelType w:val="hybridMultilevel"/>
    <w:tmpl w:val="080273A0"/>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11380A"/>
    <w:multiLevelType w:val="hybridMultilevel"/>
    <w:tmpl w:val="48543A52"/>
    <w:lvl w:ilvl="0" w:tplc="D570B502">
      <w:start w:val="1"/>
      <w:numFmt w:val="lowerRoman"/>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C40CE7"/>
    <w:multiLevelType w:val="hybridMultilevel"/>
    <w:tmpl w:val="75C44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293366"/>
    <w:multiLevelType w:val="multilevel"/>
    <w:tmpl w:val="6CE29C0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4">
    <w:nsid w:val="2D5C4D3B"/>
    <w:multiLevelType w:val="hybridMultilevel"/>
    <w:tmpl w:val="2D66FEC6"/>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68395C"/>
    <w:multiLevelType w:val="hybridMultilevel"/>
    <w:tmpl w:val="F3B61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E4E1F4B"/>
    <w:multiLevelType w:val="hybridMultilevel"/>
    <w:tmpl w:val="AD7E551A"/>
    <w:lvl w:ilvl="0" w:tplc="6186D820">
      <w:start w:val="1"/>
      <w:numFmt w:val="low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0AC602F"/>
    <w:multiLevelType w:val="multilevel"/>
    <w:tmpl w:val="4D04E470"/>
    <w:lvl w:ilvl="0">
      <w:start w:val="2"/>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nsid w:val="30CB1209"/>
    <w:multiLevelType w:val="multilevel"/>
    <w:tmpl w:val="8778695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2B3452B"/>
    <w:multiLevelType w:val="multilevel"/>
    <w:tmpl w:val="0FC453B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34252245"/>
    <w:multiLevelType w:val="hybridMultilevel"/>
    <w:tmpl w:val="C7F82F82"/>
    <w:lvl w:ilvl="0" w:tplc="3BA0F9F4">
      <w:start w:val="1"/>
      <w:numFmt w:val="bullet"/>
      <w:lvlText w:val="-"/>
      <w:lvlJc w:val="left"/>
      <w:pPr>
        <w:ind w:left="720" w:hanging="360"/>
      </w:pPr>
      <w:rPr>
        <w:rFonts w:ascii="Garamond" w:eastAsia="Times New Roman" w:hAnsi="Garamon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36452306"/>
    <w:multiLevelType w:val="hybridMultilevel"/>
    <w:tmpl w:val="9976B35C"/>
    <w:lvl w:ilvl="0" w:tplc="1466CB78">
      <w:start w:val="1"/>
      <w:numFmt w:val="lowerRoman"/>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60448E"/>
    <w:multiLevelType w:val="hybridMultilevel"/>
    <w:tmpl w:val="9C9EDE92"/>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367E3526"/>
    <w:multiLevelType w:val="hybridMultilevel"/>
    <w:tmpl w:val="5AEC6900"/>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36C27735"/>
    <w:multiLevelType w:val="hybridMultilevel"/>
    <w:tmpl w:val="02060AFA"/>
    <w:lvl w:ilvl="0" w:tplc="3C86323C">
      <w:start w:val="1"/>
      <w:numFmt w:val="bullet"/>
      <w:lvlText w:val="-"/>
      <w:lvlJc w:val="left"/>
      <w:pPr>
        <w:ind w:left="1287" w:hanging="360"/>
      </w:pPr>
      <w:rPr>
        <w:rFonts w:ascii="Garamond" w:hAnsi="Garamon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73226CD"/>
    <w:multiLevelType w:val="hybridMultilevel"/>
    <w:tmpl w:val="1E40DAF6"/>
    <w:lvl w:ilvl="0" w:tplc="3C86323C">
      <w:start w:val="1"/>
      <w:numFmt w:val="bullet"/>
      <w:lvlText w:val="-"/>
      <w:lvlJc w:val="left"/>
      <w:pPr>
        <w:ind w:left="1287" w:hanging="360"/>
      </w:pPr>
      <w:rPr>
        <w:rFonts w:ascii="Garamond" w:hAnsi="Garamon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7D0657C"/>
    <w:multiLevelType w:val="hybridMultilevel"/>
    <w:tmpl w:val="05CEF196"/>
    <w:lvl w:ilvl="0" w:tplc="D570B50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8A37FFD"/>
    <w:multiLevelType w:val="hybridMultilevel"/>
    <w:tmpl w:val="B732A0EE"/>
    <w:lvl w:ilvl="0" w:tplc="3C86323C">
      <w:start w:val="1"/>
      <w:numFmt w:val="bullet"/>
      <w:lvlText w:val="-"/>
      <w:lvlJc w:val="left"/>
      <w:pPr>
        <w:ind w:left="774" w:hanging="360"/>
      </w:pPr>
      <w:rPr>
        <w:rFonts w:ascii="Garamond" w:hAnsi="Garamond"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58">
    <w:nsid w:val="3D064CDA"/>
    <w:multiLevelType w:val="hybridMultilevel"/>
    <w:tmpl w:val="FFE0D64A"/>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10484C"/>
    <w:multiLevelType w:val="multilevel"/>
    <w:tmpl w:val="477E3E1E"/>
    <w:lvl w:ilvl="0">
      <w:start w:val="2"/>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5"/>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0">
    <w:nsid w:val="3DD42578"/>
    <w:multiLevelType w:val="hybridMultilevel"/>
    <w:tmpl w:val="27148F9A"/>
    <w:lvl w:ilvl="0" w:tplc="3BA0F9F4">
      <w:start w:val="1"/>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E475E8B"/>
    <w:multiLevelType w:val="hybridMultilevel"/>
    <w:tmpl w:val="7A42B75E"/>
    <w:lvl w:ilvl="0" w:tplc="D570B502">
      <w:start w:val="1"/>
      <w:numFmt w:val="low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3FC36369"/>
    <w:multiLevelType w:val="hybridMultilevel"/>
    <w:tmpl w:val="ABEE7154"/>
    <w:lvl w:ilvl="0" w:tplc="03BA6DA0">
      <w:start w:val="1"/>
      <w:numFmt w:val="lowerRoman"/>
      <w:lvlText w:val="(%1)"/>
      <w:lvlJc w:val="left"/>
      <w:pPr>
        <w:ind w:left="1500" w:hanging="720"/>
      </w:pPr>
      <w:rPr>
        <w:rFonts w:hint="default"/>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3">
    <w:nsid w:val="402935A1"/>
    <w:multiLevelType w:val="hybridMultilevel"/>
    <w:tmpl w:val="4DF64DA8"/>
    <w:lvl w:ilvl="0" w:tplc="3BA0F9F4">
      <w:start w:val="1"/>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05E2A24"/>
    <w:multiLevelType w:val="hybridMultilevel"/>
    <w:tmpl w:val="46803336"/>
    <w:lvl w:ilvl="0" w:tplc="5340510C">
      <w:start w:val="1"/>
      <w:numFmt w:val="lowerRoman"/>
      <w:lvlText w:val="(%1)"/>
      <w:lvlJc w:val="left"/>
      <w:pPr>
        <w:ind w:left="720" w:hanging="360"/>
      </w:pPr>
      <w:rPr>
        <w:rFont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416E4CF1"/>
    <w:multiLevelType w:val="multilevel"/>
    <w:tmpl w:val="FF4CB2EC"/>
    <w:lvl w:ilvl="0">
      <w:start w:val="2"/>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3"/>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6">
    <w:nsid w:val="43FF4EED"/>
    <w:multiLevelType w:val="hybridMultilevel"/>
    <w:tmpl w:val="62F018D2"/>
    <w:lvl w:ilvl="0" w:tplc="7C5C3262">
      <w:start w:val="1"/>
      <w:numFmt w:val="lowerRoman"/>
      <w:lvlText w:val="(%1)"/>
      <w:lvlJc w:val="left"/>
      <w:pPr>
        <w:ind w:left="6314"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450F0F86"/>
    <w:multiLevelType w:val="hybridMultilevel"/>
    <w:tmpl w:val="4AE822C6"/>
    <w:lvl w:ilvl="0" w:tplc="A93E31DC">
      <w:start w:val="1"/>
      <w:numFmt w:val="bullet"/>
      <w:lvlText w:val="-"/>
      <w:lvlJc w:val="left"/>
      <w:pPr>
        <w:ind w:left="720" w:hanging="360"/>
      </w:pPr>
      <w:rPr>
        <w:rFonts w:ascii="Garamond" w:eastAsiaTheme="minorHAnsi" w:hAnsi="Garamond"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459A55D3"/>
    <w:multiLevelType w:val="hybridMultilevel"/>
    <w:tmpl w:val="46803336"/>
    <w:lvl w:ilvl="0" w:tplc="5340510C">
      <w:start w:val="1"/>
      <w:numFmt w:val="lowerRoman"/>
      <w:lvlText w:val="(%1)"/>
      <w:lvlJc w:val="left"/>
      <w:pPr>
        <w:ind w:left="720" w:hanging="360"/>
      </w:pPr>
      <w:rPr>
        <w:rFont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47C87643"/>
    <w:multiLevelType w:val="hybridMultilevel"/>
    <w:tmpl w:val="62F018D2"/>
    <w:lvl w:ilvl="0" w:tplc="7C5C3262">
      <w:start w:val="1"/>
      <w:numFmt w:val="lowerRoman"/>
      <w:lvlText w:val="(%1)"/>
      <w:lvlJc w:val="left"/>
      <w:pPr>
        <w:ind w:left="36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48076AAC"/>
    <w:multiLevelType w:val="hybridMultilevel"/>
    <w:tmpl w:val="0950BD10"/>
    <w:lvl w:ilvl="0" w:tplc="3C86323C">
      <w:start w:val="1"/>
      <w:numFmt w:val="bullet"/>
      <w:lvlText w:val="-"/>
      <w:lvlJc w:val="left"/>
      <w:pPr>
        <w:ind w:left="1287" w:hanging="360"/>
      </w:pPr>
      <w:rPr>
        <w:rFonts w:ascii="Garamond" w:hAnsi="Garamon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9B56AC2"/>
    <w:multiLevelType w:val="hybridMultilevel"/>
    <w:tmpl w:val="729C452A"/>
    <w:lvl w:ilvl="0" w:tplc="DF6EFA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A7A5ED5"/>
    <w:multiLevelType w:val="hybridMultilevel"/>
    <w:tmpl w:val="3D22A250"/>
    <w:lvl w:ilvl="0" w:tplc="72F8FF8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3">
    <w:nsid w:val="4A944A07"/>
    <w:multiLevelType w:val="hybridMultilevel"/>
    <w:tmpl w:val="8D8EF780"/>
    <w:lvl w:ilvl="0" w:tplc="ACA01282">
      <w:start w:val="1"/>
      <w:numFmt w:val="lowerRoman"/>
      <w:lvlText w:val="(%1)"/>
      <w:lvlJc w:val="left"/>
      <w:pPr>
        <w:ind w:left="720" w:hanging="360"/>
      </w:pPr>
      <w:rPr>
        <w:rFont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nsid w:val="4BA95C59"/>
    <w:multiLevelType w:val="hybridMultilevel"/>
    <w:tmpl w:val="2CC27FDC"/>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BF12194"/>
    <w:multiLevelType w:val="hybridMultilevel"/>
    <w:tmpl w:val="74824356"/>
    <w:lvl w:ilvl="0" w:tplc="96A02230">
      <w:start w:val="2"/>
      <w:numFmt w:val="lowerRoman"/>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CEF3D1F"/>
    <w:multiLevelType w:val="multilevel"/>
    <w:tmpl w:val="1BA858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997"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7">
    <w:nsid w:val="4EC35DC4"/>
    <w:multiLevelType w:val="multilevel"/>
    <w:tmpl w:val="065427A4"/>
    <w:lvl w:ilvl="0">
      <w:start w:val="2"/>
      <w:numFmt w:val="decimal"/>
      <w:lvlText w:val="%1"/>
      <w:lvlJc w:val="left"/>
      <w:pPr>
        <w:ind w:left="360" w:hanging="360"/>
      </w:pPr>
      <w:rPr>
        <w:rFonts w:hint="default"/>
      </w:rPr>
    </w:lvl>
    <w:lvl w:ilvl="1">
      <w:start w:val="8"/>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4F234649"/>
    <w:multiLevelType w:val="hybridMultilevel"/>
    <w:tmpl w:val="2A30F3D4"/>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0922512"/>
    <w:multiLevelType w:val="hybridMultilevel"/>
    <w:tmpl w:val="D6B8C8C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1AC7D86"/>
    <w:multiLevelType w:val="hybridMultilevel"/>
    <w:tmpl w:val="A4A285E2"/>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21F2B78"/>
    <w:multiLevelType w:val="multilevel"/>
    <w:tmpl w:val="995037BA"/>
    <w:lvl w:ilvl="0">
      <w:start w:val="2"/>
      <w:numFmt w:val="decimal"/>
      <w:lvlText w:val="%1."/>
      <w:lvlJc w:val="left"/>
      <w:pPr>
        <w:ind w:left="510" w:hanging="510"/>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2">
    <w:nsid w:val="551377EA"/>
    <w:multiLevelType w:val="multilevel"/>
    <w:tmpl w:val="1FAA35A0"/>
    <w:lvl w:ilvl="0">
      <w:start w:val="2"/>
      <w:numFmt w:val="decimal"/>
      <w:lvlText w:val="%1."/>
      <w:lvlJc w:val="left"/>
      <w:pPr>
        <w:ind w:left="720" w:hanging="720"/>
      </w:pPr>
      <w:rPr>
        <w:rFonts w:hint="default"/>
        <w:b/>
      </w:rPr>
    </w:lvl>
    <w:lvl w:ilvl="1">
      <w:start w:val="9"/>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3">
    <w:nsid w:val="552F36BC"/>
    <w:multiLevelType w:val="hybridMultilevel"/>
    <w:tmpl w:val="29C4A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7EB095F"/>
    <w:multiLevelType w:val="hybridMultilevel"/>
    <w:tmpl w:val="5462C03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85F7990"/>
    <w:multiLevelType w:val="hybridMultilevel"/>
    <w:tmpl w:val="2F2CE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91A7B73"/>
    <w:multiLevelType w:val="hybridMultilevel"/>
    <w:tmpl w:val="8BF6DBCE"/>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5C2B1540"/>
    <w:multiLevelType w:val="hybridMultilevel"/>
    <w:tmpl w:val="D5B883CA"/>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F272878"/>
    <w:multiLevelType w:val="hybridMultilevel"/>
    <w:tmpl w:val="921E1EF4"/>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E7797A"/>
    <w:multiLevelType w:val="hybridMultilevel"/>
    <w:tmpl w:val="AB78B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1776236"/>
    <w:multiLevelType w:val="hybridMultilevel"/>
    <w:tmpl w:val="E7CACEEC"/>
    <w:lvl w:ilvl="0" w:tplc="3BA0F9F4">
      <w:start w:val="1"/>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2C44E3B"/>
    <w:multiLevelType w:val="hybridMultilevel"/>
    <w:tmpl w:val="C714BD12"/>
    <w:lvl w:ilvl="0" w:tplc="3C86323C">
      <w:start w:val="1"/>
      <w:numFmt w:val="bullet"/>
      <w:lvlText w:val="-"/>
      <w:lvlJc w:val="left"/>
      <w:pPr>
        <w:ind w:left="1287" w:hanging="360"/>
      </w:pPr>
      <w:rPr>
        <w:rFonts w:ascii="Garamond" w:hAnsi="Garamon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35C08B8"/>
    <w:multiLevelType w:val="hybridMultilevel"/>
    <w:tmpl w:val="67BE7E68"/>
    <w:lvl w:ilvl="0" w:tplc="FE103C50">
      <w:start w:val="1"/>
      <w:numFmt w:val="lowerRoman"/>
      <w:lvlText w:val="(%1)"/>
      <w:lvlJc w:val="left"/>
      <w:pPr>
        <w:ind w:left="1080" w:hanging="72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63F904F5"/>
    <w:multiLevelType w:val="hybridMultilevel"/>
    <w:tmpl w:val="5CF24C98"/>
    <w:lvl w:ilvl="0" w:tplc="D570B502">
      <w:start w:val="1"/>
      <w:numFmt w:val="lowerRoman"/>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nsid w:val="64320CC6"/>
    <w:multiLevelType w:val="hybridMultilevel"/>
    <w:tmpl w:val="982E91E0"/>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nsid w:val="64375C21"/>
    <w:multiLevelType w:val="hybridMultilevel"/>
    <w:tmpl w:val="C4C8E8BE"/>
    <w:lvl w:ilvl="0" w:tplc="64DCC82C">
      <w:start w:val="1"/>
      <w:numFmt w:val="lowerRoman"/>
      <w:lvlText w:val="(%1)"/>
      <w:lvlJc w:val="left"/>
      <w:pPr>
        <w:ind w:left="786" w:hanging="360"/>
      </w:pPr>
      <w:rPr>
        <w:rFonts w:hint="default"/>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nsid w:val="650950F3"/>
    <w:multiLevelType w:val="multilevel"/>
    <w:tmpl w:val="DA882AB4"/>
    <w:lvl w:ilvl="0">
      <w:start w:val="2"/>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7">
    <w:nsid w:val="65E84E99"/>
    <w:multiLevelType w:val="hybridMultilevel"/>
    <w:tmpl w:val="0B74CD98"/>
    <w:lvl w:ilvl="0" w:tplc="86E6CE8A">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65221DD"/>
    <w:multiLevelType w:val="hybridMultilevel"/>
    <w:tmpl w:val="AC9C90CE"/>
    <w:lvl w:ilvl="0" w:tplc="3BA0F9F4">
      <w:start w:val="1"/>
      <w:numFmt w:val="bullet"/>
      <w:lvlText w:val="-"/>
      <w:lvlJc w:val="left"/>
      <w:pPr>
        <w:ind w:left="928" w:hanging="360"/>
      </w:pPr>
      <w:rPr>
        <w:rFonts w:ascii="Garamond" w:eastAsia="Times New Roman" w:hAnsi="Garamond"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9">
    <w:nsid w:val="67D7663A"/>
    <w:multiLevelType w:val="hybridMultilevel"/>
    <w:tmpl w:val="344C8EC2"/>
    <w:lvl w:ilvl="0" w:tplc="D570B50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8056631"/>
    <w:multiLevelType w:val="hybridMultilevel"/>
    <w:tmpl w:val="3C0C189E"/>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8F954BE"/>
    <w:multiLevelType w:val="hybridMultilevel"/>
    <w:tmpl w:val="DD0A655E"/>
    <w:lvl w:ilvl="0" w:tplc="D39E00E6">
      <w:start w:val="1"/>
      <w:numFmt w:val="decimal"/>
      <w:lvlText w:val="%1)"/>
      <w:lvlJc w:val="left"/>
      <w:pPr>
        <w:ind w:left="502" w:hanging="360"/>
      </w:pPr>
      <w:rPr>
        <w:rFonts w:ascii="Arial" w:hAnsi="Arial" w:cs="Arial" w:hint="default"/>
        <w:color w:val="000000"/>
        <w:sz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2">
    <w:nsid w:val="6A022D96"/>
    <w:multiLevelType w:val="hybridMultilevel"/>
    <w:tmpl w:val="FFDE7FC4"/>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3">
    <w:nsid w:val="6A2612C8"/>
    <w:multiLevelType w:val="hybridMultilevel"/>
    <w:tmpl w:val="82045B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AAF1267"/>
    <w:multiLevelType w:val="multilevel"/>
    <w:tmpl w:val="71B6E4DE"/>
    <w:lvl w:ilvl="0">
      <w:start w:val="1"/>
      <w:numFmt w:val="lowerRoman"/>
      <w:lvlText w:val="(%1)"/>
      <w:lvlJc w:val="left"/>
      <w:pPr>
        <w:ind w:left="644" w:hanging="360"/>
      </w:pPr>
      <w:rPr>
        <w:rFonts w:hint="default"/>
        <w:b/>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5">
    <w:nsid w:val="6B2654CA"/>
    <w:multiLevelType w:val="hybridMultilevel"/>
    <w:tmpl w:val="430CAC62"/>
    <w:lvl w:ilvl="0" w:tplc="07A6D5D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06">
    <w:nsid w:val="6BF27B47"/>
    <w:multiLevelType w:val="hybridMultilevel"/>
    <w:tmpl w:val="367C8948"/>
    <w:lvl w:ilvl="0" w:tplc="D570B502">
      <w:start w:val="1"/>
      <w:numFmt w:val="lowerRoman"/>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6C024751"/>
    <w:multiLevelType w:val="hybridMultilevel"/>
    <w:tmpl w:val="5CF24C98"/>
    <w:lvl w:ilvl="0" w:tplc="D570B502">
      <w:start w:val="1"/>
      <w:numFmt w:val="lowerRoman"/>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nsid w:val="6CDB55A9"/>
    <w:multiLevelType w:val="hybridMultilevel"/>
    <w:tmpl w:val="E58601A4"/>
    <w:lvl w:ilvl="0" w:tplc="E0A4B3A8">
      <w:start w:val="1"/>
      <w:numFmt w:val="lowerRoman"/>
      <w:lvlText w:val="(%1)"/>
      <w:lvlJc w:val="left"/>
      <w:pPr>
        <w:ind w:left="6314"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D791AA7"/>
    <w:multiLevelType w:val="hybridMultilevel"/>
    <w:tmpl w:val="6F28E180"/>
    <w:lvl w:ilvl="0" w:tplc="78C498EC">
      <w:start w:val="1"/>
      <w:numFmt w:val="lowerRoman"/>
      <w:lvlText w:val="(%1)"/>
      <w:lvlJc w:val="left"/>
      <w:pPr>
        <w:ind w:left="1440"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6D791CAB"/>
    <w:multiLevelType w:val="hybridMultilevel"/>
    <w:tmpl w:val="40123F76"/>
    <w:lvl w:ilvl="0" w:tplc="07A6D5D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1">
    <w:nsid w:val="70426E69"/>
    <w:multiLevelType w:val="multilevel"/>
    <w:tmpl w:val="3788DA50"/>
    <w:lvl w:ilvl="0">
      <w:start w:val="2"/>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3"/>
      <w:numFmt w:val="decimal"/>
      <w:isLgl/>
      <w:lvlText w:val="%1.%2.%3."/>
      <w:lvlJc w:val="left"/>
      <w:pPr>
        <w:ind w:left="1800" w:hanging="720"/>
      </w:pPr>
      <w:rPr>
        <w:rFonts w:hint="default"/>
        <w:b/>
        <w:i w:val="0"/>
      </w:rPr>
    </w:lvl>
    <w:lvl w:ilvl="3">
      <w:start w:val="1"/>
      <w:numFmt w:val="lowerRoman"/>
      <w:lvlText w:val="(%4)"/>
      <w:lvlJc w:val="left"/>
      <w:pPr>
        <w:ind w:left="2520" w:hanging="1080"/>
      </w:pPr>
      <w:rPr>
        <w:rFonts w:hint="default"/>
        <w:b/>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2">
    <w:nsid w:val="71470D55"/>
    <w:multiLevelType w:val="hybridMultilevel"/>
    <w:tmpl w:val="3694385A"/>
    <w:lvl w:ilvl="0" w:tplc="3C86323C">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2795F6C"/>
    <w:multiLevelType w:val="multilevel"/>
    <w:tmpl w:val="D86055E6"/>
    <w:lvl w:ilvl="0">
      <w:start w:val="2"/>
      <w:numFmt w:val="decimal"/>
      <w:lvlText w:val="%1."/>
      <w:lvlJc w:val="left"/>
      <w:pPr>
        <w:ind w:left="690" w:hanging="690"/>
      </w:pPr>
      <w:rPr>
        <w:rFonts w:hint="default"/>
      </w:rPr>
    </w:lvl>
    <w:lvl w:ilvl="1">
      <w:start w:val="9"/>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730A0491"/>
    <w:multiLevelType w:val="hybridMultilevel"/>
    <w:tmpl w:val="ADFAF686"/>
    <w:lvl w:ilvl="0" w:tplc="3BA0F9F4">
      <w:start w:val="1"/>
      <w:numFmt w:val="bullet"/>
      <w:lvlText w:val="-"/>
      <w:lvlJc w:val="left"/>
      <w:pPr>
        <w:ind w:left="1287" w:hanging="360"/>
      </w:pPr>
      <w:rPr>
        <w:rFonts w:ascii="Garamond" w:eastAsia="Times New Roman" w:hAnsi="Garamond"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37C2675"/>
    <w:multiLevelType w:val="hybridMultilevel"/>
    <w:tmpl w:val="11984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42D25C8"/>
    <w:multiLevelType w:val="multilevel"/>
    <w:tmpl w:val="57A82586"/>
    <w:lvl w:ilvl="0">
      <w:start w:val="2"/>
      <w:numFmt w:val="decimal"/>
      <w:lvlText w:val="%1."/>
      <w:lvlJc w:val="left"/>
      <w:pPr>
        <w:ind w:left="630" w:hanging="63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17">
    <w:nsid w:val="74D27B63"/>
    <w:multiLevelType w:val="hybridMultilevel"/>
    <w:tmpl w:val="6AA00C9E"/>
    <w:lvl w:ilvl="0" w:tplc="A93E31DC">
      <w:start w:val="1"/>
      <w:numFmt w:val="bullet"/>
      <w:lvlText w:val="-"/>
      <w:lvlJc w:val="left"/>
      <w:pPr>
        <w:ind w:left="720" w:hanging="360"/>
      </w:pPr>
      <w:rPr>
        <w:rFonts w:ascii="Garamond" w:eastAsiaTheme="minorHAnsi" w:hAnsi="Garamond"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8">
    <w:nsid w:val="789E21D5"/>
    <w:multiLevelType w:val="hybridMultilevel"/>
    <w:tmpl w:val="5DB0BDA2"/>
    <w:lvl w:ilvl="0" w:tplc="A328C74E">
      <w:start w:val="1"/>
      <w:numFmt w:val="lowerRoman"/>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B802657"/>
    <w:multiLevelType w:val="hybridMultilevel"/>
    <w:tmpl w:val="5CF24C98"/>
    <w:lvl w:ilvl="0" w:tplc="D570B502">
      <w:start w:val="1"/>
      <w:numFmt w:val="lowerRoman"/>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nsid w:val="7C6B6645"/>
    <w:multiLevelType w:val="multilevel"/>
    <w:tmpl w:val="CA36F46C"/>
    <w:lvl w:ilvl="0">
      <w:start w:val="2"/>
      <w:numFmt w:val="decimal"/>
      <w:lvlText w:val="%1."/>
      <w:lvlJc w:val="left"/>
      <w:pPr>
        <w:ind w:left="690" w:hanging="690"/>
      </w:pPr>
      <w:rPr>
        <w:rFonts w:hint="default"/>
      </w:rPr>
    </w:lvl>
    <w:lvl w:ilvl="1">
      <w:start w:val="9"/>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nsid w:val="7C940DD8"/>
    <w:multiLevelType w:val="hybridMultilevel"/>
    <w:tmpl w:val="E2686CA4"/>
    <w:lvl w:ilvl="0" w:tplc="3ABCBCF0">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CFA5DD2"/>
    <w:multiLevelType w:val="hybridMultilevel"/>
    <w:tmpl w:val="3A7C10D6"/>
    <w:lvl w:ilvl="0" w:tplc="3BA0F9F4">
      <w:start w:val="1"/>
      <w:numFmt w:val="bullet"/>
      <w:lvlText w:val="-"/>
      <w:lvlJc w:val="left"/>
      <w:pPr>
        <w:ind w:left="1287" w:hanging="360"/>
      </w:pPr>
      <w:rPr>
        <w:rFonts w:ascii="Garamond" w:eastAsia="Times New Roman" w:hAnsi="Garamond"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7FAF3A10"/>
    <w:multiLevelType w:val="hybridMultilevel"/>
    <w:tmpl w:val="63505060"/>
    <w:lvl w:ilvl="0" w:tplc="285A8810">
      <w:start w:val="1"/>
      <w:numFmt w:val="low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FF11989"/>
    <w:multiLevelType w:val="hybridMultilevel"/>
    <w:tmpl w:val="B746829A"/>
    <w:lvl w:ilvl="0" w:tplc="3C86323C">
      <w:start w:val="1"/>
      <w:numFmt w:val="bullet"/>
      <w:lvlText w:val="-"/>
      <w:lvlJc w:val="left"/>
      <w:pPr>
        <w:ind w:left="720" w:hanging="360"/>
      </w:pPr>
      <w:rPr>
        <w:rFonts w:ascii="Garamond" w:hAnsi="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50"/>
  </w:num>
  <w:num w:numId="3">
    <w:abstractNumId w:val="117"/>
  </w:num>
  <w:num w:numId="4">
    <w:abstractNumId w:val="67"/>
  </w:num>
  <w:num w:numId="5">
    <w:abstractNumId w:val="37"/>
  </w:num>
  <w:num w:numId="6">
    <w:abstractNumId w:val="23"/>
  </w:num>
  <w:num w:numId="7">
    <w:abstractNumId w:val="24"/>
  </w:num>
  <w:num w:numId="8">
    <w:abstractNumId w:val="106"/>
  </w:num>
  <w:num w:numId="9">
    <w:abstractNumId w:val="25"/>
  </w:num>
  <w:num w:numId="10">
    <w:abstractNumId w:val="74"/>
  </w:num>
  <w:num w:numId="11">
    <w:abstractNumId w:val="121"/>
  </w:num>
  <w:num w:numId="12">
    <w:abstractNumId w:val="33"/>
  </w:num>
  <w:num w:numId="13">
    <w:abstractNumId w:val="103"/>
  </w:num>
  <w:num w:numId="14">
    <w:abstractNumId w:val="84"/>
  </w:num>
  <w:num w:numId="15">
    <w:abstractNumId w:val="79"/>
  </w:num>
  <w:num w:numId="16">
    <w:abstractNumId w:val="78"/>
  </w:num>
  <w:num w:numId="17">
    <w:abstractNumId w:val="22"/>
  </w:num>
  <w:num w:numId="18">
    <w:abstractNumId w:val="115"/>
  </w:num>
  <w:num w:numId="19">
    <w:abstractNumId w:val="40"/>
  </w:num>
  <w:num w:numId="20">
    <w:abstractNumId w:val="80"/>
  </w:num>
  <w:num w:numId="21">
    <w:abstractNumId w:val="27"/>
  </w:num>
  <w:num w:numId="22">
    <w:abstractNumId w:val="83"/>
  </w:num>
  <w:num w:numId="23">
    <w:abstractNumId w:val="8"/>
  </w:num>
  <w:num w:numId="24">
    <w:abstractNumId w:val="1"/>
  </w:num>
  <w:num w:numId="25">
    <w:abstractNumId w:val="100"/>
  </w:num>
  <w:num w:numId="26">
    <w:abstractNumId w:val="57"/>
  </w:num>
  <w:num w:numId="27">
    <w:abstractNumId w:val="112"/>
  </w:num>
  <w:num w:numId="28">
    <w:abstractNumId w:val="34"/>
  </w:num>
  <w:num w:numId="29">
    <w:abstractNumId w:val="94"/>
  </w:num>
  <w:num w:numId="30">
    <w:abstractNumId w:val="102"/>
  </w:num>
  <w:num w:numId="31">
    <w:abstractNumId w:val="18"/>
  </w:num>
  <w:num w:numId="32">
    <w:abstractNumId w:val="54"/>
  </w:num>
  <w:num w:numId="33">
    <w:abstractNumId w:val="91"/>
  </w:num>
  <w:num w:numId="34">
    <w:abstractNumId w:val="70"/>
  </w:num>
  <w:num w:numId="35">
    <w:abstractNumId w:val="55"/>
  </w:num>
  <w:num w:numId="36">
    <w:abstractNumId w:val="2"/>
  </w:num>
  <w:num w:numId="37">
    <w:abstractNumId w:val="92"/>
  </w:num>
  <w:num w:numId="38">
    <w:abstractNumId w:val="42"/>
  </w:num>
  <w:num w:numId="39">
    <w:abstractNumId w:val="88"/>
  </w:num>
  <w:num w:numId="40">
    <w:abstractNumId w:val="58"/>
  </w:num>
  <w:num w:numId="41">
    <w:abstractNumId w:val="87"/>
  </w:num>
  <w:num w:numId="42">
    <w:abstractNumId w:val="44"/>
  </w:num>
  <w:num w:numId="43">
    <w:abstractNumId w:val="29"/>
  </w:num>
  <w:num w:numId="44">
    <w:abstractNumId w:val="3"/>
  </w:num>
  <w:num w:numId="45">
    <w:abstractNumId w:val="95"/>
  </w:num>
  <w:num w:numId="46">
    <w:abstractNumId w:val="119"/>
  </w:num>
  <w:num w:numId="47">
    <w:abstractNumId w:val="93"/>
  </w:num>
  <w:num w:numId="48">
    <w:abstractNumId w:val="73"/>
  </w:num>
  <w:num w:numId="49">
    <w:abstractNumId w:val="107"/>
  </w:num>
  <w:num w:numId="50">
    <w:abstractNumId w:val="61"/>
  </w:num>
  <w:num w:numId="51">
    <w:abstractNumId w:val="51"/>
  </w:num>
  <w:num w:numId="52">
    <w:abstractNumId w:val="5"/>
  </w:num>
  <w:num w:numId="53">
    <w:abstractNumId w:val="47"/>
  </w:num>
  <w:num w:numId="54">
    <w:abstractNumId w:val="111"/>
  </w:num>
  <w:num w:numId="55">
    <w:abstractNumId w:val="96"/>
  </w:num>
  <w:num w:numId="56">
    <w:abstractNumId w:val="38"/>
  </w:num>
  <w:num w:numId="57">
    <w:abstractNumId w:val="89"/>
  </w:num>
  <w:num w:numId="58">
    <w:abstractNumId w:val="97"/>
  </w:num>
  <w:num w:numId="59">
    <w:abstractNumId w:val="118"/>
  </w:num>
  <w:num w:numId="60">
    <w:abstractNumId w:val="30"/>
  </w:num>
  <w:num w:numId="61">
    <w:abstractNumId w:val="17"/>
  </w:num>
  <w:num w:numId="62">
    <w:abstractNumId w:val="32"/>
  </w:num>
  <w:num w:numId="63">
    <w:abstractNumId w:val="99"/>
  </w:num>
  <w:num w:numId="64">
    <w:abstractNumId w:val="63"/>
  </w:num>
  <w:num w:numId="65">
    <w:abstractNumId w:val="75"/>
  </w:num>
  <w:num w:numId="66">
    <w:abstractNumId w:val="11"/>
  </w:num>
  <w:num w:numId="67">
    <w:abstractNumId w:val="116"/>
  </w:num>
  <w:num w:numId="68">
    <w:abstractNumId w:val="21"/>
  </w:num>
  <w:num w:numId="69">
    <w:abstractNumId w:val="52"/>
  </w:num>
  <w:num w:numId="70">
    <w:abstractNumId w:val="53"/>
  </w:num>
  <w:num w:numId="71">
    <w:abstractNumId w:val="124"/>
  </w:num>
  <w:num w:numId="72">
    <w:abstractNumId w:val="35"/>
  </w:num>
  <w:num w:numId="73">
    <w:abstractNumId w:val="86"/>
  </w:num>
  <w:num w:numId="74">
    <w:abstractNumId w:val="10"/>
  </w:num>
  <w:num w:numId="75">
    <w:abstractNumId w:val="77"/>
  </w:num>
  <w:num w:numId="76">
    <w:abstractNumId w:val="81"/>
  </w:num>
  <w:num w:numId="77">
    <w:abstractNumId w:val="65"/>
  </w:num>
  <w:num w:numId="78">
    <w:abstractNumId w:val="41"/>
  </w:num>
  <w:num w:numId="79">
    <w:abstractNumId w:val="56"/>
  </w:num>
  <w:num w:numId="80">
    <w:abstractNumId w:val="36"/>
  </w:num>
  <w:num w:numId="81">
    <w:abstractNumId w:val="114"/>
  </w:num>
  <w:num w:numId="82">
    <w:abstractNumId w:val="122"/>
  </w:num>
  <w:num w:numId="83">
    <w:abstractNumId w:val="98"/>
  </w:num>
  <w:num w:numId="84">
    <w:abstractNumId w:val="12"/>
  </w:num>
  <w:num w:numId="85">
    <w:abstractNumId w:val="7"/>
  </w:num>
  <w:num w:numId="86">
    <w:abstractNumId w:val="9"/>
  </w:num>
  <w:num w:numId="87">
    <w:abstractNumId w:val="72"/>
  </w:num>
  <w:num w:numId="88">
    <w:abstractNumId w:val="19"/>
  </w:num>
  <w:num w:numId="89">
    <w:abstractNumId w:val="90"/>
  </w:num>
  <w:num w:numId="90">
    <w:abstractNumId w:val="64"/>
  </w:num>
  <w:num w:numId="91">
    <w:abstractNumId w:val="68"/>
  </w:num>
  <w:num w:numId="92">
    <w:abstractNumId w:val="85"/>
  </w:num>
  <w:num w:numId="93">
    <w:abstractNumId w:val="76"/>
  </w:num>
  <w:num w:numId="94">
    <w:abstractNumId w:val="4"/>
  </w:num>
  <w:num w:numId="95">
    <w:abstractNumId w:val="101"/>
  </w:num>
  <w:num w:numId="96">
    <w:abstractNumId w:val="59"/>
  </w:num>
  <w:num w:numId="97">
    <w:abstractNumId w:val="60"/>
  </w:num>
  <w:num w:numId="98">
    <w:abstractNumId w:val="45"/>
  </w:num>
  <w:num w:numId="99">
    <w:abstractNumId w:val="15"/>
  </w:num>
  <w:num w:numId="100">
    <w:abstractNumId w:val="43"/>
  </w:num>
  <w:num w:numId="101">
    <w:abstractNumId w:val="66"/>
  </w:num>
  <w:num w:numId="102">
    <w:abstractNumId w:val="104"/>
  </w:num>
  <w:num w:numId="103">
    <w:abstractNumId w:val="109"/>
  </w:num>
  <w:num w:numId="104">
    <w:abstractNumId w:val="62"/>
  </w:num>
  <w:num w:numId="105">
    <w:abstractNumId w:val="20"/>
  </w:num>
  <w:num w:numId="106">
    <w:abstractNumId w:val="108"/>
  </w:num>
  <w:num w:numId="107">
    <w:abstractNumId w:val="26"/>
  </w:num>
  <w:num w:numId="108">
    <w:abstractNumId w:val="46"/>
  </w:num>
  <w:num w:numId="109">
    <w:abstractNumId w:val="123"/>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
  </w:num>
  <w:num w:numId="113">
    <w:abstractNumId w:val="110"/>
  </w:num>
  <w:num w:numId="114">
    <w:abstractNumId w:val="105"/>
  </w:num>
  <w:num w:numId="115">
    <w:abstractNumId w:val="31"/>
  </w:num>
  <w:num w:numId="116">
    <w:abstractNumId w:val="6"/>
  </w:num>
  <w:num w:numId="117">
    <w:abstractNumId w:val="48"/>
  </w:num>
  <w:num w:numId="118">
    <w:abstractNumId w:val="39"/>
  </w:num>
  <w:num w:numId="119">
    <w:abstractNumId w:val="49"/>
  </w:num>
  <w:num w:numId="120">
    <w:abstractNumId w:val="71"/>
  </w:num>
  <w:num w:numId="121">
    <w:abstractNumId w:val="13"/>
  </w:num>
  <w:num w:numId="122">
    <w:abstractNumId w:val="16"/>
  </w:num>
  <w:num w:numId="123">
    <w:abstractNumId w:val="69"/>
  </w:num>
  <w:num w:numId="124">
    <w:abstractNumId w:val="113"/>
  </w:num>
  <w:num w:numId="125">
    <w:abstractNumId w:val="82"/>
  </w:num>
  <w:num w:numId="126">
    <w:abstractNumId w:val="14"/>
  </w:num>
  <w:num w:numId="127">
    <w:abstractNumId w:val="12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Formatting/>
  <w:defaultTabStop w:val="709"/>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793"/>
    <w:rsid w:val="00001DE5"/>
    <w:rsid w:val="00002C89"/>
    <w:rsid w:val="00003DF7"/>
    <w:rsid w:val="00005392"/>
    <w:rsid w:val="00006875"/>
    <w:rsid w:val="00007653"/>
    <w:rsid w:val="0001115A"/>
    <w:rsid w:val="0001180D"/>
    <w:rsid w:val="00012166"/>
    <w:rsid w:val="00013976"/>
    <w:rsid w:val="000139D2"/>
    <w:rsid w:val="0001417E"/>
    <w:rsid w:val="000152BD"/>
    <w:rsid w:val="000154B1"/>
    <w:rsid w:val="00015861"/>
    <w:rsid w:val="00015FE9"/>
    <w:rsid w:val="00022A13"/>
    <w:rsid w:val="0002399A"/>
    <w:rsid w:val="00025E50"/>
    <w:rsid w:val="00026ABA"/>
    <w:rsid w:val="00027C02"/>
    <w:rsid w:val="00027D91"/>
    <w:rsid w:val="0003172D"/>
    <w:rsid w:val="00031C94"/>
    <w:rsid w:val="00032B49"/>
    <w:rsid w:val="00033815"/>
    <w:rsid w:val="0003470D"/>
    <w:rsid w:val="0003487B"/>
    <w:rsid w:val="000355AA"/>
    <w:rsid w:val="0003795B"/>
    <w:rsid w:val="00044BBD"/>
    <w:rsid w:val="00045504"/>
    <w:rsid w:val="00045809"/>
    <w:rsid w:val="00045A36"/>
    <w:rsid w:val="00052534"/>
    <w:rsid w:val="00052CC6"/>
    <w:rsid w:val="000530FF"/>
    <w:rsid w:val="00057DE7"/>
    <w:rsid w:val="000608E7"/>
    <w:rsid w:val="00061BB0"/>
    <w:rsid w:val="00062711"/>
    <w:rsid w:val="0006372B"/>
    <w:rsid w:val="000658FC"/>
    <w:rsid w:val="00067D44"/>
    <w:rsid w:val="00070BBE"/>
    <w:rsid w:val="00070CE5"/>
    <w:rsid w:val="00074A91"/>
    <w:rsid w:val="00075FCF"/>
    <w:rsid w:val="00083A44"/>
    <w:rsid w:val="00086C6A"/>
    <w:rsid w:val="00087D8B"/>
    <w:rsid w:val="000902E9"/>
    <w:rsid w:val="0009155F"/>
    <w:rsid w:val="00091FA3"/>
    <w:rsid w:val="0009298E"/>
    <w:rsid w:val="000946EF"/>
    <w:rsid w:val="000964C8"/>
    <w:rsid w:val="00097123"/>
    <w:rsid w:val="00097A4A"/>
    <w:rsid w:val="000A1B22"/>
    <w:rsid w:val="000A20D2"/>
    <w:rsid w:val="000A2318"/>
    <w:rsid w:val="000A3E75"/>
    <w:rsid w:val="000A4708"/>
    <w:rsid w:val="000A5E66"/>
    <w:rsid w:val="000A6BE8"/>
    <w:rsid w:val="000A6F1E"/>
    <w:rsid w:val="000B1579"/>
    <w:rsid w:val="000B183C"/>
    <w:rsid w:val="000B1ECA"/>
    <w:rsid w:val="000B21D1"/>
    <w:rsid w:val="000B37F3"/>
    <w:rsid w:val="000B456D"/>
    <w:rsid w:val="000B5030"/>
    <w:rsid w:val="000B50F5"/>
    <w:rsid w:val="000B6C32"/>
    <w:rsid w:val="000C4CA4"/>
    <w:rsid w:val="000C5CB5"/>
    <w:rsid w:val="000C63A5"/>
    <w:rsid w:val="000C6DC9"/>
    <w:rsid w:val="000D166D"/>
    <w:rsid w:val="000D1C57"/>
    <w:rsid w:val="000D1F5D"/>
    <w:rsid w:val="000D31AE"/>
    <w:rsid w:val="000D31D9"/>
    <w:rsid w:val="000D490A"/>
    <w:rsid w:val="000E01AA"/>
    <w:rsid w:val="000E05D7"/>
    <w:rsid w:val="000E0C98"/>
    <w:rsid w:val="000E1FCC"/>
    <w:rsid w:val="000E2BBF"/>
    <w:rsid w:val="000E72B4"/>
    <w:rsid w:val="000F1407"/>
    <w:rsid w:val="000F16E9"/>
    <w:rsid w:val="000F29FB"/>
    <w:rsid w:val="000F2D16"/>
    <w:rsid w:val="000F312F"/>
    <w:rsid w:val="00101DDC"/>
    <w:rsid w:val="0010558E"/>
    <w:rsid w:val="00105C1D"/>
    <w:rsid w:val="00107245"/>
    <w:rsid w:val="001118B5"/>
    <w:rsid w:val="00115563"/>
    <w:rsid w:val="0012171D"/>
    <w:rsid w:val="00122F11"/>
    <w:rsid w:val="00125FCC"/>
    <w:rsid w:val="0013008D"/>
    <w:rsid w:val="001321A7"/>
    <w:rsid w:val="00132E6E"/>
    <w:rsid w:val="00135659"/>
    <w:rsid w:val="001358BB"/>
    <w:rsid w:val="001359B8"/>
    <w:rsid w:val="00135DFA"/>
    <w:rsid w:val="001377CE"/>
    <w:rsid w:val="00141581"/>
    <w:rsid w:val="00144F68"/>
    <w:rsid w:val="00146446"/>
    <w:rsid w:val="0015032C"/>
    <w:rsid w:val="0015087F"/>
    <w:rsid w:val="0015190F"/>
    <w:rsid w:val="00155211"/>
    <w:rsid w:val="00155628"/>
    <w:rsid w:val="00160DFA"/>
    <w:rsid w:val="0016115A"/>
    <w:rsid w:val="00161677"/>
    <w:rsid w:val="00161B52"/>
    <w:rsid w:val="00163C14"/>
    <w:rsid w:val="001710AB"/>
    <w:rsid w:val="001711B3"/>
    <w:rsid w:val="001734CB"/>
    <w:rsid w:val="00174174"/>
    <w:rsid w:val="00174201"/>
    <w:rsid w:val="00181078"/>
    <w:rsid w:val="00183036"/>
    <w:rsid w:val="00183EB9"/>
    <w:rsid w:val="001851C7"/>
    <w:rsid w:val="00186443"/>
    <w:rsid w:val="001869E9"/>
    <w:rsid w:val="001923AD"/>
    <w:rsid w:val="00192414"/>
    <w:rsid w:val="0019364C"/>
    <w:rsid w:val="00193CED"/>
    <w:rsid w:val="001941DC"/>
    <w:rsid w:val="001949D0"/>
    <w:rsid w:val="00194FCA"/>
    <w:rsid w:val="001974BE"/>
    <w:rsid w:val="001A0077"/>
    <w:rsid w:val="001A0189"/>
    <w:rsid w:val="001A2397"/>
    <w:rsid w:val="001A4D0A"/>
    <w:rsid w:val="001A5574"/>
    <w:rsid w:val="001A5F2D"/>
    <w:rsid w:val="001B4966"/>
    <w:rsid w:val="001B6DB2"/>
    <w:rsid w:val="001B7CB4"/>
    <w:rsid w:val="001C0B5F"/>
    <w:rsid w:val="001C0FA4"/>
    <w:rsid w:val="001C10A2"/>
    <w:rsid w:val="001C2378"/>
    <w:rsid w:val="001C24FB"/>
    <w:rsid w:val="001C2F94"/>
    <w:rsid w:val="001C56F5"/>
    <w:rsid w:val="001C6A55"/>
    <w:rsid w:val="001D5150"/>
    <w:rsid w:val="001D5A33"/>
    <w:rsid w:val="001D64F2"/>
    <w:rsid w:val="001D669B"/>
    <w:rsid w:val="001D6E96"/>
    <w:rsid w:val="001E022C"/>
    <w:rsid w:val="001E1AE8"/>
    <w:rsid w:val="001E20E7"/>
    <w:rsid w:val="001E4041"/>
    <w:rsid w:val="001E4979"/>
    <w:rsid w:val="001F4951"/>
    <w:rsid w:val="001F4970"/>
    <w:rsid w:val="001F4AC3"/>
    <w:rsid w:val="001F4B2C"/>
    <w:rsid w:val="001F4B45"/>
    <w:rsid w:val="0020082C"/>
    <w:rsid w:val="002032CB"/>
    <w:rsid w:val="0020350A"/>
    <w:rsid w:val="002047A7"/>
    <w:rsid w:val="002105F8"/>
    <w:rsid w:val="002106ED"/>
    <w:rsid w:val="00210D1B"/>
    <w:rsid w:val="00213C33"/>
    <w:rsid w:val="00214892"/>
    <w:rsid w:val="00216C76"/>
    <w:rsid w:val="00216D05"/>
    <w:rsid w:val="00217F65"/>
    <w:rsid w:val="00221FF7"/>
    <w:rsid w:val="00224222"/>
    <w:rsid w:val="00226D7E"/>
    <w:rsid w:val="002270B3"/>
    <w:rsid w:val="00227519"/>
    <w:rsid w:val="00230AAE"/>
    <w:rsid w:val="00230FF4"/>
    <w:rsid w:val="00232058"/>
    <w:rsid w:val="00240B83"/>
    <w:rsid w:val="002412E7"/>
    <w:rsid w:val="00241CFD"/>
    <w:rsid w:val="00244B22"/>
    <w:rsid w:val="00245BA8"/>
    <w:rsid w:val="00246B45"/>
    <w:rsid w:val="00247F1D"/>
    <w:rsid w:val="00250CA2"/>
    <w:rsid w:val="00250CFC"/>
    <w:rsid w:val="00250EBB"/>
    <w:rsid w:val="002526AB"/>
    <w:rsid w:val="00252E3F"/>
    <w:rsid w:val="0025479D"/>
    <w:rsid w:val="002547AF"/>
    <w:rsid w:val="00261559"/>
    <w:rsid w:val="00261B39"/>
    <w:rsid w:val="002622E0"/>
    <w:rsid w:val="00263FBB"/>
    <w:rsid w:val="0026578B"/>
    <w:rsid w:val="00267851"/>
    <w:rsid w:val="00270859"/>
    <w:rsid w:val="00271EEF"/>
    <w:rsid w:val="00272BCB"/>
    <w:rsid w:val="00273A02"/>
    <w:rsid w:val="00274B0E"/>
    <w:rsid w:val="00274CDA"/>
    <w:rsid w:val="00274D29"/>
    <w:rsid w:val="00275655"/>
    <w:rsid w:val="0027587B"/>
    <w:rsid w:val="00290083"/>
    <w:rsid w:val="0029225D"/>
    <w:rsid w:val="002923ED"/>
    <w:rsid w:val="00296EB7"/>
    <w:rsid w:val="002A0B7B"/>
    <w:rsid w:val="002A1845"/>
    <w:rsid w:val="002A413C"/>
    <w:rsid w:val="002A4680"/>
    <w:rsid w:val="002A4E58"/>
    <w:rsid w:val="002A5D85"/>
    <w:rsid w:val="002A65D3"/>
    <w:rsid w:val="002A6F9E"/>
    <w:rsid w:val="002A7147"/>
    <w:rsid w:val="002B0444"/>
    <w:rsid w:val="002B1924"/>
    <w:rsid w:val="002B1C7F"/>
    <w:rsid w:val="002B2F04"/>
    <w:rsid w:val="002B345F"/>
    <w:rsid w:val="002B4076"/>
    <w:rsid w:val="002B40C3"/>
    <w:rsid w:val="002B6B59"/>
    <w:rsid w:val="002B6DED"/>
    <w:rsid w:val="002C25A5"/>
    <w:rsid w:val="002C32E7"/>
    <w:rsid w:val="002C5E66"/>
    <w:rsid w:val="002C67C8"/>
    <w:rsid w:val="002D14DC"/>
    <w:rsid w:val="002D277D"/>
    <w:rsid w:val="002D2CFD"/>
    <w:rsid w:val="002D2F6F"/>
    <w:rsid w:val="002D4ABA"/>
    <w:rsid w:val="002E39A8"/>
    <w:rsid w:val="002E680E"/>
    <w:rsid w:val="002F098C"/>
    <w:rsid w:val="002F183F"/>
    <w:rsid w:val="002F5D15"/>
    <w:rsid w:val="002F6CC8"/>
    <w:rsid w:val="003020D6"/>
    <w:rsid w:val="00302982"/>
    <w:rsid w:val="00304DEC"/>
    <w:rsid w:val="00306823"/>
    <w:rsid w:val="003110E9"/>
    <w:rsid w:val="003112F8"/>
    <w:rsid w:val="00311E0F"/>
    <w:rsid w:val="00311E5D"/>
    <w:rsid w:val="00312C35"/>
    <w:rsid w:val="00312CC5"/>
    <w:rsid w:val="00314D1B"/>
    <w:rsid w:val="00320DB2"/>
    <w:rsid w:val="003211E7"/>
    <w:rsid w:val="003218A4"/>
    <w:rsid w:val="003218FF"/>
    <w:rsid w:val="003235E0"/>
    <w:rsid w:val="00324071"/>
    <w:rsid w:val="00324FE9"/>
    <w:rsid w:val="003256A0"/>
    <w:rsid w:val="00325E65"/>
    <w:rsid w:val="00327AAC"/>
    <w:rsid w:val="00331319"/>
    <w:rsid w:val="0033350D"/>
    <w:rsid w:val="00334045"/>
    <w:rsid w:val="00335FA6"/>
    <w:rsid w:val="00340DD2"/>
    <w:rsid w:val="00341852"/>
    <w:rsid w:val="0034206B"/>
    <w:rsid w:val="003459AD"/>
    <w:rsid w:val="00345D19"/>
    <w:rsid w:val="003469AB"/>
    <w:rsid w:val="00351F2F"/>
    <w:rsid w:val="0035509B"/>
    <w:rsid w:val="00357FC7"/>
    <w:rsid w:val="00360B9B"/>
    <w:rsid w:val="003610B6"/>
    <w:rsid w:val="003627C5"/>
    <w:rsid w:val="0036506C"/>
    <w:rsid w:val="00365583"/>
    <w:rsid w:val="0036578A"/>
    <w:rsid w:val="003731FF"/>
    <w:rsid w:val="00374F4B"/>
    <w:rsid w:val="00375920"/>
    <w:rsid w:val="00375D95"/>
    <w:rsid w:val="003769DB"/>
    <w:rsid w:val="003804D7"/>
    <w:rsid w:val="00380B2C"/>
    <w:rsid w:val="00382BE7"/>
    <w:rsid w:val="00382E8A"/>
    <w:rsid w:val="00383CB0"/>
    <w:rsid w:val="00386493"/>
    <w:rsid w:val="0038680B"/>
    <w:rsid w:val="003903C4"/>
    <w:rsid w:val="00392337"/>
    <w:rsid w:val="00393EDD"/>
    <w:rsid w:val="0039476F"/>
    <w:rsid w:val="003A5108"/>
    <w:rsid w:val="003B0267"/>
    <w:rsid w:val="003B02B2"/>
    <w:rsid w:val="003B193C"/>
    <w:rsid w:val="003B25F3"/>
    <w:rsid w:val="003B2EE8"/>
    <w:rsid w:val="003B37D1"/>
    <w:rsid w:val="003B43F6"/>
    <w:rsid w:val="003B458A"/>
    <w:rsid w:val="003B78B1"/>
    <w:rsid w:val="003C37CF"/>
    <w:rsid w:val="003C37E3"/>
    <w:rsid w:val="003C5AC9"/>
    <w:rsid w:val="003C6FA7"/>
    <w:rsid w:val="003D36C5"/>
    <w:rsid w:val="003D49B9"/>
    <w:rsid w:val="003D5C6A"/>
    <w:rsid w:val="003D6174"/>
    <w:rsid w:val="003D74BE"/>
    <w:rsid w:val="003E00CE"/>
    <w:rsid w:val="003E0493"/>
    <w:rsid w:val="003E0572"/>
    <w:rsid w:val="003E0EB5"/>
    <w:rsid w:val="003E1EC0"/>
    <w:rsid w:val="003E456E"/>
    <w:rsid w:val="003E5BD9"/>
    <w:rsid w:val="003E5E3B"/>
    <w:rsid w:val="003E7F37"/>
    <w:rsid w:val="003F0AF9"/>
    <w:rsid w:val="003F3088"/>
    <w:rsid w:val="003F3F1E"/>
    <w:rsid w:val="004028F9"/>
    <w:rsid w:val="00402E07"/>
    <w:rsid w:val="004039E8"/>
    <w:rsid w:val="00406286"/>
    <w:rsid w:val="0040664C"/>
    <w:rsid w:val="0040766A"/>
    <w:rsid w:val="00407B71"/>
    <w:rsid w:val="00410E4F"/>
    <w:rsid w:val="0041125F"/>
    <w:rsid w:val="0041212C"/>
    <w:rsid w:val="004121BB"/>
    <w:rsid w:val="00422121"/>
    <w:rsid w:val="004268BD"/>
    <w:rsid w:val="00430B21"/>
    <w:rsid w:val="0043269F"/>
    <w:rsid w:val="00435CC6"/>
    <w:rsid w:val="0043602E"/>
    <w:rsid w:val="00436CDD"/>
    <w:rsid w:val="004373DC"/>
    <w:rsid w:val="00437B6B"/>
    <w:rsid w:val="00440EEA"/>
    <w:rsid w:val="00441ABB"/>
    <w:rsid w:val="004434A6"/>
    <w:rsid w:val="0044384E"/>
    <w:rsid w:val="00446460"/>
    <w:rsid w:val="00446F33"/>
    <w:rsid w:val="0045418F"/>
    <w:rsid w:val="00454BC5"/>
    <w:rsid w:val="00454F11"/>
    <w:rsid w:val="00461E5D"/>
    <w:rsid w:val="00462571"/>
    <w:rsid w:val="00463436"/>
    <w:rsid w:val="00463FB1"/>
    <w:rsid w:val="004653D8"/>
    <w:rsid w:val="00467797"/>
    <w:rsid w:val="00470AE6"/>
    <w:rsid w:val="0047597D"/>
    <w:rsid w:val="00477019"/>
    <w:rsid w:val="00477AD9"/>
    <w:rsid w:val="004802DA"/>
    <w:rsid w:val="00481910"/>
    <w:rsid w:val="00482C0B"/>
    <w:rsid w:val="0048315C"/>
    <w:rsid w:val="00486976"/>
    <w:rsid w:val="00491519"/>
    <w:rsid w:val="00491C67"/>
    <w:rsid w:val="00492417"/>
    <w:rsid w:val="0049369F"/>
    <w:rsid w:val="00495913"/>
    <w:rsid w:val="00496F03"/>
    <w:rsid w:val="004A0AB1"/>
    <w:rsid w:val="004A17ED"/>
    <w:rsid w:val="004A1CEA"/>
    <w:rsid w:val="004A513E"/>
    <w:rsid w:val="004A5475"/>
    <w:rsid w:val="004A5F1C"/>
    <w:rsid w:val="004A7786"/>
    <w:rsid w:val="004B02ED"/>
    <w:rsid w:val="004B071F"/>
    <w:rsid w:val="004B1239"/>
    <w:rsid w:val="004B18E5"/>
    <w:rsid w:val="004B4556"/>
    <w:rsid w:val="004B7192"/>
    <w:rsid w:val="004C2C84"/>
    <w:rsid w:val="004C4FB7"/>
    <w:rsid w:val="004C67C0"/>
    <w:rsid w:val="004D0271"/>
    <w:rsid w:val="004D233B"/>
    <w:rsid w:val="004D372B"/>
    <w:rsid w:val="004D5F71"/>
    <w:rsid w:val="004E3934"/>
    <w:rsid w:val="004E4CD6"/>
    <w:rsid w:val="004E4CE9"/>
    <w:rsid w:val="004E5B4E"/>
    <w:rsid w:val="004E60DD"/>
    <w:rsid w:val="004E69E5"/>
    <w:rsid w:val="004F0E87"/>
    <w:rsid w:val="004F1B45"/>
    <w:rsid w:val="004F295D"/>
    <w:rsid w:val="004F4C28"/>
    <w:rsid w:val="004F5934"/>
    <w:rsid w:val="004F764B"/>
    <w:rsid w:val="004F7B9D"/>
    <w:rsid w:val="00502E8E"/>
    <w:rsid w:val="005062CE"/>
    <w:rsid w:val="00506C16"/>
    <w:rsid w:val="0050737C"/>
    <w:rsid w:val="00507590"/>
    <w:rsid w:val="005100B7"/>
    <w:rsid w:val="00510F46"/>
    <w:rsid w:val="005114DD"/>
    <w:rsid w:val="00512F3F"/>
    <w:rsid w:val="005135D1"/>
    <w:rsid w:val="005139A6"/>
    <w:rsid w:val="00515334"/>
    <w:rsid w:val="005156C2"/>
    <w:rsid w:val="0051644C"/>
    <w:rsid w:val="005168B1"/>
    <w:rsid w:val="00516BC0"/>
    <w:rsid w:val="0051713D"/>
    <w:rsid w:val="00521F78"/>
    <w:rsid w:val="00523999"/>
    <w:rsid w:val="005277CE"/>
    <w:rsid w:val="005309CA"/>
    <w:rsid w:val="0053183D"/>
    <w:rsid w:val="005357D2"/>
    <w:rsid w:val="005365C0"/>
    <w:rsid w:val="0053751A"/>
    <w:rsid w:val="00540C79"/>
    <w:rsid w:val="00540CA9"/>
    <w:rsid w:val="00541CD5"/>
    <w:rsid w:val="00541DB6"/>
    <w:rsid w:val="0054305B"/>
    <w:rsid w:val="005434DE"/>
    <w:rsid w:val="00544CB2"/>
    <w:rsid w:val="005452E3"/>
    <w:rsid w:val="00545F2A"/>
    <w:rsid w:val="00547B17"/>
    <w:rsid w:val="00547E44"/>
    <w:rsid w:val="00547EF2"/>
    <w:rsid w:val="00551578"/>
    <w:rsid w:val="00552BF6"/>
    <w:rsid w:val="005535AC"/>
    <w:rsid w:val="00553671"/>
    <w:rsid w:val="005547CB"/>
    <w:rsid w:val="005549B1"/>
    <w:rsid w:val="00556E12"/>
    <w:rsid w:val="005601A8"/>
    <w:rsid w:val="00561F72"/>
    <w:rsid w:val="005620D2"/>
    <w:rsid w:val="005622BB"/>
    <w:rsid w:val="00565295"/>
    <w:rsid w:val="005674B1"/>
    <w:rsid w:val="00570484"/>
    <w:rsid w:val="0057100D"/>
    <w:rsid w:val="0057323C"/>
    <w:rsid w:val="00574D26"/>
    <w:rsid w:val="00575D90"/>
    <w:rsid w:val="005771A7"/>
    <w:rsid w:val="005773EB"/>
    <w:rsid w:val="005779D5"/>
    <w:rsid w:val="0058063B"/>
    <w:rsid w:val="00582797"/>
    <w:rsid w:val="00583495"/>
    <w:rsid w:val="00583BC8"/>
    <w:rsid w:val="00584925"/>
    <w:rsid w:val="00584D3A"/>
    <w:rsid w:val="00584E88"/>
    <w:rsid w:val="0058575E"/>
    <w:rsid w:val="00587531"/>
    <w:rsid w:val="005875E0"/>
    <w:rsid w:val="00587714"/>
    <w:rsid w:val="0058778B"/>
    <w:rsid w:val="00587BB7"/>
    <w:rsid w:val="00587C85"/>
    <w:rsid w:val="00595028"/>
    <w:rsid w:val="005A0BED"/>
    <w:rsid w:val="005A0E89"/>
    <w:rsid w:val="005A1020"/>
    <w:rsid w:val="005A1848"/>
    <w:rsid w:val="005A2472"/>
    <w:rsid w:val="005A4AB3"/>
    <w:rsid w:val="005B36EF"/>
    <w:rsid w:val="005B4CFD"/>
    <w:rsid w:val="005B7871"/>
    <w:rsid w:val="005C05ED"/>
    <w:rsid w:val="005C1F34"/>
    <w:rsid w:val="005C23D5"/>
    <w:rsid w:val="005C3420"/>
    <w:rsid w:val="005C5355"/>
    <w:rsid w:val="005C6B89"/>
    <w:rsid w:val="005D0893"/>
    <w:rsid w:val="005D194B"/>
    <w:rsid w:val="005D2F39"/>
    <w:rsid w:val="005E0E2F"/>
    <w:rsid w:val="005E7F40"/>
    <w:rsid w:val="005F1CB1"/>
    <w:rsid w:val="005F2B08"/>
    <w:rsid w:val="005F2D1A"/>
    <w:rsid w:val="005F359C"/>
    <w:rsid w:val="005F473A"/>
    <w:rsid w:val="005F47E8"/>
    <w:rsid w:val="005F7068"/>
    <w:rsid w:val="005F7E25"/>
    <w:rsid w:val="006010FD"/>
    <w:rsid w:val="00601DCB"/>
    <w:rsid w:val="00605364"/>
    <w:rsid w:val="0060548E"/>
    <w:rsid w:val="006116B1"/>
    <w:rsid w:val="00612592"/>
    <w:rsid w:val="00613ECB"/>
    <w:rsid w:val="006147FD"/>
    <w:rsid w:val="0061638F"/>
    <w:rsid w:val="006200E4"/>
    <w:rsid w:val="00620D2C"/>
    <w:rsid w:val="00621919"/>
    <w:rsid w:val="006236E4"/>
    <w:rsid w:val="006241C1"/>
    <w:rsid w:val="00624672"/>
    <w:rsid w:val="006259C1"/>
    <w:rsid w:val="00625B53"/>
    <w:rsid w:val="00630C63"/>
    <w:rsid w:val="00631C99"/>
    <w:rsid w:val="00633C5E"/>
    <w:rsid w:val="00633D5F"/>
    <w:rsid w:val="0063404C"/>
    <w:rsid w:val="00634BF6"/>
    <w:rsid w:val="006369AA"/>
    <w:rsid w:val="00640810"/>
    <w:rsid w:val="006435CD"/>
    <w:rsid w:val="00643E64"/>
    <w:rsid w:val="00645956"/>
    <w:rsid w:val="00645A27"/>
    <w:rsid w:val="0065004C"/>
    <w:rsid w:val="00650935"/>
    <w:rsid w:val="00653A3B"/>
    <w:rsid w:val="00654910"/>
    <w:rsid w:val="006558EF"/>
    <w:rsid w:val="00657C6A"/>
    <w:rsid w:val="00663597"/>
    <w:rsid w:val="00667E32"/>
    <w:rsid w:val="00671008"/>
    <w:rsid w:val="006736A8"/>
    <w:rsid w:val="00674E63"/>
    <w:rsid w:val="00675B9C"/>
    <w:rsid w:val="0067704A"/>
    <w:rsid w:val="00681F6C"/>
    <w:rsid w:val="00684674"/>
    <w:rsid w:val="00686844"/>
    <w:rsid w:val="00686C00"/>
    <w:rsid w:val="0068735B"/>
    <w:rsid w:val="0069093C"/>
    <w:rsid w:val="0069559F"/>
    <w:rsid w:val="00697689"/>
    <w:rsid w:val="006A0C52"/>
    <w:rsid w:val="006A0D1B"/>
    <w:rsid w:val="006A134C"/>
    <w:rsid w:val="006A2764"/>
    <w:rsid w:val="006A5000"/>
    <w:rsid w:val="006A5125"/>
    <w:rsid w:val="006A6766"/>
    <w:rsid w:val="006A70C5"/>
    <w:rsid w:val="006B05A7"/>
    <w:rsid w:val="006B07E4"/>
    <w:rsid w:val="006B09FA"/>
    <w:rsid w:val="006B287C"/>
    <w:rsid w:val="006B36EC"/>
    <w:rsid w:val="006B438B"/>
    <w:rsid w:val="006B614E"/>
    <w:rsid w:val="006B61C5"/>
    <w:rsid w:val="006B69B1"/>
    <w:rsid w:val="006B6F87"/>
    <w:rsid w:val="006C004B"/>
    <w:rsid w:val="006C1038"/>
    <w:rsid w:val="006C1292"/>
    <w:rsid w:val="006C4C12"/>
    <w:rsid w:val="006C56AB"/>
    <w:rsid w:val="006C5FAB"/>
    <w:rsid w:val="006D06DB"/>
    <w:rsid w:val="006D141B"/>
    <w:rsid w:val="006D1C52"/>
    <w:rsid w:val="006D20D4"/>
    <w:rsid w:val="006D5654"/>
    <w:rsid w:val="006D7A90"/>
    <w:rsid w:val="006E3EB3"/>
    <w:rsid w:val="006E4704"/>
    <w:rsid w:val="006E4B83"/>
    <w:rsid w:val="006F161B"/>
    <w:rsid w:val="006F1E98"/>
    <w:rsid w:val="006F5DFD"/>
    <w:rsid w:val="006F7E47"/>
    <w:rsid w:val="00700256"/>
    <w:rsid w:val="00700787"/>
    <w:rsid w:val="0070120B"/>
    <w:rsid w:val="00702406"/>
    <w:rsid w:val="00702E4B"/>
    <w:rsid w:val="0070753E"/>
    <w:rsid w:val="00712D63"/>
    <w:rsid w:val="00713DD9"/>
    <w:rsid w:val="00715D5A"/>
    <w:rsid w:val="00716AD1"/>
    <w:rsid w:val="007201D0"/>
    <w:rsid w:val="00721DA2"/>
    <w:rsid w:val="00724530"/>
    <w:rsid w:val="007257A1"/>
    <w:rsid w:val="0073385C"/>
    <w:rsid w:val="00735506"/>
    <w:rsid w:val="00736244"/>
    <w:rsid w:val="0074061A"/>
    <w:rsid w:val="00746BC2"/>
    <w:rsid w:val="00746F0E"/>
    <w:rsid w:val="0075029B"/>
    <w:rsid w:val="0075239B"/>
    <w:rsid w:val="00753CC7"/>
    <w:rsid w:val="007558ED"/>
    <w:rsid w:val="0075752E"/>
    <w:rsid w:val="0076050E"/>
    <w:rsid w:val="0076356A"/>
    <w:rsid w:val="00763694"/>
    <w:rsid w:val="007660D5"/>
    <w:rsid w:val="00770C11"/>
    <w:rsid w:val="007725C8"/>
    <w:rsid w:val="007747D2"/>
    <w:rsid w:val="007758D4"/>
    <w:rsid w:val="0077636E"/>
    <w:rsid w:val="00776646"/>
    <w:rsid w:val="0078070C"/>
    <w:rsid w:val="0078086B"/>
    <w:rsid w:val="00781632"/>
    <w:rsid w:val="0078238F"/>
    <w:rsid w:val="007854C0"/>
    <w:rsid w:val="007855A0"/>
    <w:rsid w:val="007859A7"/>
    <w:rsid w:val="00787CA7"/>
    <w:rsid w:val="0079416F"/>
    <w:rsid w:val="007957AC"/>
    <w:rsid w:val="007964C6"/>
    <w:rsid w:val="00796619"/>
    <w:rsid w:val="0079683C"/>
    <w:rsid w:val="007A2B3C"/>
    <w:rsid w:val="007A445A"/>
    <w:rsid w:val="007A580E"/>
    <w:rsid w:val="007A6D7D"/>
    <w:rsid w:val="007A73DA"/>
    <w:rsid w:val="007A7B73"/>
    <w:rsid w:val="007B2DAE"/>
    <w:rsid w:val="007B34DD"/>
    <w:rsid w:val="007C1773"/>
    <w:rsid w:val="007C334D"/>
    <w:rsid w:val="007C3806"/>
    <w:rsid w:val="007C4BB7"/>
    <w:rsid w:val="007C512A"/>
    <w:rsid w:val="007C7329"/>
    <w:rsid w:val="007D0A95"/>
    <w:rsid w:val="007D12A0"/>
    <w:rsid w:val="007D1691"/>
    <w:rsid w:val="007D3298"/>
    <w:rsid w:val="007D4255"/>
    <w:rsid w:val="007D4952"/>
    <w:rsid w:val="007D5D2B"/>
    <w:rsid w:val="007D71A3"/>
    <w:rsid w:val="007E1D19"/>
    <w:rsid w:val="007E283D"/>
    <w:rsid w:val="007E3B22"/>
    <w:rsid w:val="007E3CE5"/>
    <w:rsid w:val="007E5204"/>
    <w:rsid w:val="007E53C8"/>
    <w:rsid w:val="007F085C"/>
    <w:rsid w:val="007F0BA4"/>
    <w:rsid w:val="007F15F9"/>
    <w:rsid w:val="007F203F"/>
    <w:rsid w:val="007F26E0"/>
    <w:rsid w:val="007F5B0B"/>
    <w:rsid w:val="007F765B"/>
    <w:rsid w:val="00800189"/>
    <w:rsid w:val="00802ACB"/>
    <w:rsid w:val="008054EE"/>
    <w:rsid w:val="00806EB1"/>
    <w:rsid w:val="00810B1C"/>
    <w:rsid w:val="00810BCB"/>
    <w:rsid w:val="008116E9"/>
    <w:rsid w:val="00812C9A"/>
    <w:rsid w:val="00813034"/>
    <w:rsid w:val="008138A2"/>
    <w:rsid w:val="00814369"/>
    <w:rsid w:val="008144C2"/>
    <w:rsid w:val="00815A66"/>
    <w:rsid w:val="00820B9D"/>
    <w:rsid w:val="00820F91"/>
    <w:rsid w:val="00821BAD"/>
    <w:rsid w:val="008235CC"/>
    <w:rsid w:val="008274FE"/>
    <w:rsid w:val="008278F4"/>
    <w:rsid w:val="008309A4"/>
    <w:rsid w:val="00831A51"/>
    <w:rsid w:val="0083202E"/>
    <w:rsid w:val="0083271F"/>
    <w:rsid w:val="00833C09"/>
    <w:rsid w:val="00834F4C"/>
    <w:rsid w:val="00835B5F"/>
    <w:rsid w:val="0084051C"/>
    <w:rsid w:val="00841B3B"/>
    <w:rsid w:val="00841C15"/>
    <w:rsid w:val="0084458B"/>
    <w:rsid w:val="00847D57"/>
    <w:rsid w:val="00847DAC"/>
    <w:rsid w:val="0085374B"/>
    <w:rsid w:val="00856D55"/>
    <w:rsid w:val="008573B9"/>
    <w:rsid w:val="008601ED"/>
    <w:rsid w:val="00860D4D"/>
    <w:rsid w:val="00861746"/>
    <w:rsid w:val="00862171"/>
    <w:rsid w:val="008622BE"/>
    <w:rsid w:val="00862838"/>
    <w:rsid w:val="00863555"/>
    <w:rsid w:val="008645F5"/>
    <w:rsid w:val="00866969"/>
    <w:rsid w:val="00871D35"/>
    <w:rsid w:val="00872A87"/>
    <w:rsid w:val="00881492"/>
    <w:rsid w:val="00882175"/>
    <w:rsid w:val="00882883"/>
    <w:rsid w:val="00882A55"/>
    <w:rsid w:val="00884734"/>
    <w:rsid w:val="00884CCD"/>
    <w:rsid w:val="0088685F"/>
    <w:rsid w:val="008941B3"/>
    <w:rsid w:val="008943C5"/>
    <w:rsid w:val="00895DDE"/>
    <w:rsid w:val="008975C0"/>
    <w:rsid w:val="00897ADC"/>
    <w:rsid w:val="008A16C0"/>
    <w:rsid w:val="008A3D7D"/>
    <w:rsid w:val="008A56C8"/>
    <w:rsid w:val="008A7885"/>
    <w:rsid w:val="008B0698"/>
    <w:rsid w:val="008B66AA"/>
    <w:rsid w:val="008B771F"/>
    <w:rsid w:val="008C1565"/>
    <w:rsid w:val="008C2316"/>
    <w:rsid w:val="008D2BD8"/>
    <w:rsid w:val="008D2DCE"/>
    <w:rsid w:val="008D4DD0"/>
    <w:rsid w:val="008E0F50"/>
    <w:rsid w:val="008E3614"/>
    <w:rsid w:val="008E4D9D"/>
    <w:rsid w:val="008F64C5"/>
    <w:rsid w:val="008F74C4"/>
    <w:rsid w:val="009005F5"/>
    <w:rsid w:val="00902355"/>
    <w:rsid w:val="00904175"/>
    <w:rsid w:val="00904D0B"/>
    <w:rsid w:val="0090581F"/>
    <w:rsid w:val="009126A7"/>
    <w:rsid w:val="00913213"/>
    <w:rsid w:val="00916A6A"/>
    <w:rsid w:val="00921E3D"/>
    <w:rsid w:val="009227F7"/>
    <w:rsid w:val="009235FA"/>
    <w:rsid w:val="00925245"/>
    <w:rsid w:val="00926DF0"/>
    <w:rsid w:val="009273BF"/>
    <w:rsid w:val="00927C6B"/>
    <w:rsid w:val="00927E4F"/>
    <w:rsid w:val="00930C25"/>
    <w:rsid w:val="00930DEE"/>
    <w:rsid w:val="00934EF2"/>
    <w:rsid w:val="009352B8"/>
    <w:rsid w:val="00940669"/>
    <w:rsid w:val="00941D47"/>
    <w:rsid w:val="009425A1"/>
    <w:rsid w:val="00942FB2"/>
    <w:rsid w:val="00943A15"/>
    <w:rsid w:val="0094573D"/>
    <w:rsid w:val="00947CC8"/>
    <w:rsid w:val="00951494"/>
    <w:rsid w:val="009528B5"/>
    <w:rsid w:val="00953813"/>
    <w:rsid w:val="00953DD4"/>
    <w:rsid w:val="009548AA"/>
    <w:rsid w:val="00960733"/>
    <w:rsid w:val="00963966"/>
    <w:rsid w:val="009639E5"/>
    <w:rsid w:val="00964F62"/>
    <w:rsid w:val="0096505B"/>
    <w:rsid w:val="00965FDF"/>
    <w:rsid w:val="00966E30"/>
    <w:rsid w:val="0096759E"/>
    <w:rsid w:val="00973233"/>
    <w:rsid w:val="00973308"/>
    <w:rsid w:val="009742C5"/>
    <w:rsid w:val="00974C4D"/>
    <w:rsid w:val="00975EDC"/>
    <w:rsid w:val="00976414"/>
    <w:rsid w:val="0098062E"/>
    <w:rsid w:val="00982C53"/>
    <w:rsid w:val="00983036"/>
    <w:rsid w:val="0098323E"/>
    <w:rsid w:val="00986D08"/>
    <w:rsid w:val="00987821"/>
    <w:rsid w:val="00992A15"/>
    <w:rsid w:val="009948A3"/>
    <w:rsid w:val="00994D0C"/>
    <w:rsid w:val="00995FDA"/>
    <w:rsid w:val="009A2C69"/>
    <w:rsid w:val="009A3F3C"/>
    <w:rsid w:val="009A5A7B"/>
    <w:rsid w:val="009B13BC"/>
    <w:rsid w:val="009B13F2"/>
    <w:rsid w:val="009B78D8"/>
    <w:rsid w:val="009C0ADC"/>
    <w:rsid w:val="009C1000"/>
    <w:rsid w:val="009C3929"/>
    <w:rsid w:val="009D025B"/>
    <w:rsid w:val="009D08D0"/>
    <w:rsid w:val="009D30C6"/>
    <w:rsid w:val="009D3536"/>
    <w:rsid w:val="009D438C"/>
    <w:rsid w:val="009D516C"/>
    <w:rsid w:val="009D5390"/>
    <w:rsid w:val="009D741A"/>
    <w:rsid w:val="009D7DB2"/>
    <w:rsid w:val="009E0E79"/>
    <w:rsid w:val="009E3DD3"/>
    <w:rsid w:val="009E5CD0"/>
    <w:rsid w:val="009E6C5E"/>
    <w:rsid w:val="009E7069"/>
    <w:rsid w:val="009F0E95"/>
    <w:rsid w:val="009F1187"/>
    <w:rsid w:val="009F3DAF"/>
    <w:rsid w:val="00A00161"/>
    <w:rsid w:val="00A0091F"/>
    <w:rsid w:val="00A00F50"/>
    <w:rsid w:val="00A01E26"/>
    <w:rsid w:val="00A03FAF"/>
    <w:rsid w:val="00A04575"/>
    <w:rsid w:val="00A066A9"/>
    <w:rsid w:val="00A10430"/>
    <w:rsid w:val="00A1161F"/>
    <w:rsid w:val="00A2672D"/>
    <w:rsid w:val="00A27FBE"/>
    <w:rsid w:val="00A30BB8"/>
    <w:rsid w:val="00A31484"/>
    <w:rsid w:val="00A33490"/>
    <w:rsid w:val="00A3372F"/>
    <w:rsid w:val="00A3479D"/>
    <w:rsid w:val="00A3641A"/>
    <w:rsid w:val="00A367A2"/>
    <w:rsid w:val="00A37AD2"/>
    <w:rsid w:val="00A412D2"/>
    <w:rsid w:val="00A412E3"/>
    <w:rsid w:val="00A428A4"/>
    <w:rsid w:val="00A4469B"/>
    <w:rsid w:val="00A4715C"/>
    <w:rsid w:val="00A47B6D"/>
    <w:rsid w:val="00A5149F"/>
    <w:rsid w:val="00A54F36"/>
    <w:rsid w:val="00A55EF5"/>
    <w:rsid w:val="00A57DC2"/>
    <w:rsid w:val="00A60797"/>
    <w:rsid w:val="00A62A63"/>
    <w:rsid w:val="00A62F92"/>
    <w:rsid w:val="00A639DF"/>
    <w:rsid w:val="00A64D9C"/>
    <w:rsid w:val="00A70309"/>
    <w:rsid w:val="00A71329"/>
    <w:rsid w:val="00A72319"/>
    <w:rsid w:val="00A723AF"/>
    <w:rsid w:val="00A742AC"/>
    <w:rsid w:val="00A74EC1"/>
    <w:rsid w:val="00A76560"/>
    <w:rsid w:val="00A76D87"/>
    <w:rsid w:val="00A8660A"/>
    <w:rsid w:val="00A909F7"/>
    <w:rsid w:val="00A94EF3"/>
    <w:rsid w:val="00A95A0A"/>
    <w:rsid w:val="00A95A51"/>
    <w:rsid w:val="00A95A9F"/>
    <w:rsid w:val="00A974AA"/>
    <w:rsid w:val="00A97793"/>
    <w:rsid w:val="00A97E85"/>
    <w:rsid w:val="00AA651C"/>
    <w:rsid w:val="00AA79FE"/>
    <w:rsid w:val="00AB6352"/>
    <w:rsid w:val="00AC0410"/>
    <w:rsid w:val="00AC0C1E"/>
    <w:rsid w:val="00AC198D"/>
    <w:rsid w:val="00AC4384"/>
    <w:rsid w:val="00AC5B0A"/>
    <w:rsid w:val="00AC7515"/>
    <w:rsid w:val="00AC7999"/>
    <w:rsid w:val="00AD03D9"/>
    <w:rsid w:val="00AD11EA"/>
    <w:rsid w:val="00AD35BD"/>
    <w:rsid w:val="00AD6F08"/>
    <w:rsid w:val="00AD7451"/>
    <w:rsid w:val="00AE0584"/>
    <w:rsid w:val="00AE1916"/>
    <w:rsid w:val="00AE26B3"/>
    <w:rsid w:val="00AE43AD"/>
    <w:rsid w:val="00AE4C15"/>
    <w:rsid w:val="00AE7DA9"/>
    <w:rsid w:val="00AF175E"/>
    <w:rsid w:val="00AF2262"/>
    <w:rsid w:val="00AF2C82"/>
    <w:rsid w:val="00AF5F8C"/>
    <w:rsid w:val="00B01986"/>
    <w:rsid w:val="00B02573"/>
    <w:rsid w:val="00B03C76"/>
    <w:rsid w:val="00B06104"/>
    <w:rsid w:val="00B1002E"/>
    <w:rsid w:val="00B10559"/>
    <w:rsid w:val="00B1448D"/>
    <w:rsid w:val="00B16706"/>
    <w:rsid w:val="00B16714"/>
    <w:rsid w:val="00B2161B"/>
    <w:rsid w:val="00B2312E"/>
    <w:rsid w:val="00B26332"/>
    <w:rsid w:val="00B27DF0"/>
    <w:rsid w:val="00B3125B"/>
    <w:rsid w:val="00B319AA"/>
    <w:rsid w:val="00B31F80"/>
    <w:rsid w:val="00B33486"/>
    <w:rsid w:val="00B33ECF"/>
    <w:rsid w:val="00B41D9D"/>
    <w:rsid w:val="00B41F8F"/>
    <w:rsid w:val="00B42DA3"/>
    <w:rsid w:val="00B44393"/>
    <w:rsid w:val="00B46022"/>
    <w:rsid w:val="00B5090B"/>
    <w:rsid w:val="00B52B5B"/>
    <w:rsid w:val="00B52C75"/>
    <w:rsid w:val="00B53D26"/>
    <w:rsid w:val="00B550ED"/>
    <w:rsid w:val="00B5560A"/>
    <w:rsid w:val="00B568C4"/>
    <w:rsid w:val="00B57E24"/>
    <w:rsid w:val="00B60BA0"/>
    <w:rsid w:val="00B61DE7"/>
    <w:rsid w:val="00B61E16"/>
    <w:rsid w:val="00B62C89"/>
    <w:rsid w:val="00B63635"/>
    <w:rsid w:val="00B6654D"/>
    <w:rsid w:val="00B71037"/>
    <w:rsid w:val="00B71313"/>
    <w:rsid w:val="00B72AC5"/>
    <w:rsid w:val="00B72B0F"/>
    <w:rsid w:val="00B73011"/>
    <w:rsid w:val="00B731E7"/>
    <w:rsid w:val="00B73783"/>
    <w:rsid w:val="00B7552C"/>
    <w:rsid w:val="00B755C0"/>
    <w:rsid w:val="00B7604B"/>
    <w:rsid w:val="00B76850"/>
    <w:rsid w:val="00B77C36"/>
    <w:rsid w:val="00B818CA"/>
    <w:rsid w:val="00B83B5A"/>
    <w:rsid w:val="00B86C7E"/>
    <w:rsid w:val="00B90C08"/>
    <w:rsid w:val="00B926EE"/>
    <w:rsid w:val="00B92F75"/>
    <w:rsid w:val="00B93448"/>
    <w:rsid w:val="00B949FA"/>
    <w:rsid w:val="00BA03BE"/>
    <w:rsid w:val="00BA1D02"/>
    <w:rsid w:val="00BA4FDA"/>
    <w:rsid w:val="00BA6B90"/>
    <w:rsid w:val="00BA6CF3"/>
    <w:rsid w:val="00BA6F1E"/>
    <w:rsid w:val="00BA7503"/>
    <w:rsid w:val="00BB2109"/>
    <w:rsid w:val="00BB32B4"/>
    <w:rsid w:val="00BB3336"/>
    <w:rsid w:val="00BB3DE2"/>
    <w:rsid w:val="00BB4E45"/>
    <w:rsid w:val="00BB7369"/>
    <w:rsid w:val="00BB7B3D"/>
    <w:rsid w:val="00BC08B2"/>
    <w:rsid w:val="00BC0BEE"/>
    <w:rsid w:val="00BC2129"/>
    <w:rsid w:val="00BC28F8"/>
    <w:rsid w:val="00BC3417"/>
    <w:rsid w:val="00BC4039"/>
    <w:rsid w:val="00BD0A79"/>
    <w:rsid w:val="00BD19BA"/>
    <w:rsid w:val="00BD4208"/>
    <w:rsid w:val="00BD43F2"/>
    <w:rsid w:val="00BD5964"/>
    <w:rsid w:val="00BD6DD2"/>
    <w:rsid w:val="00BE19C0"/>
    <w:rsid w:val="00BE1E02"/>
    <w:rsid w:val="00BE2AB5"/>
    <w:rsid w:val="00BE332B"/>
    <w:rsid w:val="00BE67F9"/>
    <w:rsid w:val="00BE7B60"/>
    <w:rsid w:val="00BF1FA9"/>
    <w:rsid w:val="00BF2FEB"/>
    <w:rsid w:val="00BF38EF"/>
    <w:rsid w:val="00BF50CC"/>
    <w:rsid w:val="00BF57CA"/>
    <w:rsid w:val="00C002ED"/>
    <w:rsid w:val="00C004E9"/>
    <w:rsid w:val="00C0094F"/>
    <w:rsid w:val="00C066EE"/>
    <w:rsid w:val="00C0686A"/>
    <w:rsid w:val="00C1350A"/>
    <w:rsid w:val="00C13979"/>
    <w:rsid w:val="00C15C7C"/>
    <w:rsid w:val="00C20D28"/>
    <w:rsid w:val="00C22D82"/>
    <w:rsid w:val="00C251E0"/>
    <w:rsid w:val="00C25C89"/>
    <w:rsid w:val="00C26EB6"/>
    <w:rsid w:val="00C32010"/>
    <w:rsid w:val="00C3524D"/>
    <w:rsid w:val="00C37582"/>
    <w:rsid w:val="00C376FA"/>
    <w:rsid w:val="00C4041E"/>
    <w:rsid w:val="00C40736"/>
    <w:rsid w:val="00C4244A"/>
    <w:rsid w:val="00C430B3"/>
    <w:rsid w:val="00C4697B"/>
    <w:rsid w:val="00C509EA"/>
    <w:rsid w:val="00C53750"/>
    <w:rsid w:val="00C5494B"/>
    <w:rsid w:val="00C55E49"/>
    <w:rsid w:val="00C56340"/>
    <w:rsid w:val="00C578CF"/>
    <w:rsid w:val="00C57FE4"/>
    <w:rsid w:val="00C60189"/>
    <w:rsid w:val="00C60B73"/>
    <w:rsid w:val="00C621A8"/>
    <w:rsid w:val="00C62596"/>
    <w:rsid w:val="00C62909"/>
    <w:rsid w:val="00C62B5C"/>
    <w:rsid w:val="00C6465E"/>
    <w:rsid w:val="00C648D6"/>
    <w:rsid w:val="00C66111"/>
    <w:rsid w:val="00C6634F"/>
    <w:rsid w:val="00C6766C"/>
    <w:rsid w:val="00C733CD"/>
    <w:rsid w:val="00C73AFF"/>
    <w:rsid w:val="00C73DDB"/>
    <w:rsid w:val="00C7481E"/>
    <w:rsid w:val="00C75B43"/>
    <w:rsid w:val="00C77A95"/>
    <w:rsid w:val="00C80ACE"/>
    <w:rsid w:val="00C8132E"/>
    <w:rsid w:val="00C81ED4"/>
    <w:rsid w:val="00C83D36"/>
    <w:rsid w:val="00C86918"/>
    <w:rsid w:val="00C90DB2"/>
    <w:rsid w:val="00C94B91"/>
    <w:rsid w:val="00C9563E"/>
    <w:rsid w:val="00CA35E7"/>
    <w:rsid w:val="00CB313A"/>
    <w:rsid w:val="00CB46EA"/>
    <w:rsid w:val="00CB4AB4"/>
    <w:rsid w:val="00CB5EC8"/>
    <w:rsid w:val="00CB6440"/>
    <w:rsid w:val="00CB65BC"/>
    <w:rsid w:val="00CC0CA9"/>
    <w:rsid w:val="00CC1384"/>
    <w:rsid w:val="00CC291A"/>
    <w:rsid w:val="00CC611A"/>
    <w:rsid w:val="00CC7A24"/>
    <w:rsid w:val="00CD03EA"/>
    <w:rsid w:val="00CD2F48"/>
    <w:rsid w:val="00CD35FE"/>
    <w:rsid w:val="00CD382A"/>
    <w:rsid w:val="00CD3E46"/>
    <w:rsid w:val="00CD4B81"/>
    <w:rsid w:val="00CD5079"/>
    <w:rsid w:val="00CE115D"/>
    <w:rsid w:val="00CE2075"/>
    <w:rsid w:val="00CE2A2E"/>
    <w:rsid w:val="00CE2E68"/>
    <w:rsid w:val="00CE4B45"/>
    <w:rsid w:val="00CE530A"/>
    <w:rsid w:val="00CE533F"/>
    <w:rsid w:val="00CE5CC1"/>
    <w:rsid w:val="00CE6541"/>
    <w:rsid w:val="00CE6D66"/>
    <w:rsid w:val="00CF00D7"/>
    <w:rsid w:val="00CF3065"/>
    <w:rsid w:val="00CF3320"/>
    <w:rsid w:val="00D01590"/>
    <w:rsid w:val="00D02E86"/>
    <w:rsid w:val="00D03D62"/>
    <w:rsid w:val="00D04A30"/>
    <w:rsid w:val="00D062AD"/>
    <w:rsid w:val="00D069E6"/>
    <w:rsid w:val="00D06D61"/>
    <w:rsid w:val="00D079BB"/>
    <w:rsid w:val="00D102D7"/>
    <w:rsid w:val="00D1123B"/>
    <w:rsid w:val="00D12928"/>
    <w:rsid w:val="00D13C6C"/>
    <w:rsid w:val="00D14678"/>
    <w:rsid w:val="00D1518E"/>
    <w:rsid w:val="00D167EF"/>
    <w:rsid w:val="00D1754A"/>
    <w:rsid w:val="00D215D7"/>
    <w:rsid w:val="00D22746"/>
    <w:rsid w:val="00D22BB8"/>
    <w:rsid w:val="00D23994"/>
    <w:rsid w:val="00D246FB"/>
    <w:rsid w:val="00D24C4A"/>
    <w:rsid w:val="00D25731"/>
    <w:rsid w:val="00D25884"/>
    <w:rsid w:val="00D25CD5"/>
    <w:rsid w:val="00D26149"/>
    <w:rsid w:val="00D305ED"/>
    <w:rsid w:val="00D30763"/>
    <w:rsid w:val="00D31541"/>
    <w:rsid w:val="00D31E48"/>
    <w:rsid w:val="00D3200A"/>
    <w:rsid w:val="00D32075"/>
    <w:rsid w:val="00D32355"/>
    <w:rsid w:val="00D33968"/>
    <w:rsid w:val="00D33E18"/>
    <w:rsid w:val="00D34B89"/>
    <w:rsid w:val="00D35247"/>
    <w:rsid w:val="00D36176"/>
    <w:rsid w:val="00D400B6"/>
    <w:rsid w:val="00D409A7"/>
    <w:rsid w:val="00D41DB8"/>
    <w:rsid w:val="00D435CB"/>
    <w:rsid w:val="00D437BA"/>
    <w:rsid w:val="00D45E8D"/>
    <w:rsid w:val="00D53A9B"/>
    <w:rsid w:val="00D54C53"/>
    <w:rsid w:val="00D54DC6"/>
    <w:rsid w:val="00D5684C"/>
    <w:rsid w:val="00D57A96"/>
    <w:rsid w:val="00D6000D"/>
    <w:rsid w:val="00D63968"/>
    <w:rsid w:val="00D63ED6"/>
    <w:rsid w:val="00D65033"/>
    <w:rsid w:val="00D7131B"/>
    <w:rsid w:val="00D7165D"/>
    <w:rsid w:val="00D721E3"/>
    <w:rsid w:val="00D757B8"/>
    <w:rsid w:val="00D75ED1"/>
    <w:rsid w:val="00D76A02"/>
    <w:rsid w:val="00D801BF"/>
    <w:rsid w:val="00D81016"/>
    <w:rsid w:val="00D824D4"/>
    <w:rsid w:val="00D85CE4"/>
    <w:rsid w:val="00D8624A"/>
    <w:rsid w:val="00D91B7D"/>
    <w:rsid w:val="00D95F3E"/>
    <w:rsid w:val="00D97D69"/>
    <w:rsid w:val="00DA0313"/>
    <w:rsid w:val="00DA0B6C"/>
    <w:rsid w:val="00DA1669"/>
    <w:rsid w:val="00DA2677"/>
    <w:rsid w:val="00DA461A"/>
    <w:rsid w:val="00DA6091"/>
    <w:rsid w:val="00DA64E0"/>
    <w:rsid w:val="00DA6E01"/>
    <w:rsid w:val="00DA786E"/>
    <w:rsid w:val="00DB26C9"/>
    <w:rsid w:val="00DB42D4"/>
    <w:rsid w:val="00DB4658"/>
    <w:rsid w:val="00DB493F"/>
    <w:rsid w:val="00DB4F18"/>
    <w:rsid w:val="00DB5559"/>
    <w:rsid w:val="00DB5A04"/>
    <w:rsid w:val="00DC1E73"/>
    <w:rsid w:val="00DC2209"/>
    <w:rsid w:val="00DC2DD9"/>
    <w:rsid w:val="00DC2EA1"/>
    <w:rsid w:val="00DC64A2"/>
    <w:rsid w:val="00DD0E87"/>
    <w:rsid w:val="00DD2D77"/>
    <w:rsid w:val="00DD303A"/>
    <w:rsid w:val="00DD3F91"/>
    <w:rsid w:val="00DD469A"/>
    <w:rsid w:val="00DD580F"/>
    <w:rsid w:val="00DD68E8"/>
    <w:rsid w:val="00DD7964"/>
    <w:rsid w:val="00DE28A3"/>
    <w:rsid w:val="00DE5696"/>
    <w:rsid w:val="00DE5F1D"/>
    <w:rsid w:val="00DE6FFD"/>
    <w:rsid w:val="00DE70A8"/>
    <w:rsid w:val="00DF01C8"/>
    <w:rsid w:val="00DF13BB"/>
    <w:rsid w:val="00DF1594"/>
    <w:rsid w:val="00DF4E35"/>
    <w:rsid w:val="00DF55E2"/>
    <w:rsid w:val="00DF57D5"/>
    <w:rsid w:val="00DF675F"/>
    <w:rsid w:val="00DF6BC7"/>
    <w:rsid w:val="00DF6F73"/>
    <w:rsid w:val="00E01A0D"/>
    <w:rsid w:val="00E030DE"/>
    <w:rsid w:val="00E073B8"/>
    <w:rsid w:val="00E07607"/>
    <w:rsid w:val="00E11D82"/>
    <w:rsid w:val="00E1252D"/>
    <w:rsid w:val="00E13021"/>
    <w:rsid w:val="00E1373D"/>
    <w:rsid w:val="00E13D78"/>
    <w:rsid w:val="00E1644C"/>
    <w:rsid w:val="00E17899"/>
    <w:rsid w:val="00E20AA0"/>
    <w:rsid w:val="00E2134B"/>
    <w:rsid w:val="00E21DF2"/>
    <w:rsid w:val="00E21F09"/>
    <w:rsid w:val="00E22F66"/>
    <w:rsid w:val="00E2472E"/>
    <w:rsid w:val="00E25FEE"/>
    <w:rsid w:val="00E27359"/>
    <w:rsid w:val="00E300D4"/>
    <w:rsid w:val="00E30977"/>
    <w:rsid w:val="00E327B5"/>
    <w:rsid w:val="00E360D4"/>
    <w:rsid w:val="00E40F5C"/>
    <w:rsid w:val="00E44023"/>
    <w:rsid w:val="00E4604B"/>
    <w:rsid w:val="00E4738C"/>
    <w:rsid w:val="00E52048"/>
    <w:rsid w:val="00E548B3"/>
    <w:rsid w:val="00E602DA"/>
    <w:rsid w:val="00E607B0"/>
    <w:rsid w:val="00E61C59"/>
    <w:rsid w:val="00E626BF"/>
    <w:rsid w:val="00E63A07"/>
    <w:rsid w:val="00E64715"/>
    <w:rsid w:val="00E702D3"/>
    <w:rsid w:val="00E70D5D"/>
    <w:rsid w:val="00E70E36"/>
    <w:rsid w:val="00E74836"/>
    <w:rsid w:val="00E74F94"/>
    <w:rsid w:val="00E75BD4"/>
    <w:rsid w:val="00E75C9B"/>
    <w:rsid w:val="00E771AF"/>
    <w:rsid w:val="00E778C6"/>
    <w:rsid w:val="00E77C20"/>
    <w:rsid w:val="00E77DBC"/>
    <w:rsid w:val="00E8041F"/>
    <w:rsid w:val="00E80ED1"/>
    <w:rsid w:val="00E83592"/>
    <w:rsid w:val="00E855DC"/>
    <w:rsid w:val="00E87448"/>
    <w:rsid w:val="00E87778"/>
    <w:rsid w:val="00E90685"/>
    <w:rsid w:val="00E952F9"/>
    <w:rsid w:val="00EA0330"/>
    <w:rsid w:val="00EA14D6"/>
    <w:rsid w:val="00EA2B66"/>
    <w:rsid w:val="00EA4375"/>
    <w:rsid w:val="00EA5666"/>
    <w:rsid w:val="00EA58C2"/>
    <w:rsid w:val="00EA65F0"/>
    <w:rsid w:val="00EB5025"/>
    <w:rsid w:val="00EB526E"/>
    <w:rsid w:val="00EB606A"/>
    <w:rsid w:val="00EB79C0"/>
    <w:rsid w:val="00EC4DF5"/>
    <w:rsid w:val="00ED3BF7"/>
    <w:rsid w:val="00ED3CF3"/>
    <w:rsid w:val="00ED7990"/>
    <w:rsid w:val="00EE1252"/>
    <w:rsid w:val="00EE1C33"/>
    <w:rsid w:val="00EE26AA"/>
    <w:rsid w:val="00EE27C4"/>
    <w:rsid w:val="00EE2C5B"/>
    <w:rsid w:val="00EE3A56"/>
    <w:rsid w:val="00EE4167"/>
    <w:rsid w:val="00EE759A"/>
    <w:rsid w:val="00EF0814"/>
    <w:rsid w:val="00EF0BCA"/>
    <w:rsid w:val="00EF177A"/>
    <w:rsid w:val="00EF284A"/>
    <w:rsid w:val="00EF5688"/>
    <w:rsid w:val="00EF588A"/>
    <w:rsid w:val="00EF6671"/>
    <w:rsid w:val="00EF6CD3"/>
    <w:rsid w:val="00EF6FBD"/>
    <w:rsid w:val="00F010D7"/>
    <w:rsid w:val="00F021C8"/>
    <w:rsid w:val="00F053AF"/>
    <w:rsid w:val="00F0622B"/>
    <w:rsid w:val="00F11E36"/>
    <w:rsid w:val="00F12E1F"/>
    <w:rsid w:val="00F13B20"/>
    <w:rsid w:val="00F13D62"/>
    <w:rsid w:val="00F1551A"/>
    <w:rsid w:val="00F16BE3"/>
    <w:rsid w:val="00F1783E"/>
    <w:rsid w:val="00F22C75"/>
    <w:rsid w:val="00F24D1E"/>
    <w:rsid w:val="00F2532C"/>
    <w:rsid w:val="00F3210B"/>
    <w:rsid w:val="00F36F95"/>
    <w:rsid w:val="00F40BFD"/>
    <w:rsid w:val="00F41F59"/>
    <w:rsid w:val="00F43348"/>
    <w:rsid w:val="00F43D01"/>
    <w:rsid w:val="00F44CAD"/>
    <w:rsid w:val="00F50B1D"/>
    <w:rsid w:val="00F529B1"/>
    <w:rsid w:val="00F552D1"/>
    <w:rsid w:val="00F577BB"/>
    <w:rsid w:val="00F626BE"/>
    <w:rsid w:val="00F627C8"/>
    <w:rsid w:val="00F62C60"/>
    <w:rsid w:val="00F65E79"/>
    <w:rsid w:val="00F706CA"/>
    <w:rsid w:val="00F743DC"/>
    <w:rsid w:val="00F76906"/>
    <w:rsid w:val="00F83544"/>
    <w:rsid w:val="00F857BA"/>
    <w:rsid w:val="00F87D1F"/>
    <w:rsid w:val="00F90AD2"/>
    <w:rsid w:val="00F91A38"/>
    <w:rsid w:val="00F92D3D"/>
    <w:rsid w:val="00F96EFB"/>
    <w:rsid w:val="00FA28E2"/>
    <w:rsid w:val="00FA59C0"/>
    <w:rsid w:val="00FA6A05"/>
    <w:rsid w:val="00FB05A9"/>
    <w:rsid w:val="00FB0D06"/>
    <w:rsid w:val="00FB38B1"/>
    <w:rsid w:val="00FC0766"/>
    <w:rsid w:val="00FC10E8"/>
    <w:rsid w:val="00FC15EA"/>
    <w:rsid w:val="00FC35AC"/>
    <w:rsid w:val="00FC37A9"/>
    <w:rsid w:val="00FC4778"/>
    <w:rsid w:val="00FC4BE8"/>
    <w:rsid w:val="00FC55DF"/>
    <w:rsid w:val="00FC5D03"/>
    <w:rsid w:val="00FC6375"/>
    <w:rsid w:val="00FC70C5"/>
    <w:rsid w:val="00FC7A1F"/>
    <w:rsid w:val="00FD5AFB"/>
    <w:rsid w:val="00FD656E"/>
    <w:rsid w:val="00FD6604"/>
    <w:rsid w:val="00FD6E64"/>
    <w:rsid w:val="00FD75FE"/>
    <w:rsid w:val="00FD7783"/>
    <w:rsid w:val="00FD7AAC"/>
    <w:rsid w:val="00FD7FD2"/>
    <w:rsid w:val="00FE049A"/>
    <w:rsid w:val="00FE18FE"/>
    <w:rsid w:val="00FE1FC7"/>
    <w:rsid w:val="00FE5DC1"/>
    <w:rsid w:val="00FE6226"/>
    <w:rsid w:val="00FE6E27"/>
    <w:rsid w:val="00FE7521"/>
    <w:rsid w:val="00FE7596"/>
    <w:rsid w:val="00FE7AD8"/>
    <w:rsid w:val="00FF0E70"/>
    <w:rsid w:val="00FF1315"/>
    <w:rsid w:val="00FF19BD"/>
    <w:rsid w:val="00FF2E34"/>
    <w:rsid w:val="00FF2EC0"/>
    <w:rsid w:val="00FF4E2B"/>
    <w:rsid w:val="00FF5A3E"/>
    <w:rsid w:val="00FF6308"/>
    <w:rsid w:val="00FF6C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F50CC"/>
    <w:rPr>
      <w:sz w:val="24"/>
      <w:szCs w:val="24"/>
    </w:rPr>
  </w:style>
  <w:style w:type="paragraph" w:styleId="1">
    <w:name w:val="heading 1"/>
    <w:basedOn w:val="a"/>
    <w:next w:val="2"/>
    <w:link w:val="10"/>
    <w:uiPriority w:val="99"/>
    <w:qFormat/>
    <w:rsid w:val="00BF50CC"/>
    <w:pPr>
      <w:keepNext/>
      <w:pageBreakBefore/>
      <w:spacing w:before="240" w:after="240"/>
      <w:jc w:val="center"/>
      <w:outlineLvl w:val="0"/>
    </w:pPr>
    <w:rPr>
      <w:b/>
      <w:szCs w:val="22"/>
    </w:rPr>
  </w:style>
  <w:style w:type="paragraph" w:styleId="2">
    <w:name w:val="heading 2"/>
    <w:basedOn w:val="a"/>
    <w:next w:val="3"/>
    <w:link w:val="20"/>
    <w:uiPriority w:val="99"/>
    <w:qFormat/>
    <w:rsid w:val="00BF50CC"/>
    <w:pPr>
      <w:spacing w:after="200" w:line="276" w:lineRule="auto"/>
      <w:jc w:val="both"/>
      <w:outlineLvl w:val="1"/>
    </w:pPr>
    <w:rPr>
      <w:rFonts w:ascii="Garamond" w:eastAsia="Calibri" w:hAnsi="Garamond"/>
      <w:b/>
      <w:sz w:val="28"/>
      <w:szCs w:val="28"/>
      <w:lang w:val="uk-UA"/>
    </w:rPr>
  </w:style>
  <w:style w:type="paragraph" w:styleId="3">
    <w:name w:val="heading 3"/>
    <w:basedOn w:val="a"/>
    <w:link w:val="30"/>
    <w:uiPriority w:val="99"/>
    <w:qFormat/>
    <w:rsid w:val="00BF50CC"/>
    <w:pPr>
      <w:tabs>
        <w:tab w:val="left" w:pos="851"/>
      </w:tabs>
      <w:spacing w:after="240"/>
      <w:ind w:left="851" w:hanging="851"/>
      <w:outlineLvl w:val="2"/>
    </w:pPr>
    <w:rPr>
      <w:rFonts w:eastAsiaTheme="majorEastAsia" w:cstheme="majorBidi"/>
      <w:szCs w:val="22"/>
    </w:rPr>
  </w:style>
  <w:style w:type="paragraph" w:styleId="4">
    <w:name w:val="heading 4"/>
    <w:basedOn w:val="a0"/>
    <w:link w:val="40"/>
    <w:uiPriority w:val="99"/>
    <w:qFormat/>
    <w:rsid w:val="00E21F09"/>
    <w:pPr>
      <w:ind w:left="1800"/>
      <w:jc w:val="both"/>
      <w:outlineLvl w:val="3"/>
    </w:pPr>
    <w:rPr>
      <w:b/>
      <w:i/>
      <w:sz w:val="24"/>
      <w:szCs w:val="24"/>
    </w:rPr>
  </w:style>
  <w:style w:type="paragraph" w:styleId="5">
    <w:name w:val="heading 5"/>
    <w:basedOn w:val="a"/>
    <w:link w:val="50"/>
    <w:uiPriority w:val="99"/>
    <w:qFormat/>
    <w:rsid w:val="00BF50CC"/>
    <w:pPr>
      <w:tabs>
        <w:tab w:val="left" w:pos="2552"/>
      </w:tabs>
      <w:spacing w:after="240"/>
      <w:ind w:left="2552" w:hanging="851"/>
      <w:outlineLvl w:val="4"/>
    </w:pPr>
    <w:rPr>
      <w:szCs w:val="22"/>
    </w:rPr>
  </w:style>
  <w:style w:type="paragraph" w:styleId="6">
    <w:name w:val="heading 6"/>
    <w:basedOn w:val="a"/>
    <w:link w:val="60"/>
    <w:uiPriority w:val="99"/>
    <w:qFormat/>
    <w:rsid w:val="00BF50CC"/>
    <w:pPr>
      <w:tabs>
        <w:tab w:val="left" w:pos="3402"/>
      </w:tabs>
      <w:spacing w:after="240"/>
      <w:ind w:left="3402" w:hanging="850"/>
      <w:outlineLvl w:val="5"/>
    </w:pPr>
    <w:rPr>
      <w:szCs w:val="22"/>
    </w:rPr>
  </w:style>
  <w:style w:type="paragraph" w:styleId="7">
    <w:name w:val="heading 7"/>
    <w:basedOn w:val="a"/>
    <w:link w:val="70"/>
    <w:uiPriority w:val="99"/>
    <w:qFormat/>
    <w:rsid w:val="00BF50CC"/>
    <w:pPr>
      <w:spacing w:after="240"/>
      <w:ind w:left="851"/>
      <w:outlineLvl w:val="6"/>
    </w:pPr>
    <w:rPr>
      <w:szCs w:val="22"/>
    </w:rPr>
  </w:style>
  <w:style w:type="paragraph" w:styleId="8">
    <w:name w:val="heading 8"/>
    <w:basedOn w:val="a"/>
    <w:link w:val="80"/>
    <w:uiPriority w:val="99"/>
    <w:qFormat/>
    <w:rsid w:val="00BF50CC"/>
    <w:pPr>
      <w:tabs>
        <w:tab w:val="left" w:pos="1701"/>
      </w:tabs>
      <w:spacing w:after="240"/>
      <w:ind w:left="1701" w:hanging="850"/>
      <w:outlineLvl w:val="7"/>
    </w:pPr>
    <w:rPr>
      <w:szCs w:val="22"/>
    </w:rPr>
  </w:style>
  <w:style w:type="paragraph" w:styleId="9">
    <w:name w:val="heading 9"/>
    <w:basedOn w:val="a"/>
    <w:link w:val="90"/>
    <w:uiPriority w:val="99"/>
    <w:qFormat/>
    <w:rsid w:val="00BF50CC"/>
    <w:pPr>
      <w:tabs>
        <w:tab w:val="left" w:pos="2552"/>
      </w:tabs>
      <w:spacing w:after="240"/>
      <w:ind w:left="2552" w:hanging="851"/>
      <w:outlineLvl w:val="8"/>
    </w:pPr>
    <w:rPr>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rsid w:val="00BF50CC"/>
    <w:rPr>
      <w:sz w:val="16"/>
      <w:szCs w:val="20"/>
      <w:lang w:eastAsia="ru-RU"/>
    </w:rPr>
  </w:style>
  <w:style w:type="character" w:customStyle="1" w:styleId="a5">
    <w:name w:val="Текст выноски Знак"/>
    <w:basedOn w:val="a1"/>
    <w:link w:val="a4"/>
    <w:uiPriority w:val="99"/>
    <w:rsid w:val="00BF50CC"/>
    <w:rPr>
      <w:sz w:val="16"/>
      <w:szCs w:val="20"/>
      <w:lang w:eastAsia="ru-RU"/>
    </w:rPr>
  </w:style>
  <w:style w:type="paragraph" w:styleId="a6">
    <w:name w:val="annotation text"/>
    <w:basedOn w:val="a"/>
    <w:link w:val="a7"/>
    <w:uiPriority w:val="99"/>
    <w:rsid w:val="00BF50CC"/>
    <w:rPr>
      <w:sz w:val="20"/>
      <w:szCs w:val="20"/>
    </w:rPr>
  </w:style>
  <w:style w:type="character" w:customStyle="1" w:styleId="a7">
    <w:name w:val="Текст примечания Знак"/>
    <w:basedOn w:val="a1"/>
    <w:link w:val="a6"/>
    <w:uiPriority w:val="99"/>
    <w:rsid w:val="00BF50CC"/>
    <w:rPr>
      <w:rFonts w:ascii="Times New Roman" w:eastAsia="Times New Roman" w:hAnsi="Times New Roman" w:cs="Times New Roman"/>
      <w:sz w:val="20"/>
      <w:szCs w:val="20"/>
      <w:lang w:val="en-US"/>
    </w:rPr>
  </w:style>
  <w:style w:type="paragraph" w:styleId="a0">
    <w:name w:val="footnote text"/>
    <w:basedOn w:val="a"/>
    <w:link w:val="a8"/>
    <w:uiPriority w:val="99"/>
    <w:rsid w:val="00BF50CC"/>
    <w:rPr>
      <w:rFonts w:ascii="Garamond" w:hAnsi="Garamond"/>
      <w:sz w:val="20"/>
      <w:szCs w:val="20"/>
    </w:rPr>
  </w:style>
  <w:style w:type="character" w:customStyle="1" w:styleId="a8">
    <w:name w:val="Текст сноски Знак"/>
    <w:basedOn w:val="a1"/>
    <w:link w:val="a0"/>
    <w:uiPriority w:val="99"/>
    <w:rsid w:val="00BF50CC"/>
    <w:rPr>
      <w:rFonts w:ascii="Garamond" w:hAnsi="Garamond"/>
      <w:sz w:val="20"/>
      <w:szCs w:val="20"/>
    </w:rPr>
  </w:style>
  <w:style w:type="character" w:customStyle="1" w:styleId="10">
    <w:name w:val="Заголовок 1 Знак"/>
    <w:basedOn w:val="a1"/>
    <w:link w:val="1"/>
    <w:uiPriority w:val="99"/>
    <w:rsid w:val="00BF50CC"/>
    <w:rPr>
      <w:b/>
      <w:sz w:val="24"/>
    </w:rPr>
  </w:style>
  <w:style w:type="character" w:customStyle="1" w:styleId="20">
    <w:name w:val="Заголовок 2 Знак"/>
    <w:basedOn w:val="a1"/>
    <w:link w:val="2"/>
    <w:uiPriority w:val="99"/>
    <w:rsid w:val="00BF50CC"/>
    <w:rPr>
      <w:rFonts w:ascii="Garamond" w:eastAsia="Calibri" w:hAnsi="Garamond"/>
      <w:b/>
      <w:sz w:val="28"/>
      <w:szCs w:val="28"/>
      <w:lang w:val="uk-UA"/>
    </w:rPr>
  </w:style>
  <w:style w:type="character" w:customStyle="1" w:styleId="30">
    <w:name w:val="Заголовок 3 Знак"/>
    <w:basedOn w:val="a1"/>
    <w:link w:val="3"/>
    <w:uiPriority w:val="99"/>
    <w:rsid w:val="00BF50CC"/>
    <w:rPr>
      <w:rFonts w:eastAsiaTheme="majorEastAsia" w:cstheme="majorBidi"/>
      <w:sz w:val="24"/>
    </w:rPr>
  </w:style>
  <w:style w:type="character" w:customStyle="1" w:styleId="40">
    <w:name w:val="Заголовок 4 Знак"/>
    <w:basedOn w:val="a1"/>
    <w:link w:val="4"/>
    <w:uiPriority w:val="99"/>
    <w:rsid w:val="00E21F09"/>
    <w:rPr>
      <w:rFonts w:ascii="Garamond" w:hAnsi="Garamond"/>
      <w:b/>
      <w:i/>
      <w:sz w:val="24"/>
      <w:szCs w:val="24"/>
    </w:rPr>
  </w:style>
  <w:style w:type="character" w:customStyle="1" w:styleId="50">
    <w:name w:val="Заголовок 5 Знак"/>
    <w:basedOn w:val="a1"/>
    <w:link w:val="5"/>
    <w:uiPriority w:val="99"/>
    <w:rsid w:val="00BF50CC"/>
    <w:rPr>
      <w:sz w:val="24"/>
    </w:rPr>
  </w:style>
  <w:style w:type="character" w:customStyle="1" w:styleId="60">
    <w:name w:val="Заголовок 6 Знак"/>
    <w:basedOn w:val="a1"/>
    <w:link w:val="6"/>
    <w:uiPriority w:val="99"/>
    <w:rsid w:val="00BF50CC"/>
    <w:rPr>
      <w:sz w:val="24"/>
    </w:rPr>
  </w:style>
  <w:style w:type="character" w:customStyle="1" w:styleId="70">
    <w:name w:val="Заголовок 7 Знак"/>
    <w:basedOn w:val="a1"/>
    <w:link w:val="7"/>
    <w:uiPriority w:val="99"/>
    <w:rsid w:val="00BF50CC"/>
    <w:rPr>
      <w:sz w:val="24"/>
    </w:rPr>
  </w:style>
  <w:style w:type="character" w:customStyle="1" w:styleId="80">
    <w:name w:val="Заголовок 8 Знак"/>
    <w:basedOn w:val="a1"/>
    <w:link w:val="8"/>
    <w:uiPriority w:val="99"/>
    <w:rsid w:val="00BF50CC"/>
    <w:rPr>
      <w:sz w:val="24"/>
    </w:rPr>
  </w:style>
  <w:style w:type="character" w:customStyle="1" w:styleId="90">
    <w:name w:val="Заголовок 9 Знак"/>
    <w:basedOn w:val="a1"/>
    <w:link w:val="9"/>
    <w:uiPriority w:val="99"/>
    <w:rsid w:val="00BF50CC"/>
    <w:rPr>
      <w:sz w:val="24"/>
    </w:rPr>
  </w:style>
  <w:style w:type="paragraph" w:styleId="a9">
    <w:name w:val="caption"/>
    <w:basedOn w:val="a"/>
    <w:next w:val="a"/>
    <w:uiPriority w:val="99"/>
    <w:qFormat/>
    <w:rsid w:val="00BF50CC"/>
    <w:pPr>
      <w:spacing w:before="120" w:after="120"/>
    </w:pPr>
    <w:rPr>
      <w:b/>
      <w:bCs/>
      <w:szCs w:val="20"/>
    </w:rPr>
  </w:style>
  <w:style w:type="paragraph" w:styleId="aa">
    <w:name w:val="Title"/>
    <w:basedOn w:val="a"/>
    <w:link w:val="ab"/>
    <w:uiPriority w:val="99"/>
    <w:qFormat/>
    <w:rsid w:val="00BF50CC"/>
    <w:pPr>
      <w:spacing w:before="240" w:after="240"/>
      <w:jc w:val="center"/>
    </w:pPr>
    <w:rPr>
      <w:b/>
      <w:kern w:val="28"/>
      <w:sz w:val="32"/>
      <w:szCs w:val="22"/>
      <w:lang w:val="en-GB"/>
    </w:rPr>
  </w:style>
  <w:style w:type="character" w:customStyle="1" w:styleId="ab">
    <w:name w:val="Название Знак"/>
    <w:basedOn w:val="a1"/>
    <w:link w:val="aa"/>
    <w:uiPriority w:val="99"/>
    <w:rsid w:val="00BF50CC"/>
    <w:rPr>
      <w:b/>
      <w:kern w:val="28"/>
      <w:sz w:val="32"/>
      <w:lang w:val="en-GB"/>
    </w:rPr>
  </w:style>
  <w:style w:type="paragraph" w:styleId="ac">
    <w:name w:val="Subtitle"/>
    <w:basedOn w:val="a"/>
    <w:link w:val="ad"/>
    <w:uiPriority w:val="99"/>
    <w:qFormat/>
    <w:rsid w:val="00BF50CC"/>
    <w:pPr>
      <w:spacing w:after="240"/>
      <w:jc w:val="center"/>
    </w:pPr>
    <w:rPr>
      <w:rFonts w:ascii="Cambria" w:hAnsi="Cambria"/>
      <w:szCs w:val="22"/>
    </w:rPr>
  </w:style>
  <w:style w:type="character" w:customStyle="1" w:styleId="ad">
    <w:name w:val="Подзаголовок Знак"/>
    <w:basedOn w:val="a1"/>
    <w:link w:val="ac"/>
    <w:uiPriority w:val="99"/>
    <w:rsid w:val="00BF50CC"/>
    <w:rPr>
      <w:rFonts w:ascii="Cambria" w:hAnsi="Cambria"/>
      <w:sz w:val="24"/>
    </w:rPr>
  </w:style>
  <w:style w:type="character" w:styleId="ae">
    <w:name w:val="Strong"/>
    <w:basedOn w:val="a1"/>
    <w:uiPriority w:val="22"/>
    <w:qFormat/>
    <w:rsid w:val="00BF50CC"/>
    <w:rPr>
      <w:rFonts w:cs="Times New Roman"/>
      <w:b/>
    </w:rPr>
  </w:style>
  <w:style w:type="character" w:styleId="af">
    <w:name w:val="Emphasis"/>
    <w:basedOn w:val="a1"/>
    <w:uiPriority w:val="20"/>
    <w:qFormat/>
    <w:rsid w:val="00BF50CC"/>
    <w:rPr>
      <w:rFonts w:cs="Times New Roman"/>
      <w:i/>
    </w:rPr>
  </w:style>
  <w:style w:type="paragraph" w:styleId="af0">
    <w:name w:val="List Paragraph"/>
    <w:basedOn w:val="a"/>
    <w:uiPriority w:val="34"/>
    <w:qFormat/>
    <w:rsid w:val="00BF50CC"/>
    <w:pPr>
      <w:spacing w:after="200" w:line="276" w:lineRule="auto"/>
      <w:ind w:left="720"/>
      <w:contextualSpacing/>
    </w:pPr>
    <w:rPr>
      <w:rFonts w:ascii="Calibri" w:hAnsi="Calibri"/>
      <w:sz w:val="22"/>
      <w:szCs w:val="22"/>
    </w:rPr>
  </w:style>
  <w:style w:type="character" w:styleId="af1">
    <w:name w:val="Hyperlink"/>
    <w:basedOn w:val="a1"/>
    <w:uiPriority w:val="99"/>
    <w:rsid w:val="00BF50CC"/>
    <w:rPr>
      <w:color w:val="0000FF"/>
      <w:u w:val="single"/>
    </w:rPr>
  </w:style>
  <w:style w:type="character" w:styleId="af2">
    <w:name w:val="FollowedHyperlink"/>
    <w:basedOn w:val="a1"/>
    <w:uiPriority w:val="99"/>
    <w:rsid w:val="00BF50CC"/>
    <w:rPr>
      <w:color w:val="800080"/>
      <w:u w:val="single"/>
    </w:rPr>
  </w:style>
  <w:style w:type="character" w:styleId="af3">
    <w:name w:val="footnote reference"/>
    <w:basedOn w:val="a1"/>
    <w:uiPriority w:val="99"/>
    <w:rsid w:val="00BF50CC"/>
    <w:rPr>
      <w:vertAlign w:val="superscript"/>
    </w:rPr>
  </w:style>
  <w:style w:type="paragraph" w:styleId="af4">
    <w:name w:val="Normal (Web)"/>
    <w:basedOn w:val="a"/>
    <w:uiPriority w:val="99"/>
    <w:rsid w:val="00BF50CC"/>
    <w:pPr>
      <w:spacing w:before="100" w:beforeAutospacing="1" w:after="100" w:afterAutospacing="1"/>
    </w:pPr>
    <w:rPr>
      <w:rFonts w:eastAsiaTheme="minorEastAsia"/>
      <w:lang w:val="uk-UA" w:eastAsia="uk-UA"/>
    </w:rPr>
  </w:style>
  <w:style w:type="character" w:styleId="af5">
    <w:name w:val="annotation reference"/>
    <w:basedOn w:val="a1"/>
    <w:uiPriority w:val="99"/>
    <w:rsid w:val="00BF50CC"/>
    <w:rPr>
      <w:sz w:val="16"/>
      <w:szCs w:val="16"/>
    </w:rPr>
  </w:style>
  <w:style w:type="paragraph" w:styleId="af6">
    <w:name w:val="annotation subject"/>
    <w:basedOn w:val="a6"/>
    <w:next w:val="a6"/>
    <w:link w:val="af7"/>
    <w:uiPriority w:val="99"/>
    <w:rsid w:val="00BF50CC"/>
    <w:rPr>
      <w:b/>
      <w:bCs/>
    </w:rPr>
  </w:style>
  <w:style w:type="character" w:customStyle="1" w:styleId="af7">
    <w:name w:val="Тема примечания Знак"/>
    <w:basedOn w:val="a7"/>
    <w:link w:val="af6"/>
    <w:uiPriority w:val="99"/>
    <w:rsid w:val="00BF50CC"/>
    <w:rPr>
      <w:rFonts w:ascii="Times New Roman" w:eastAsia="Times New Roman" w:hAnsi="Times New Roman" w:cs="Times New Roman"/>
      <w:b/>
      <w:bCs/>
      <w:sz w:val="20"/>
      <w:szCs w:val="20"/>
      <w:lang w:val="en-US"/>
    </w:rPr>
  </w:style>
  <w:style w:type="character" w:customStyle="1" w:styleId="rvts23">
    <w:name w:val="rvts23"/>
    <w:basedOn w:val="a1"/>
    <w:rsid w:val="00BF50CC"/>
  </w:style>
  <w:style w:type="character" w:customStyle="1" w:styleId="rvts9">
    <w:name w:val="rvts9"/>
    <w:basedOn w:val="a1"/>
    <w:rsid w:val="00BF50CC"/>
  </w:style>
  <w:style w:type="paragraph" w:styleId="af8">
    <w:name w:val="TOC Heading"/>
    <w:basedOn w:val="1"/>
    <w:next w:val="a"/>
    <w:uiPriority w:val="39"/>
    <w:qFormat/>
    <w:rsid w:val="00BF50CC"/>
    <w:pPr>
      <w:keepLines/>
      <w:pageBreakBefore w:val="0"/>
      <w:spacing w:before="480" w:after="0" w:line="276" w:lineRule="auto"/>
      <w:jc w:val="left"/>
      <w:outlineLvl w:val="9"/>
    </w:pPr>
    <w:rPr>
      <w:rFonts w:asciiTheme="majorHAnsi" w:eastAsiaTheme="majorEastAsia" w:hAnsiTheme="majorHAnsi" w:cstheme="majorBidi"/>
      <w:bCs/>
      <w:color w:val="365F91"/>
      <w:sz w:val="28"/>
      <w:szCs w:val="28"/>
      <w:lang w:val="uk-UA" w:eastAsia="uk-UA"/>
    </w:rPr>
  </w:style>
  <w:style w:type="paragraph" w:styleId="11">
    <w:name w:val="toc 1"/>
    <w:basedOn w:val="a"/>
    <w:next w:val="a"/>
    <w:uiPriority w:val="39"/>
    <w:rsid w:val="00BF50CC"/>
    <w:pPr>
      <w:spacing w:after="100"/>
    </w:pPr>
  </w:style>
  <w:style w:type="paragraph" w:styleId="21">
    <w:name w:val="toc 2"/>
    <w:basedOn w:val="a"/>
    <w:next w:val="a"/>
    <w:uiPriority w:val="39"/>
    <w:rsid w:val="00BF50CC"/>
    <w:pPr>
      <w:spacing w:after="100"/>
      <w:ind w:left="240"/>
    </w:pPr>
  </w:style>
  <w:style w:type="table" w:styleId="af9">
    <w:name w:val="Table Grid"/>
    <w:basedOn w:val="a2"/>
    <w:uiPriority w:val="59"/>
    <w:rsid w:val="00BF5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rsid w:val="00BF50CC"/>
    <w:pPr>
      <w:tabs>
        <w:tab w:val="center" w:pos="4677"/>
        <w:tab w:val="right" w:pos="9355"/>
      </w:tabs>
    </w:pPr>
  </w:style>
  <w:style w:type="character" w:customStyle="1" w:styleId="afb">
    <w:name w:val="Верхний колонтитул Знак"/>
    <w:basedOn w:val="a1"/>
    <w:link w:val="afa"/>
    <w:uiPriority w:val="99"/>
    <w:rsid w:val="00BF50CC"/>
    <w:rPr>
      <w:sz w:val="24"/>
      <w:szCs w:val="24"/>
    </w:rPr>
  </w:style>
  <w:style w:type="paragraph" w:styleId="afc">
    <w:name w:val="footer"/>
    <w:basedOn w:val="a"/>
    <w:link w:val="afd"/>
    <w:uiPriority w:val="99"/>
    <w:rsid w:val="00BF50CC"/>
    <w:pPr>
      <w:tabs>
        <w:tab w:val="center" w:pos="4677"/>
        <w:tab w:val="right" w:pos="9355"/>
      </w:tabs>
    </w:pPr>
  </w:style>
  <w:style w:type="character" w:customStyle="1" w:styleId="afd">
    <w:name w:val="Нижний колонтитул Знак"/>
    <w:basedOn w:val="a1"/>
    <w:link w:val="afc"/>
    <w:uiPriority w:val="99"/>
    <w:rsid w:val="00BF50CC"/>
    <w:rPr>
      <w:sz w:val="24"/>
      <w:szCs w:val="24"/>
    </w:rPr>
  </w:style>
  <w:style w:type="paragraph" w:customStyle="1" w:styleId="Default">
    <w:name w:val="Default"/>
    <w:rsid w:val="00DF13BB"/>
    <w:pPr>
      <w:autoSpaceDE w:val="0"/>
      <w:autoSpaceDN w:val="0"/>
      <w:adjustRightInd w:val="0"/>
    </w:pPr>
    <w:rPr>
      <w:rFonts w:ascii="Garamond" w:eastAsiaTheme="minorHAnsi" w:hAnsi="Garamond" w:cs="Garamond"/>
      <w:color w:val="000000"/>
      <w:sz w:val="24"/>
      <w:szCs w:val="24"/>
      <w:lang w:val="uk-UA"/>
    </w:rPr>
  </w:style>
  <w:style w:type="character" w:customStyle="1" w:styleId="rvts44">
    <w:name w:val="rvts44"/>
    <w:basedOn w:val="a1"/>
    <w:rsid w:val="00E63A07"/>
  </w:style>
  <w:style w:type="paragraph" w:styleId="HTML">
    <w:name w:val="HTML Preformatted"/>
    <w:basedOn w:val="a"/>
    <w:link w:val="HTML0"/>
    <w:uiPriority w:val="99"/>
    <w:unhideWhenUsed/>
    <w:rsid w:val="007A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7A445A"/>
    <w:rPr>
      <w:rFonts w:ascii="Courier New" w:hAnsi="Courier New" w:cs="Courier New"/>
      <w:sz w:val="20"/>
      <w:szCs w:val="20"/>
      <w:lang w:eastAsia="ru-RU"/>
    </w:rPr>
  </w:style>
  <w:style w:type="character" w:customStyle="1" w:styleId="apple-converted-space">
    <w:name w:val="apple-converted-space"/>
    <w:basedOn w:val="a1"/>
    <w:rsid w:val="007A445A"/>
  </w:style>
  <w:style w:type="paragraph" w:customStyle="1" w:styleId="rvps2">
    <w:name w:val="rvps2"/>
    <w:basedOn w:val="a"/>
    <w:rsid w:val="00141581"/>
    <w:pPr>
      <w:spacing w:before="100" w:beforeAutospacing="1" w:after="100" w:afterAutospacing="1"/>
    </w:pPr>
    <w:rPr>
      <w:lang w:eastAsia="ru-RU"/>
    </w:rPr>
  </w:style>
  <w:style w:type="paragraph" w:customStyle="1" w:styleId="rvps14">
    <w:name w:val="rvps14"/>
    <w:basedOn w:val="a"/>
    <w:rsid w:val="00141581"/>
    <w:pPr>
      <w:spacing w:before="100" w:beforeAutospacing="1" w:after="100" w:afterAutospacing="1"/>
    </w:pPr>
    <w:rPr>
      <w:lang w:eastAsia="ru-RU"/>
    </w:rPr>
  </w:style>
  <w:style w:type="paragraph" w:customStyle="1" w:styleId="rvps8">
    <w:name w:val="rvps8"/>
    <w:basedOn w:val="a"/>
    <w:rsid w:val="00141581"/>
    <w:pPr>
      <w:spacing w:before="100" w:beforeAutospacing="1" w:after="100" w:afterAutospacing="1"/>
    </w:pPr>
    <w:rPr>
      <w:lang w:eastAsia="ru-RU"/>
    </w:rPr>
  </w:style>
  <w:style w:type="character" w:customStyle="1" w:styleId="view">
    <w:name w:val="view"/>
    <w:basedOn w:val="a1"/>
    <w:rsid w:val="00C57FE4"/>
  </w:style>
  <w:style w:type="paragraph" w:styleId="afe">
    <w:name w:val="No Spacing"/>
    <w:uiPriority w:val="1"/>
    <w:qFormat/>
    <w:rsid w:val="00C57FE4"/>
    <w:rPr>
      <w:sz w:val="24"/>
      <w:szCs w:val="24"/>
    </w:rPr>
  </w:style>
  <w:style w:type="character" w:customStyle="1" w:styleId="rvts0">
    <w:name w:val="rvts0"/>
    <w:basedOn w:val="a1"/>
    <w:rsid w:val="00C57FE4"/>
  </w:style>
  <w:style w:type="paragraph" w:styleId="aff">
    <w:name w:val="Revision"/>
    <w:hidden/>
    <w:uiPriority w:val="99"/>
    <w:semiHidden/>
    <w:rsid w:val="00C57FE4"/>
    <w:rPr>
      <w:sz w:val="24"/>
      <w:szCs w:val="24"/>
    </w:rPr>
  </w:style>
  <w:style w:type="paragraph" w:styleId="31">
    <w:name w:val="toc 3"/>
    <w:basedOn w:val="a"/>
    <w:next w:val="a"/>
    <w:autoRedefine/>
    <w:uiPriority w:val="39"/>
    <w:unhideWhenUsed/>
    <w:rsid w:val="001118B5"/>
    <w:pPr>
      <w:tabs>
        <w:tab w:val="right" w:leader="dot" w:pos="9769"/>
      </w:tabs>
      <w:spacing w:after="100"/>
    </w:pPr>
    <w:rPr>
      <w:rFonts w:ascii="Garamond" w:hAnsi="Garamond"/>
      <w:i/>
      <w:noProof/>
      <w:sz w:val="22"/>
      <w:szCs w:val="22"/>
    </w:rPr>
  </w:style>
  <w:style w:type="paragraph" w:styleId="41">
    <w:name w:val="toc 4"/>
    <w:basedOn w:val="a"/>
    <w:next w:val="a"/>
    <w:autoRedefine/>
    <w:uiPriority w:val="39"/>
    <w:unhideWhenUsed/>
    <w:rsid w:val="00C621A8"/>
    <w:pPr>
      <w:spacing w:after="100"/>
      <w:ind w:left="720"/>
    </w:pPr>
  </w:style>
  <w:style w:type="paragraph" w:customStyle="1" w:styleId="Normal">
    <w:name w:val="[Normal]"/>
    <w:rsid w:val="008B66AA"/>
    <w:rPr>
      <w:rFonts w:ascii="Arial" w:eastAsia="Arial" w:hAnsi="Arial"/>
      <w:sz w:val="24"/>
      <w:szCs w:val="20"/>
      <w:lang w:val="en-US"/>
    </w:rPr>
  </w:style>
  <w:style w:type="paragraph" w:styleId="aff0">
    <w:name w:val="Plain Text"/>
    <w:basedOn w:val="a"/>
    <w:link w:val="aff1"/>
    <w:uiPriority w:val="99"/>
    <w:semiHidden/>
    <w:unhideWhenUsed/>
    <w:rsid w:val="00F50B1D"/>
    <w:rPr>
      <w:rFonts w:ascii="Calibri" w:hAnsi="Calibri"/>
      <w:sz w:val="22"/>
      <w:szCs w:val="21"/>
      <w:lang w:eastAsia="ru-RU"/>
    </w:rPr>
  </w:style>
  <w:style w:type="character" w:customStyle="1" w:styleId="aff1">
    <w:name w:val="Текст Знак"/>
    <w:basedOn w:val="a1"/>
    <w:link w:val="aff0"/>
    <w:uiPriority w:val="99"/>
    <w:semiHidden/>
    <w:rsid w:val="00F50B1D"/>
    <w:rPr>
      <w:rFonts w:ascii="Calibri" w:hAnsi="Calibri"/>
      <w:szCs w:val="21"/>
      <w:lang w:eastAsia="ru-RU"/>
    </w:rPr>
  </w:style>
  <w:style w:type="paragraph" w:styleId="51">
    <w:name w:val="toc 5"/>
    <w:basedOn w:val="a"/>
    <w:next w:val="a"/>
    <w:autoRedefine/>
    <w:uiPriority w:val="39"/>
    <w:unhideWhenUsed/>
    <w:rsid w:val="00070CE5"/>
    <w:pPr>
      <w:spacing w:after="100" w:line="276" w:lineRule="auto"/>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070CE5"/>
    <w:pPr>
      <w:spacing w:after="100" w:line="276" w:lineRule="auto"/>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070CE5"/>
    <w:pPr>
      <w:spacing w:after="100" w:line="276" w:lineRule="auto"/>
      <w:ind w:left="1320"/>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070CE5"/>
    <w:pPr>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070CE5"/>
    <w:pPr>
      <w:spacing w:after="100" w:line="276" w:lineRule="auto"/>
      <w:ind w:left="1760"/>
    </w:pPr>
    <w:rPr>
      <w:rFonts w:asciiTheme="minorHAnsi" w:eastAsiaTheme="minorEastAsia" w:hAnsiTheme="minorHAnsi" w:cstheme="minorBidi"/>
      <w:sz w:val="22"/>
      <w:szCs w:val="22"/>
      <w:lang w:eastAsia="ru-RU"/>
    </w:rPr>
  </w:style>
  <w:style w:type="character" w:styleId="aff2">
    <w:name w:val="Intense Emphasis"/>
    <w:basedOn w:val="a1"/>
    <w:uiPriority w:val="21"/>
    <w:qFormat/>
    <w:rsid w:val="00B1002E"/>
    <w:rPr>
      <w:b/>
      <w:bCs/>
      <w:i/>
      <w:iCs/>
      <w:color w:val="4F81BD" w:themeColor="accent1"/>
    </w:rPr>
  </w:style>
  <w:style w:type="character" w:customStyle="1" w:styleId="blk">
    <w:name w:val="blk"/>
    <w:basedOn w:val="a1"/>
    <w:rsid w:val="00F43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F50CC"/>
    <w:rPr>
      <w:sz w:val="24"/>
      <w:szCs w:val="24"/>
    </w:rPr>
  </w:style>
  <w:style w:type="paragraph" w:styleId="1">
    <w:name w:val="heading 1"/>
    <w:basedOn w:val="a"/>
    <w:next w:val="2"/>
    <w:link w:val="10"/>
    <w:uiPriority w:val="99"/>
    <w:qFormat/>
    <w:rsid w:val="00BF50CC"/>
    <w:pPr>
      <w:keepNext/>
      <w:pageBreakBefore/>
      <w:spacing w:before="240" w:after="240"/>
      <w:jc w:val="center"/>
      <w:outlineLvl w:val="0"/>
    </w:pPr>
    <w:rPr>
      <w:b/>
      <w:szCs w:val="22"/>
    </w:rPr>
  </w:style>
  <w:style w:type="paragraph" w:styleId="2">
    <w:name w:val="heading 2"/>
    <w:basedOn w:val="a"/>
    <w:next w:val="3"/>
    <w:link w:val="20"/>
    <w:uiPriority w:val="99"/>
    <w:qFormat/>
    <w:rsid w:val="00BF50CC"/>
    <w:pPr>
      <w:spacing w:after="200" w:line="276" w:lineRule="auto"/>
      <w:jc w:val="both"/>
      <w:outlineLvl w:val="1"/>
    </w:pPr>
    <w:rPr>
      <w:rFonts w:ascii="Garamond" w:eastAsia="Calibri" w:hAnsi="Garamond"/>
      <w:b/>
      <w:sz w:val="28"/>
      <w:szCs w:val="28"/>
      <w:lang w:val="uk-UA"/>
    </w:rPr>
  </w:style>
  <w:style w:type="paragraph" w:styleId="3">
    <w:name w:val="heading 3"/>
    <w:basedOn w:val="a"/>
    <w:link w:val="30"/>
    <w:uiPriority w:val="99"/>
    <w:qFormat/>
    <w:rsid w:val="00BF50CC"/>
    <w:pPr>
      <w:tabs>
        <w:tab w:val="left" w:pos="851"/>
      </w:tabs>
      <w:spacing w:after="240"/>
      <w:ind w:left="851" w:hanging="851"/>
      <w:outlineLvl w:val="2"/>
    </w:pPr>
    <w:rPr>
      <w:rFonts w:eastAsiaTheme="majorEastAsia" w:cstheme="majorBidi"/>
      <w:szCs w:val="22"/>
    </w:rPr>
  </w:style>
  <w:style w:type="paragraph" w:styleId="4">
    <w:name w:val="heading 4"/>
    <w:basedOn w:val="a0"/>
    <w:link w:val="40"/>
    <w:uiPriority w:val="99"/>
    <w:qFormat/>
    <w:rsid w:val="00E21F09"/>
    <w:pPr>
      <w:ind w:left="1800"/>
      <w:jc w:val="both"/>
      <w:outlineLvl w:val="3"/>
    </w:pPr>
    <w:rPr>
      <w:b/>
      <w:i/>
      <w:sz w:val="24"/>
      <w:szCs w:val="24"/>
    </w:rPr>
  </w:style>
  <w:style w:type="paragraph" w:styleId="5">
    <w:name w:val="heading 5"/>
    <w:basedOn w:val="a"/>
    <w:link w:val="50"/>
    <w:uiPriority w:val="99"/>
    <w:qFormat/>
    <w:rsid w:val="00BF50CC"/>
    <w:pPr>
      <w:tabs>
        <w:tab w:val="left" w:pos="2552"/>
      </w:tabs>
      <w:spacing w:after="240"/>
      <w:ind w:left="2552" w:hanging="851"/>
      <w:outlineLvl w:val="4"/>
    </w:pPr>
    <w:rPr>
      <w:szCs w:val="22"/>
    </w:rPr>
  </w:style>
  <w:style w:type="paragraph" w:styleId="6">
    <w:name w:val="heading 6"/>
    <w:basedOn w:val="a"/>
    <w:link w:val="60"/>
    <w:uiPriority w:val="99"/>
    <w:qFormat/>
    <w:rsid w:val="00BF50CC"/>
    <w:pPr>
      <w:tabs>
        <w:tab w:val="left" w:pos="3402"/>
      </w:tabs>
      <w:spacing w:after="240"/>
      <w:ind w:left="3402" w:hanging="850"/>
      <w:outlineLvl w:val="5"/>
    </w:pPr>
    <w:rPr>
      <w:szCs w:val="22"/>
    </w:rPr>
  </w:style>
  <w:style w:type="paragraph" w:styleId="7">
    <w:name w:val="heading 7"/>
    <w:basedOn w:val="a"/>
    <w:link w:val="70"/>
    <w:uiPriority w:val="99"/>
    <w:qFormat/>
    <w:rsid w:val="00BF50CC"/>
    <w:pPr>
      <w:spacing w:after="240"/>
      <w:ind w:left="851"/>
      <w:outlineLvl w:val="6"/>
    </w:pPr>
    <w:rPr>
      <w:szCs w:val="22"/>
    </w:rPr>
  </w:style>
  <w:style w:type="paragraph" w:styleId="8">
    <w:name w:val="heading 8"/>
    <w:basedOn w:val="a"/>
    <w:link w:val="80"/>
    <w:uiPriority w:val="99"/>
    <w:qFormat/>
    <w:rsid w:val="00BF50CC"/>
    <w:pPr>
      <w:tabs>
        <w:tab w:val="left" w:pos="1701"/>
      </w:tabs>
      <w:spacing w:after="240"/>
      <w:ind w:left="1701" w:hanging="850"/>
      <w:outlineLvl w:val="7"/>
    </w:pPr>
    <w:rPr>
      <w:szCs w:val="22"/>
    </w:rPr>
  </w:style>
  <w:style w:type="paragraph" w:styleId="9">
    <w:name w:val="heading 9"/>
    <w:basedOn w:val="a"/>
    <w:link w:val="90"/>
    <w:uiPriority w:val="99"/>
    <w:qFormat/>
    <w:rsid w:val="00BF50CC"/>
    <w:pPr>
      <w:tabs>
        <w:tab w:val="left" w:pos="2552"/>
      </w:tabs>
      <w:spacing w:after="240"/>
      <w:ind w:left="2552" w:hanging="851"/>
      <w:outlineLvl w:val="8"/>
    </w:pPr>
    <w:rPr>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rsid w:val="00BF50CC"/>
    <w:rPr>
      <w:sz w:val="16"/>
      <w:szCs w:val="20"/>
      <w:lang w:eastAsia="ru-RU"/>
    </w:rPr>
  </w:style>
  <w:style w:type="character" w:customStyle="1" w:styleId="a5">
    <w:name w:val="Текст выноски Знак"/>
    <w:basedOn w:val="a1"/>
    <w:link w:val="a4"/>
    <w:uiPriority w:val="99"/>
    <w:rsid w:val="00BF50CC"/>
    <w:rPr>
      <w:sz w:val="16"/>
      <w:szCs w:val="20"/>
      <w:lang w:eastAsia="ru-RU"/>
    </w:rPr>
  </w:style>
  <w:style w:type="paragraph" w:styleId="a6">
    <w:name w:val="annotation text"/>
    <w:basedOn w:val="a"/>
    <w:link w:val="a7"/>
    <w:uiPriority w:val="99"/>
    <w:rsid w:val="00BF50CC"/>
    <w:rPr>
      <w:sz w:val="20"/>
      <w:szCs w:val="20"/>
    </w:rPr>
  </w:style>
  <w:style w:type="character" w:customStyle="1" w:styleId="a7">
    <w:name w:val="Текст примечания Знак"/>
    <w:basedOn w:val="a1"/>
    <w:link w:val="a6"/>
    <w:uiPriority w:val="99"/>
    <w:rsid w:val="00BF50CC"/>
    <w:rPr>
      <w:rFonts w:ascii="Times New Roman" w:eastAsia="Times New Roman" w:hAnsi="Times New Roman" w:cs="Times New Roman"/>
      <w:sz w:val="20"/>
      <w:szCs w:val="20"/>
      <w:lang w:val="en-US"/>
    </w:rPr>
  </w:style>
  <w:style w:type="paragraph" w:styleId="a0">
    <w:name w:val="footnote text"/>
    <w:basedOn w:val="a"/>
    <w:link w:val="a8"/>
    <w:uiPriority w:val="99"/>
    <w:rsid w:val="00BF50CC"/>
    <w:rPr>
      <w:rFonts w:ascii="Garamond" w:hAnsi="Garamond"/>
      <w:sz w:val="20"/>
      <w:szCs w:val="20"/>
    </w:rPr>
  </w:style>
  <w:style w:type="character" w:customStyle="1" w:styleId="a8">
    <w:name w:val="Текст сноски Знак"/>
    <w:basedOn w:val="a1"/>
    <w:link w:val="a0"/>
    <w:uiPriority w:val="99"/>
    <w:rsid w:val="00BF50CC"/>
    <w:rPr>
      <w:rFonts w:ascii="Garamond" w:hAnsi="Garamond"/>
      <w:sz w:val="20"/>
      <w:szCs w:val="20"/>
    </w:rPr>
  </w:style>
  <w:style w:type="character" w:customStyle="1" w:styleId="10">
    <w:name w:val="Заголовок 1 Знак"/>
    <w:basedOn w:val="a1"/>
    <w:link w:val="1"/>
    <w:uiPriority w:val="99"/>
    <w:rsid w:val="00BF50CC"/>
    <w:rPr>
      <w:b/>
      <w:sz w:val="24"/>
    </w:rPr>
  </w:style>
  <w:style w:type="character" w:customStyle="1" w:styleId="20">
    <w:name w:val="Заголовок 2 Знак"/>
    <w:basedOn w:val="a1"/>
    <w:link w:val="2"/>
    <w:uiPriority w:val="99"/>
    <w:rsid w:val="00BF50CC"/>
    <w:rPr>
      <w:rFonts w:ascii="Garamond" w:eastAsia="Calibri" w:hAnsi="Garamond"/>
      <w:b/>
      <w:sz w:val="28"/>
      <w:szCs w:val="28"/>
      <w:lang w:val="uk-UA"/>
    </w:rPr>
  </w:style>
  <w:style w:type="character" w:customStyle="1" w:styleId="30">
    <w:name w:val="Заголовок 3 Знак"/>
    <w:basedOn w:val="a1"/>
    <w:link w:val="3"/>
    <w:uiPriority w:val="99"/>
    <w:rsid w:val="00BF50CC"/>
    <w:rPr>
      <w:rFonts w:eastAsiaTheme="majorEastAsia" w:cstheme="majorBidi"/>
      <w:sz w:val="24"/>
    </w:rPr>
  </w:style>
  <w:style w:type="character" w:customStyle="1" w:styleId="40">
    <w:name w:val="Заголовок 4 Знак"/>
    <w:basedOn w:val="a1"/>
    <w:link w:val="4"/>
    <w:uiPriority w:val="99"/>
    <w:rsid w:val="00E21F09"/>
    <w:rPr>
      <w:rFonts w:ascii="Garamond" w:hAnsi="Garamond"/>
      <w:b/>
      <w:i/>
      <w:sz w:val="24"/>
      <w:szCs w:val="24"/>
    </w:rPr>
  </w:style>
  <w:style w:type="character" w:customStyle="1" w:styleId="50">
    <w:name w:val="Заголовок 5 Знак"/>
    <w:basedOn w:val="a1"/>
    <w:link w:val="5"/>
    <w:uiPriority w:val="99"/>
    <w:rsid w:val="00BF50CC"/>
    <w:rPr>
      <w:sz w:val="24"/>
    </w:rPr>
  </w:style>
  <w:style w:type="character" w:customStyle="1" w:styleId="60">
    <w:name w:val="Заголовок 6 Знак"/>
    <w:basedOn w:val="a1"/>
    <w:link w:val="6"/>
    <w:uiPriority w:val="99"/>
    <w:rsid w:val="00BF50CC"/>
    <w:rPr>
      <w:sz w:val="24"/>
    </w:rPr>
  </w:style>
  <w:style w:type="character" w:customStyle="1" w:styleId="70">
    <w:name w:val="Заголовок 7 Знак"/>
    <w:basedOn w:val="a1"/>
    <w:link w:val="7"/>
    <w:uiPriority w:val="99"/>
    <w:rsid w:val="00BF50CC"/>
    <w:rPr>
      <w:sz w:val="24"/>
    </w:rPr>
  </w:style>
  <w:style w:type="character" w:customStyle="1" w:styleId="80">
    <w:name w:val="Заголовок 8 Знак"/>
    <w:basedOn w:val="a1"/>
    <w:link w:val="8"/>
    <w:uiPriority w:val="99"/>
    <w:rsid w:val="00BF50CC"/>
    <w:rPr>
      <w:sz w:val="24"/>
    </w:rPr>
  </w:style>
  <w:style w:type="character" w:customStyle="1" w:styleId="90">
    <w:name w:val="Заголовок 9 Знак"/>
    <w:basedOn w:val="a1"/>
    <w:link w:val="9"/>
    <w:uiPriority w:val="99"/>
    <w:rsid w:val="00BF50CC"/>
    <w:rPr>
      <w:sz w:val="24"/>
    </w:rPr>
  </w:style>
  <w:style w:type="paragraph" w:styleId="a9">
    <w:name w:val="caption"/>
    <w:basedOn w:val="a"/>
    <w:next w:val="a"/>
    <w:uiPriority w:val="99"/>
    <w:qFormat/>
    <w:rsid w:val="00BF50CC"/>
    <w:pPr>
      <w:spacing w:before="120" w:after="120"/>
    </w:pPr>
    <w:rPr>
      <w:b/>
      <w:bCs/>
      <w:szCs w:val="20"/>
    </w:rPr>
  </w:style>
  <w:style w:type="paragraph" w:styleId="aa">
    <w:name w:val="Title"/>
    <w:basedOn w:val="a"/>
    <w:link w:val="ab"/>
    <w:uiPriority w:val="99"/>
    <w:qFormat/>
    <w:rsid w:val="00BF50CC"/>
    <w:pPr>
      <w:spacing w:before="240" w:after="240"/>
      <w:jc w:val="center"/>
    </w:pPr>
    <w:rPr>
      <w:b/>
      <w:kern w:val="28"/>
      <w:sz w:val="32"/>
      <w:szCs w:val="22"/>
      <w:lang w:val="en-GB"/>
    </w:rPr>
  </w:style>
  <w:style w:type="character" w:customStyle="1" w:styleId="ab">
    <w:name w:val="Название Знак"/>
    <w:basedOn w:val="a1"/>
    <w:link w:val="aa"/>
    <w:uiPriority w:val="99"/>
    <w:rsid w:val="00BF50CC"/>
    <w:rPr>
      <w:b/>
      <w:kern w:val="28"/>
      <w:sz w:val="32"/>
      <w:lang w:val="en-GB"/>
    </w:rPr>
  </w:style>
  <w:style w:type="paragraph" w:styleId="ac">
    <w:name w:val="Subtitle"/>
    <w:basedOn w:val="a"/>
    <w:link w:val="ad"/>
    <w:uiPriority w:val="99"/>
    <w:qFormat/>
    <w:rsid w:val="00BF50CC"/>
    <w:pPr>
      <w:spacing w:after="240"/>
      <w:jc w:val="center"/>
    </w:pPr>
    <w:rPr>
      <w:rFonts w:ascii="Cambria" w:hAnsi="Cambria"/>
      <w:szCs w:val="22"/>
    </w:rPr>
  </w:style>
  <w:style w:type="character" w:customStyle="1" w:styleId="ad">
    <w:name w:val="Подзаголовок Знак"/>
    <w:basedOn w:val="a1"/>
    <w:link w:val="ac"/>
    <w:uiPriority w:val="99"/>
    <w:rsid w:val="00BF50CC"/>
    <w:rPr>
      <w:rFonts w:ascii="Cambria" w:hAnsi="Cambria"/>
      <w:sz w:val="24"/>
    </w:rPr>
  </w:style>
  <w:style w:type="character" w:styleId="ae">
    <w:name w:val="Strong"/>
    <w:basedOn w:val="a1"/>
    <w:uiPriority w:val="22"/>
    <w:qFormat/>
    <w:rsid w:val="00BF50CC"/>
    <w:rPr>
      <w:rFonts w:cs="Times New Roman"/>
      <w:b/>
    </w:rPr>
  </w:style>
  <w:style w:type="character" w:styleId="af">
    <w:name w:val="Emphasis"/>
    <w:basedOn w:val="a1"/>
    <w:uiPriority w:val="20"/>
    <w:qFormat/>
    <w:rsid w:val="00BF50CC"/>
    <w:rPr>
      <w:rFonts w:cs="Times New Roman"/>
      <w:i/>
    </w:rPr>
  </w:style>
  <w:style w:type="paragraph" w:styleId="af0">
    <w:name w:val="List Paragraph"/>
    <w:basedOn w:val="a"/>
    <w:uiPriority w:val="34"/>
    <w:qFormat/>
    <w:rsid w:val="00BF50CC"/>
    <w:pPr>
      <w:spacing w:after="200" w:line="276" w:lineRule="auto"/>
      <w:ind w:left="720"/>
      <w:contextualSpacing/>
    </w:pPr>
    <w:rPr>
      <w:rFonts w:ascii="Calibri" w:hAnsi="Calibri"/>
      <w:sz w:val="22"/>
      <w:szCs w:val="22"/>
    </w:rPr>
  </w:style>
  <w:style w:type="character" w:styleId="af1">
    <w:name w:val="Hyperlink"/>
    <w:basedOn w:val="a1"/>
    <w:uiPriority w:val="99"/>
    <w:rsid w:val="00BF50CC"/>
    <w:rPr>
      <w:color w:val="0000FF"/>
      <w:u w:val="single"/>
    </w:rPr>
  </w:style>
  <w:style w:type="character" w:styleId="af2">
    <w:name w:val="FollowedHyperlink"/>
    <w:basedOn w:val="a1"/>
    <w:uiPriority w:val="99"/>
    <w:rsid w:val="00BF50CC"/>
    <w:rPr>
      <w:color w:val="800080"/>
      <w:u w:val="single"/>
    </w:rPr>
  </w:style>
  <w:style w:type="character" w:styleId="af3">
    <w:name w:val="footnote reference"/>
    <w:basedOn w:val="a1"/>
    <w:uiPriority w:val="99"/>
    <w:rsid w:val="00BF50CC"/>
    <w:rPr>
      <w:vertAlign w:val="superscript"/>
    </w:rPr>
  </w:style>
  <w:style w:type="paragraph" w:styleId="af4">
    <w:name w:val="Normal (Web)"/>
    <w:basedOn w:val="a"/>
    <w:uiPriority w:val="99"/>
    <w:rsid w:val="00BF50CC"/>
    <w:pPr>
      <w:spacing w:before="100" w:beforeAutospacing="1" w:after="100" w:afterAutospacing="1"/>
    </w:pPr>
    <w:rPr>
      <w:rFonts w:eastAsiaTheme="minorEastAsia"/>
      <w:lang w:val="uk-UA" w:eastAsia="uk-UA"/>
    </w:rPr>
  </w:style>
  <w:style w:type="character" w:styleId="af5">
    <w:name w:val="annotation reference"/>
    <w:basedOn w:val="a1"/>
    <w:uiPriority w:val="99"/>
    <w:rsid w:val="00BF50CC"/>
    <w:rPr>
      <w:sz w:val="16"/>
      <w:szCs w:val="16"/>
    </w:rPr>
  </w:style>
  <w:style w:type="paragraph" w:styleId="af6">
    <w:name w:val="annotation subject"/>
    <w:basedOn w:val="a6"/>
    <w:next w:val="a6"/>
    <w:link w:val="af7"/>
    <w:uiPriority w:val="99"/>
    <w:rsid w:val="00BF50CC"/>
    <w:rPr>
      <w:b/>
      <w:bCs/>
    </w:rPr>
  </w:style>
  <w:style w:type="character" w:customStyle="1" w:styleId="af7">
    <w:name w:val="Тема примечания Знак"/>
    <w:basedOn w:val="a7"/>
    <w:link w:val="af6"/>
    <w:uiPriority w:val="99"/>
    <w:rsid w:val="00BF50CC"/>
    <w:rPr>
      <w:rFonts w:ascii="Times New Roman" w:eastAsia="Times New Roman" w:hAnsi="Times New Roman" w:cs="Times New Roman"/>
      <w:b/>
      <w:bCs/>
      <w:sz w:val="20"/>
      <w:szCs w:val="20"/>
      <w:lang w:val="en-US"/>
    </w:rPr>
  </w:style>
  <w:style w:type="character" w:customStyle="1" w:styleId="rvts23">
    <w:name w:val="rvts23"/>
    <w:basedOn w:val="a1"/>
    <w:rsid w:val="00BF50CC"/>
  </w:style>
  <w:style w:type="character" w:customStyle="1" w:styleId="rvts9">
    <w:name w:val="rvts9"/>
    <w:basedOn w:val="a1"/>
    <w:rsid w:val="00BF50CC"/>
  </w:style>
  <w:style w:type="paragraph" w:styleId="af8">
    <w:name w:val="TOC Heading"/>
    <w:basedOn w:val="1"/>
    <w:next w:val="a"/>
    <w:uiPriority w:val="39"/>
    <w:qFormat/>
    <w:rsid w:val="00BF50CC"/>
    <w:pPr>
      <w:keepLines/>
      <w:pageBreakBefore w:val="0"/>
      <w:spacing w:before="480" w:after="0" w:line="276" w:lineRule="auto"/>
      <w:jc w:val="left"/>
      <w:outlineLvl w:val="9"/>
    </w:pPr>
    <w:rPr>
      <w:rFonts w:asciiTheme="majorHAnsi" w:eastAsiaTheme="majorEastAsia" w:hAnsiTheme="majorHAnsi" w:cstheme="majorBidi"/>
      <w:bCs/>
      <w:color w:val="365F91"/>
      <w:sz w:val="28"/>
      <w:szCs w:val="28"/>
      <w:lang w:val="uk-UA" w:eastAsia="uk-UA"/>
    </w:rPr>
  </w:style>
  <w:style w:type="paragraph" w:styleId="11">
    <w:name w:val="toc 1"/>
    <w:basedOn w:val="a"/>
    <w:next w:val="a"/>
    <w:uiPriority w:val="39"/>
    <w:rsid w:val="00BF50CC"/>
    <w:pPr>
      <w:spacing w:after="100"/>
    </w:pPr>
  </w:style>
  <w:style w:type="paragraph" w:styleId="21">
    <w:name w:val="toc 2"/>
    <w:basedOn w:val="a"/>
    <w:next w:val="a"/>
    <w:uiPriority w:val="39"/>
    <w:rsid w:val="00BF50CC"/>
    <w:pPr>
      <w:spacing w:after="100"/>
      <w:ind w:left="240"/>
    </w:pPr>
  </w:style>
  <w:style w:type="table" w:styleId="af9">
    <w:name w:val="Table Grid"/>
    <w:basedOn w:val="a2"/>
    <w:uiPriority w:val="59"/>
    <w:rsid w:val="00BF5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rsid w:val="00BF50CC"/>
    <w:pPr>
      <w:tabs>
        <w:tab w:val="center" w:pos="4677"/>
        <w:tab w:val="right" w:pos="9355"/>
      </w:tabs>
    </w:pPr>
  </w:style>
  <w:style w:type="character" w:customStyle="1" w:styleId="afb">
    <w:name w:val="Верхний колонтитул Знак"/>
    <w:basedOn w:val="a1"/>
    <w:link w:val="afa"/>
    <w:uiPriority w:val="99"/>
    <w:rsid w:val="00BF50CC"/>
    <w:rPr>
      <w:sz w:val="24"/>
      <w:szCs w:val="24"/>
    </w:rPr>
  </w:style>
  <w:style w:type="paragraph" w:styleId="afc">
    <w:name w:val="footer"/>
    <w:basedOn w:val="a"/>
    <w:link w:val="afd"/>
    <w:uiPriority w:val="99"/>
    <w:rsid w:val="00BF50CC"/>
    <w:pPr>
      <w:tabs>
        <w:tab w:val="center" w:pos="4677"/>
        <w:tab w:val="right" w:pos="9355"/>
      </w:tabs>
    </w:pPr>
  </w:style>
  <w:style w:type="character" w:customStyle="1" w:styleId="afd">
    <w:name w:val="Нижний колонтитул Знак"/>
    <w:basedOn w:val="a1"/>
    <w:link w:val="afc"/>
    <w:uiPriority w:val="99"/>
    <w:rsid w:val="00BF50CC"/>
    <w:rPr>
      <w:sz w:val="24"/>
      <w:szCs w:val="24"/>
    </w:rPr>
  </w:style>
  <w:style w:type="paragraph" w:customStyle="1" w:styleId="Default">
    <w:name w:val="Default"/>
    <w:rsid w:val="00DF13BB"/>
    <w:pPr>
      <w:autoSpaceDE w:val="0"/>
      <w:autoSpaceDN w:val="0"/>
      <w:adjustRightInd w:val="0"/>
    </w:pPr>
    <w:rPr>
      <w:rFonts w:ascii="Garamond" w:eastAsiaTheme="minorHAnsi" w:hAnsi="Garamond" w:cs="Garamond"/>
      <w:color w:val="000000"/>
      <w:sz w:val="24"/>
      <w:szCs w:val="24"/>
      <w:lang w:val="uk-UA"/>
    </w:rPr>
  </w:style>
  <w:style w:type="character" w:customStyle="1" w:styleId="rvts44">
    <w:name w:val="rvts44"/>
    <w:basedOn w:val="a1"/>
    <w:rsid w:val="00E63A07"/>
  </w:style>
  <w:style w:type="paragraph" w:styleId="HTML">
    <w:name w:val="HTML Preformatted"/>
    <w:basedOn w:val="a"/>
    <w:link w:val="HTML0"/>
    <w:uiPriority w:val="99"/>
    <w:unhideWhenUsed/>
    <w:rsid w:val="007A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7A445A"/>
    <w:rPr>
      <w:rFonts w:ascii="Courier New" w:hAnsi="Courier New" w:cs="Courier New"/>
      <w:sz w:val="20"/>
      <w:szCs w:val="20"/>
      <w:lang w:eastAsia="ru-RU"/>
    </w:rPr>
  </w:style>
  <w:style w:type="character" w:customStyle="1" w:styleId="apple-converted-space">
    <w:name w:val="apple-converted-space"/>
    <w:basedOn w:val="a1"/>
    <w:rsid w:val="007A445A"/>
  </w:style>
  <w:style w:type="paragraph" w:customStyle="1" w:styleId="rvps2">
    <w:name w:val="rvps2"/>
    <w:basedOn w:val="a"/>
    <w:rsid w:val="00141581"/>
    <w:pPr>
      <w:spacing w:before="100" w:beforeAutospacing="1" w:after="100" w:afterAutospacing="1"/>
    </w:pPr>
    <w:rPr>
      <w:lang w:eastAsia="ru-RU"/>
    </w:rPr>
  </w:style>
  <w:style w:type="paragraph" w:customStyle="1" w:styleId="rvps14">
    <w:name w:val="rvps14"/>
    <w:basedOn w:val="a"/>
    <w:rsid w:val="00141581"/>
    <w:pPr>
      <w:spacing w:before="100" w:beforeAutospacing="1" w:after="100" w:afterAutospacing="1"/>
    </w:pPr>
    <w:rPr>
      <w:lang w:eastAsia="ru-RU"/>
    </w:rPr>
  </w:style>
  <w:style w:type="paragraph" w:customStyle="1" w:styleId="rvps8">
    <w:name w:val="rvps8"/>
    <w:basedOn w:val="a"/>
    <w:rsid w:val="00141581"/>
    <w:pPr>
      <w:spacing w:before="100" w:beforeAutospacing="1" w:after="100" w:afterAutospacing="1"/>
    </w:pPr>
    <w:rPr>
      <w:lang w:eastAsia="ru-RU"/>
    </w:rPr>
  </w:style>
  <w:style w:type="character" w:customStyle="1" w:styleId="view">
    <w:name w:val="view"/>
    <w:basedOn w:val="a1"/>
    <w:rsid w:val="00C57FE4"/>
  </w:style>
  <w:style w:type="paragraph" w:styleId="afe">
    <w:name w:val="No Spacing"/>
    <w:uiPriority w:val="1"/>
    <w:qFormat/>
    <w:rsid w:val="00C57FE4"/>
    <w:rPr>
      <w:sz w:val="24"/>
      <w:szCs w:val="24"/>
    </w:rPr>
  </w:style>
  <w:style w:type="character" w:customStyle="1" w:styleId="rvts0">
    <w:name w:val="rvts0"/>
    <w:basedOn w:val="a1"/>
    <w:rsid w:val="00C57FE4"/>
  </w:style>
  <w:style w:type="paragraph" w:styleId="aff">
    <w:name w:val="Revision"/>
    <w:hidden/>
    <w:uiPriority w:val="99"/>
    <w:semiHidden/>
    <w:rsid w:val="00C57FE4"/>
    <w:rPr>
      <w:sz w:val="24"/>
      <w:szCs w:val="24"/>
    </w:rPr>
  </w:style>
  <w:style w:type="paragraph" w:styleId="31">
    <w:name w:val="toc 3"/>
    <w:basedOn w:val="a"/>
    <w:next w:val="a"/>
    <w:autoRedefine/>
    <w:uiPriority w:val="39"/>
    <w:unhideWhenUsed/>
    <w:rsid w:val="001118B5"/>
    <w:pPr>
      <w:tabs>
        <w:tab w:val="right" w:leader="dot" w:pos="9769"/>
      </w:tabs>
      <w:spacing w:after="100"/>
    </w:pPr>
    <w:rPr>
      <w:rFonts w:ascii="Garamond" w:hAnsi="Garamond"/>
      <w:i/>
      <w:noProof/>
      <w:sz w:val="22"/>
      <w:szCs w:val="22"/>
    </w:rPr>
  </w:style>
  <w:style w:type="paragraph" w:styleId="41">
    <w:name w:val="toc 4"/>
    <w:basedOn w:val="a"/>
    <w:next w:val="a"/>
    <w:autoRedefine/>
    <w:uiPriority w:val="39"/>
    <w:unhideWhenUsed/>
    <w:rsid w:val="00C621A8"/>
    <w:pPr>
      <w:spacing w:after="100"/>
      <w:ind w:left="720"/>
    </w:pPr>
  </w:style>
  <w:style w:type="paragraph" w:customStyle="1" w:styleId="Normal">
    <w:name w:val="[Normal]"/>
    <w:rsid w:val="008B66AA"/>
    <w:rPr>
      <w:rFonts w:ascii="Arial" w:eastAsia="Arial" w:hAnsi="Arial"/>
      <w:sz w:val="24"/>
      <w:szCs w:val="20"/>
      <w:lang w:val="en-US"/>
    </w:rPr>
  </w:style>
  <w:style w:type="paragraph" w:styleId="aff0">
    <w:name w:val="Plain Text"/>
    <w:basedOn w:val="a"/>
    <w:link w:val="aff1"/>
    <w:uiPriority w:val="99"/>
    <w:semiHidden/>
    <w:unhideWhenUsed/>
    <w:rsid w:val="00F50B1D"/>
    <w:rPr>
      <w:rFonts w:ascii="Calibri" w:hAnsi="Calibri"/>
      <w:sz w:val="22"/>
      <w:szCs w:val="21"/>
      <w:lang w:eastAsia="ru-RU"/>
    </w:rPr>
  </w:style>
  <w:style w:type="character" w:customStyle="1" w:styleId="aff1">
    <w:name w:val="Текст Знак"/>
    <w:basedOn w:val="a1"/>
    <w:link w:val="aff0"/>
    <w:uiPriority w:val="99"/>
    <w:semiHidden/>
    <w:rsid w:val="00F50B1D"/>
    <w:rPr>
      <w:rFonts w:ascii="Calibri" w:hAnsi="Calibri"/>
      <w:szCs w:val="21"/>
      <w:lang w:eastAsia="ru-RU"/>
    </w:rPr>
  </w:style>
  <w:style w:type="paragraph" w:styleId="51">
    <w:name w:val="toc 5"/>
    <w:basedOn w:val="a"/>
    <w:next w:val="a"/>
    <w:autoRedefine/>
    <w:uiPriority w:val="39"/>
    <w:unhideWhenUsed/>
    <w:rsid w:val="00070CE5"/>
    <w:pPr>
      <w:spacing w:after="100" w:line="276" w:lineRule="auto"/>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070CE5"/>
    <w:pPr>
      <w:spacing w:after="100" w:line="276" w:lineRule="auto"/>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070CE5"/>
    <w:pPr>
      <w:spacing w:after="100" w:line="276" w:lineRule="auto"/>
      <w:ind w:left="1320"/>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070CE5"/>
    <w:pPr>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070CE5"/>
    <w:pPr>
      <w:spacing w:after="100" w:line="276" w:lineRule="auto"/>
      <w:ind w:left="1760"/>
    </w:pPr>
    <w:rPr>
      <w:rFonts w:asciiTheme="minorHAnsi" w:eastAsiaTheme="minorEastAsia" w:hAnsiTheme="minorHAnsi" w:cstheme="minorBidi"/>
      <w:sz w:val="22"/>
      <w:szCs w:val="22"/>
      <w:lang w:eastAsia="ru-RU"/>
    </w:rPr>
  </w:style>
  <w:style w:type="character" w:styleId="aff2">
    <w:name w:val="Intense Emphasis"/>
    <w:basedOn w:val="a1"/>
    <w:uiPriority w:val="21"/>
    <w:qFormat/>
    <w:rsid w:val="00B1002E"/>
    <w:rPr>
      <w:b/>
      <w:bCs/>
      <w:i/>
      <w:iCs/>
      <w:color w:val="4F81BD" w:themeColor="accent1"/>
    </w:rPr>
  </w:style>
  <w:style w:type="character" w:customStyle="1" w:styleId="blk">
    <w:name w:val="blk"/>
    <w:basedOn w:val="a1"/>
    <w:rsid w:val="00F43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3535">
      <w:bodyDiv w:val="1"/>
      <w:marLeft w:val="0"/>
      <w:marRight w:val="0"/>
      <w:marTop w:val="0"/>
      <w:marBottom w:val="0"/>
      <w:divBdr>
        <w:top w:val="none" w:sz="0" w:space="0" w:color="auto"/>
        <w:left w:val="none" w:sz="0" w:space="0" w:color="auto"/>
        <w:bottom w:val="none" w:sz="0" w:space="0" w:color="auto"/>
        <w:right w:val="none" w:sz="0" w:space="0" w:color="auto"/>
      </w:divBdr>
    </w:div>
    <w:div w:id="85923918">
      <w:bodyDiv w:val="1"/>
      <w:marLeft w:val="0"/>
      <w:marRight w:val="0"/>
      <w:marTop w:val="0"/>
      <w:marBottom w:val="0"/>
      <w:divBdr>
        <w:top w:val="none" w:sz="0" w:space="0" w:color="auto"/>
        <w:left w:val="none" w:sz="0" w:space="0" w:color="auto"/>
        <w:bottom w:val="none" w:sz="0" w:space="0" w:color="auto"/>
        <w:right w:val="none" w:sz="0" w:space="0" w:color="auto"/>
      </w:divBdr>
    </w:div>
    <w:div w:id="88939329">
      <w:bodyDiv w:val="1"/>
      <w:marLeft w:val="0"/>
      <w:marRight w:val="0"/>
      <w:marTop w:val="0"/>
      <w:marBottom w:val="0"/>
      <w:divBdr>
        <w:top w:val="none" w:sz="0" w:space="0" w:color="auto"/>
        <w:left w:val="none" w:sz="0" w:space="0" w:color="auto"/>
        <w:bottom w:val="none" w:sz="0" w:space="0" w:color="auto"/>
        <w:right w:val="none" w:sz="0" w:space="0" w:color="auto"/>
      </w:divBdr>
    </w:div>
    <w:div w:id="114183465">
      <w:bodyDiv w:val="1"/>
      <w:marLeft w:val="0"/>
      <w:marRight w:val="0"/>
      <w:marTop w:val="0"/>
      <w:marBottom w:val="0"/>
      <w:divBdr>
        <w:top w:val="none" w:sz="0" w:space="0" w:color="auto"/>
        <w:left w:val="none" w:sz="0" w:space="0" w:color="auto"/>
        <w:bottom w:val="none" w:sz="0" w:space="0" w:color="auto"/>
        <w:right w:val="none" w:sz="0" w:space="0" w:color="auto"/>
      </w:divBdr>
    </w:div>
    <w:div w:id="115298476">
      <w:bodyDiv w:val="1"/>
      <w:marLeft w:val="0"/>
      <w:marRight w:val="0"/>
      <w:marTop w:val="0"/>
      <w:marBottom w:val="0"/>
      <w:divBdr>
        <w:top w:val="none" w:sz="0" w:space="0" w:color="auto"/>
        <w:left w:val="none" w:sz="0" w:space="0" w:color="auto"/>
        <w:bottom w:val="none" w:sz="0" w:space="0" w:color="auto"/>
        <w:right w:val="none" w:sz="0" w:space="0" w:color="auto"/>
      </w:divBdr>
    </w:div>
    <w:div w:id="128672142">
      <w:bodyDiv w:val="1"/>
      <w:marLeft w:val="0"/>
      <w:marRight w:val="0"/>
      <w:marTop w:val="0"/>
      <w:marBottom w:val="0"/>
      <w:divBdr>
        <w:top w:val="none" w:sz="0" w:space="0" w:color="auto"/>
        <w:left w:val="none" w:sz="0" w:space="0" w:color="auto"/>
        <w:bottom w:val="none" w:sz="0" w:space="0" w:color="auto"/>
        <w:right w:val="none" w:sz="0" w:space="0" w:color="auto"/>
      </w:divBdr>
    </w:div>
    <w:div w:id="205800017">
      <w:bodyDiv w:val="1"/>
      <w:marLeft w:val="0"/>
      <w:marRight w:val="0"/>
      <w:marTop w:val="0"/>
      <w:marBottom w:val="0"/>
      <w:divBdr>
        <w:top w:val="none" w:sz="0" w:space="0" w:color="auto"/>
        <w:left w:val="none" w:sz="0" w:space="0" w:color="auto"/>
        <w:bottom w:val="none" w:sz="0" w:space="0" w:color="auto"/>
        <w:right w:val="none" w:sz="0" w:space="0" w:color="auto"/>
      </w:divBdr>
    </w:div>
    <w:div w:id="273051356">
      <w:bodyDiv w:val="1"/>
      <w:marLeft w:val="0"/>
      <w:marRight w:val="0"/>
      <w:marTop w:val="0"/>
      <w:marBottom w:val="0"/>
      <w:divBdr>
        <w:top w:val="none" w:sz="0" w:space="0" w:color="auto"/>
        <w:left w:val="none" w:sz="0" w:space="0" w:color="auto"/>
        <w:bottom w:val="none" w:sz="0" w:space="0" w:color="auto"/>
        <w:right w:val="none" w:sz="0" w:space="0" w:color="auto"/>
      </w:divBdr>
    </w:div>
    <w:div w:id="333150926">
      <w:bodyDiv w:val="1"/>
      <w:marLeft w:val="0"/>
      <w:marRight w:val="0"/>
      <w:marTop w:val="0"/>
      <w:marBottom w:val="0"/>
      <w:divBdr>
        <w:top w:val="none" w:sz="0" w:space="0" w:color="auto"/>
        <w:left w:val="none" w:sz="0" w:space="0" w:color="auto"/>
        <w:bottom w:val="none" w:sz="0" w:space="0" w:color="auto"/>
        <w:right w:val="none" w:sz="0" w:space="0" w:color="auto"/>
      </w:divBdr>
    </w:div>
    <w:div w:id="339743759">
      <w:bodyDiv w:val="1"/>
      <w:marLeft w:val="0"/>
      <w:marRight w:val="0"/>
      <w:marTop w:val="0"/>
      <w:marBottom w:val="0"/>
      <w:divBdr>
        <w:top w:val="none" w:sz="0" w:space="0" w:color="auto"/>
        <w:left w:val="none" w:sz="0" w:space="0" w:color="auto"/>
        <w:bottom w:val="none" w:sz="0" w:space="0" w:color="auto"/>
        <w:right w:val="none" w:sz="0" w:space="0" w:color="auto"/>
      </w:divBdr>
      <w:divsChild>
        <w:div w:id="107818505">
          <w:marLeft w:val="0"/>
          <w:marRight w:val="0"/>
          <w:marTop w:val="0"/>
          <w:marBottom w:val="0"/>
          <w:divBdr>
            <w:top w:val="none" w:sz="0" w:space="0" w:color="auto"/>
            <w:left w:val="none" w:sz="0" w:space="0" w:color="auto"/>
            <w:bottom w:val="none" w:sz="0" w:space="0" w:color="auto"/>
            <w:right w:val="none" w:sz="0" w:space="0" w:color="auto"/>
          </w:divBdr>
        </w:div>
      </w:divsChild>
    </w:div>
    <w:div w:id="367802564">
      <w:bodyDiv w:val="1"/>
      <w:marLeft w:val="0"/>
      <w:marRight w:val="0"/>
      <w:marTop w:val="0"/>
      <w:marBottom w:val="0"/>
      <w:divBdr>
        <w:top w:val="none" w:sz="0" w:space="0" w:color="auto"/>
        <w:left w:val="none" w:sz="0" w:space="0" w:color="auto"/>
        <w:bottom w:val="none" w:sz="0" w:space="0" w:color="auto"/>
        <w:right w:val="none" w:sz="0" w:space="0" w:color="auto"/>
      </w:divBdr>
    </w:div>
    <w:div w:id="557516077">
      <w:bodyDiv w:val="1"/>
      <w:marLeft w:val="0"/>
      <w:marRight w:val="0"/>
      <w:marTop w:val="0"/>
      <w:marBottom w:val="0"/>
      <w:divBdr>
        <w:top w:val="none" w:sz="0" w:space="0" w:color="auto"/>
        <w:left w:val="none" w:sz="0" w:space="0" w:color="auto"/>
        <w:bottom w:val="none" w:sz="0" w:space="0" w:color="auto"/>
        <w:right w:val="none" w:sz="0" w:space="0" w:color="auto"/>
      </w:divBdr>
    </w:div>
    <w:div w:id="674189290">
      <w:bodyDiv w:val="1"/>
      <w:marLeft w:val="0"/>
      <w:marRight w:val="0"/>
      <w:marTop w:val="0"/>
      <w:marBottom w:val="0"/>
      <w:divBdr>
        <w:top w:val="none" w:sz="0" w:space="0" w:color="auto"/>
        <w:left w:val="none" w:sz="0" w:space="0" w:color="auto"/>
        <w:bottom w:val="none" w:sz="0" w:space="0" w:color="auto"/>
        <w:right w:val="none" w:sz="0" w:space="0" w:color="auto"/>
      </w:divBdr>
    </w:div>
    <w:div w:id="674848300">
      <w:bodyDiv w:val="1"/>
      <w:marLeft w:val="0"/>
      <w:marRight w:val="0"/>
      <w:marTop w:val="0"/>
      <w:marBottom w:val="0"/>
      <w:divBdr>
        <w:top w:val="none" w:sz="0" w:space="0" w:color="auto"/>
        <w:left w:val="none" w:sz="0" w:space="0" w:color="auto"/>
        <w:bottom w:val="none" w:sz="0" w:space="0" w:color="auto"/>
        <w:right w:val="none" w:sz="0" w:space="0" w:color="auto"/>
      </w:divBdr>
    </w:div>
    <w:div w:id="758597647">
      <w:bodyDiv w:val="1"/>
      <w:marLeft w:val="0"/>
      <w:marRight w:val="0"/>
      <w:marTop w:val="0"/>
      <w:marBottom w:val="0"/>
      <w:divBdr>
        <w:top w:val="none" w:sz="0" w:space="0" w:color="auto"/>
        <w:left w:val="none" w:sz="0" w:space="0" w:color="auto"/>
        <w:bottom w:val="none" w:sz="0" w:space="0" w:color="auto"/>
        <w:right w:val="none" w:sz="0" w:space="0" w:color="auto"/>
      </w:divBdr>
    </w:div>
    <w:div w:id="1228606953">
      <w:bodyDiv w:val="1"/>
      <w:marLeft w:val="0"/>
      <w:marRight w:val="0"/>
      <w:marTop w:val="0"/>
      <w:marBottom w:val="0"/>
      <w:divBdr>
        <w:top w:val="none" w:sz="0" w:space="0" w:color="auto"/>
        <w:left w:val="none" w:sz="0" w:space="0" w:color="auto"/>
        <w:bottom w:val="none" w:sz="0" w:space="0" w:color="auto"/>
        <w:right w:val="none" w:sz="0" w:space="0" w:color="auto"/>
      </w:divBdr>
    </w:div>
    <w:div w:id="1403288939">
      <w:bodyDiv w:val="1"/>
      <w:marLeft w:val="0"/>
      <w:marRight w:val="0"/>
      <w:marTop w:val="0"/>
      <w:marBottom w:val="0"/>
      <w:divBdr>
        <w:top w:val="none" w:sz="0" w:space="0" w:color="auto"/>
        <w:left w:val="none" w:sz="0" w:space="0" w:color="auto"/>
        <w:bottom w:val="none" w:sz="0" w:space="0" w:color="auto"/>
        <w:right w:val="none" w:sz="0" w:space="0" w:color="auto"/>
      </w:divBdr>
    </w:div>
    <w:div w:id="1445073620">
      <w:bodyDiv w:val="1"/>
      <w:marLeft w:val="0"/>
      <w:marRight w:val="0"/>
      <w:marTop w:val="0"/>
      <w:marBottom w:val="0"/>
      <w:divBdr>
        <w:top w:val="none" w:sz="0" w:space="0" w:color="auto"/>
        <w:left w:val="none" w:sz="0" w:space="0" w:color="auto"/>
        <w:bottom w:val="none" w:sz="0" w:space="0" w:color="auto"/>
        <w:right w:val="none" w:sz="0" w:space="0" w:color="auto"/>
      </w:divBdr>
    </w:div>
    <w:div w:id="1446998108">
      <w:bodyDiv w:val="1"/>
      <w:marLeft w:val="0"/>
      <w:marRight w:val="0"/>
      <w:marTop w:val="0"/>
      <w:marBottom w:val="0"/>
      <w:divBdr>
        <w:top w:val="none" w:sz="0" w:space="0" w:color="auto"/>
        <w:left w:val="none" w:sz="0" w:space="0" w:color="auto"/>
        <w:bottom w:val="none" w:sz="0" w:space="0" w:color="auto"/>
        <w:right w:val="none" w:sz="0" w:space="0" w:color="auto"/>
      </w:divBdr>
    </w:div>
    <w:div w:id="1468350433">
      <w:bodyDiv w:val="1"/>
      <w:marLeft w:val="0"/>
      <w:marRight w:val="0"/>
      <w:marTop w:val="0"/>
      <w:marBottom w:val="0"/>
      <w:divBdr>
        <w:top w:val="none" w:sz="0" w:space="0" w:color="auto"/>
        <w:left w:val="none" w:sz="0" w:space="0" w:color="auto"/>
        <w:bottom w:val="none" w:sz="0" w:space="0" w:color="auto"/>
        <w:right w:val="none" w:sz="0" w:space="0" w:color="auto"/>
      </w:divBdr>
    </w:div>
    <w:div w:id="1566455335">
      <w:bodyDiv w:val="1"/>
      <w:marLeft w:val="0"/>
      <w:marRight w:val="0"/>
      <w:marTop w:val="0"/>
      <w:marBottom w:val="0"/>
      <w:divBdr>
        <w:top w:val="none" w:sz="0" w:space="0" w:color="auto"/>
        <w:left w:val="none" w:sz="0" w:space="0" w:color="auto"/>
        <w:bottom w:val="none" w:sz="0" w:space="0" w:color="auto"/>
        <w:right w:val="none" w:sz="0" w:space="0" w:color="auto"/>
      </w:divBdr>
    </w:div>
    <w:div w:id="1568416373">
      <w:bodyDiv w:val="1"/>
      <w:marLeft w:val="0"/>
      <w:marRight w:val="0"/>
      <w:marTop w:val="0"/>
      <w:marBottom w:val="0"/>
      <w:divBdr>
        <w:top w:val="none" w:sz="0" w:space="0" w:color="auto"/>
        <w:left w:val="none" w:sz="0" w:space="0" w:color="auto"/>
        <w:bottom w:val="none" w:sz="0" w:space="0" w:color="auto"/>
        <w:right w:val="none" w:sz="0" w:space="0" w:color="auto"/>
      </w:divBdr>
    </w:div>
    <w:div w:id="1609435741">
      <w:bodyDiv w:val="1"/>
      <w:marLeft w:val="0"/>
      <w:marRight w:val="0"/>
      <w:marTop w:val="0"/>
      <w:marBottom w:val="0"/>
      <w:divBdr>
        <w:top w:val="none" w:sz="0" w:space="0" w:color="auto"/>
        <w:left w:val="none" w:sz="0" w:space="0" w:color="auto"/>
        <w:bottom w:val="none" w:sz="0" w:space="0" w:color="auto"/>
        <w:right w:val="none" w:sz="0" w:space="0" w:color="auto"/>
      </w:divBdr>
    </w:div>
    <w:div w:id="1638602255">
      <w:bodyDiv w:val="1"/>
      <w:marLeft w:val="0"/>
      <w:marRight w:val="0"/>
      <w:marTop w:val="0"/>
      <w:marBottom w:val="0"/>
      <w:divBdr>
        <w:top w:val="none" w:sz="0" w:space="0" w:color="auto"/>
        <w:left w:val="none" w:sz="0" w:space="0" w:color="auto"/>
        <w:bottom w:val="none" w:sz="0" w:space="0" w:color="auto"/>
        <w:right w:val="none" w:sz="0" w:space="0" w:color="auto"/>
      </w:divBdr>
    </w:div>
    <w:div w:id="1978291757">
      <w:bodyDiv w:val="1"/>
      <w:marLeft w:val="0"/>
      <w:marRight w:val="0"/>
      <w:marTop w:val="0"/>
      <w:marBottom w:val="0"/>
      <w:divBdr>
        <w:top w:val="none" w:sz="0" w:space="0" w:color="auto"/>
        <w:left w:val="none" w:sz="0" w:space="0" w:color="auto"/>
        <w:bottom w:val="none" w:sz="0" w:space="0" w:color="auto"/>
        <w:right w:val="none" w:sz="0" w:space="0" w:color="auto"/>
      </w:divBdr>
      <w:divsChild>
        <w:div w:id="952327221">
          <w:marLeft w:val="0"/>
          <w:marRight w:val="0"/>
          <w:marTop w:val="150"/>
          <w:marBottom w:val="150"/>
          <w:divBdr>
            <w:top w:val="none" w:sz="0" w:space="0" w:color="auto"/>
            <w:left w:val="none" w:sz="0" w:space="0" w:color="auto"/>
            <w:bottom w:val="none" w:sz="0" w:space="0" w:color="auto"/>
            <w:right w:val="none" w:sz="0" w:space="0" w:color="auto"/>
          </w:divBdr>
        </w:div>
      </w:divsChild>
    </w:div>
    <w:div w:id="2096898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apteka.ua/article/324659?utm_source=AptekaOnline&amp;utm_medium=email&amp;utm_campaign=2015-02-25&amp;utm_content=olga.sviatenka%40arzinger.ua" TargetMode="External"/><Relationship Id="rId13" Type="http://schemas.openxmlformats.org/officeDocument/2006/relationships/hyperlink" Target="http://www.oecd.org/officialdocuments/publicdisplaydocumentpdf/?cote=DAF/COMP/GF(2014)6&amp;docLanguage=En" TargetMode="External"/><Relationship Id="rId18" Type="http://schemas.openxmlformats.org/officeDocument/2006/relationships/hyperlink" Target="http://www.apteka.ua/article/309032" TargetMode="External"/><Relationship Id="rId26" Type="http://schemas.openxmlformats.org/officeDocument/2006/relationships/hyperlink" Target="http://103-law.org.ua/News.aspx?n=485" TargetMode="External"/><Relationship Id="rId3" Type="http://schemas.openxmlformats.org/officeDocument/2006/relationships/hyperlink" Target="http://w1.c1.rada.gov.ua/pls/zweb2/webproc4_1?pf3511=54089" TargetMode="External"/><Relationship Id="rId21" Type="http://schemas.openxmlformats.org/officeDocument/2006/relationships/hyperlink" Target="http://www.apteka.ua/article/325198" TargetMode="External"/><Relationship Id="rId34" Type="http://schemas.openxmlformats.org/officeDocument/2006/relationships/hyperlink" Target="http://w1.c1.rada.gov.ua/pls/zweb2/webproc4_1?pf3511=54089" TargetMode="External"/><Relationship Id="rId7" Type="http://schemas.openxmlformats.org/officeDocument/2006/relationships/hyperlink" Target="http://apteka.ua/article/324659?utm_source=AptekaOnline&amp;utm_medium=email&amp;utm_campaign=2015-02-25&amp;utm_content=olga.sviatenka%40arzinger.ua" TargetMode="External"/><Relationship Id="rId12" Type="http://schemas.openxmlformats.org/officeDocument/2006/relationships/hyperlink" Target="http://ec.europa.eu/internal_market/services/docs/pharmacy/report_en.pdf" TargetMode="External"/><Relationship Id="rId17" Type="http://schemas.openxmlformats.org/officeDocument/2006/relationships/hyperlink" Target="http://www.apteka.ua/article/325160" TargetMode="External"/><Relationship Id="rId25" Type="http://schemas.openxmlformats.org/officeDocument/2006/relationships/hyperlink" Target="http://minagro.gov.ua/uk/regulatory?nid=17733" TargetMode="External"/><Relationship Id="rId33" Type="http://schemas.openxmlformats.org/officeDocument/2006/relationships/hyperlink" Target="http://www.apteka.ua/article/297266" TargetMode="External"/><Relationship Id="rId2" Type="http://schemas.openxmlformats.org/officeDocument/2006/relationships/hyperlink" Target="http://ain.ua/2015/03/02/567292" TargetMode="External"/><Relationship Id="rId16" Type="http://schemas.openxmlformats.org/officeDocument/2006/relationships/hyperlink" Target="http://www.apteka.ua/article/325160" TargetMode="External"/><Relationship Id="rId20" Type="http://schemas.openxmlformats.org/officeDocument/2006/relationships/hyperlink" Target="http://www.apteka.ua/article/309032" TargetMode="External"/><Relationship Id="rId29" Type="http://schemas.openxmlformats.org/officeDocument/2006/relationships/hyperlink" Target="http://zn.ua/ECONOMICS/importnyy-sbor-ne-uvelichil-a-sokratil-nalogovye-postupleniya-ekspert-183577_.html" TargetMode="External"/><Relationship Id="rId1" Type="http://schemas.openxmlformats.org/officeDocument/2006/relationships/hyperlink" Target="http://farmrost.com.ua/novosti-rinka/352-v-ukraine-mogut-otmenit-registraciyu-aktivnyh-farmacevticheskih-ingredientov-substanciy.html" TargetMode="External"/><Relationship Id="rId6" Type="http://schemas.openxmlformats.org/officeDocument/2006/relationships/hyperlink" Target="http://apteka.ua/article/324659?utm_source=AptekaOnline&amp;utm_medium=email&amp;utm_campaign=2015-02-25&amp;utm_content=olga.sviatenka%40arzinger.ua" TargetMode="External"/><Relationship Id="rId11" Type="http://schemas.openxmlformats.org/officeDocument/2006/relationships/hyperlink" Target="https://books.google.com.ua/books?id=-qf6cnoer8QC&amp;pg=PA7&amp;lpg=PA7&amp;dq=" TargetMode="External"/><Relationship Id="rId24" Type="http://schemas.openxmlformats.org/officeDocument/2006/relationships/hyperlink" Target="http://ec.europa.eu/DocsRoom/documents/7584?locale=en" TargetMode="External"/><Relationship Id="rId32" Type="http://schemas.openxmlformats.org/officeDocument/2006/relationships/hyperlink" Target="http://w1.c1.rada.gov.ua/pls/zweb2/webproc4_1?pf3511=54089" TargetMode="External"/><Relationship Id="rId5" Type="http://schemas.openxmlformats.org/officeDocument/2006/relationships/hyperlink" Target="http://gazeta.zn.ua/POLITICS/farmrynok_peredel_po-evropeyski,__ili_kto_i_zachem_formiruet_mify_o_nekachestvennyh_lekarstvah,__spa.html" TargetMode="External"/><Relationship Id="rId15" Type="http://schemas.openxmlformats.org/officeDocument/2006/relationships/hyperlink" Target="http://www.apteka.ua/article/325160" TargetMode="External"/><Relationship Id="rId23" Type="http://schemas.openxmlformats.org/officeDocument/2006/relationships/hyperlink" Target="http://www.kommersant.ru/doc/2918763" TargetMode="External"/><Relationship Id="rId28" Type="http://schemas.openxmlformats.org/officeDocument/2006/relationships/hyperlink" Target="http://ec.europa.eu/taxation_customs/resources/documents/taxation/vat/how_vat_works/rates/vat_rates_en.pdf" TargetMode="External"/><Relationship Id="rId10" Type="http://schemas.openxmlformats.org/officeDocument/2006/relationships/hyperlink" Target="http://whocc.goeg.at/Literaturliste/Dokumente/BooksReports/GOeG_FP_PharmacyRegulationDeregulation_Summary_March2012.pdf" TargetMode="External"/><Relationship Id="rId19" Type="http://schemas.openxmlformats.org/officeDocument/2006/relationships/hyperlink" Target="http://www.apteka.ua/article/325198" TargetMode="External"/><Relationship Id="rId31" Type="http://schemas.openxmlformats.org/officeDocument/2006/relationships/hyperlink" Target="http://www.apteka.ua/article/298875" TargetMode="External"/><Relationship Id="rId4" Type="http://schemas.openxmlformats.org/officeDocument/2006/relationships/hyperlink" Target="http://apteka.ua/article/324659?utm_source=AptekaOnline&amp;utm_medium=email&amp;utm_campaign=2015-02-25&amp;utm_content=olga.sviatenka%40arzinger.ua" TargetMode="External"/><Relationship Id="rId9" Type="http://schemas.openxmlformats.org/officeDocument/2006/relationships/hyperlink" Target="http://apps.who.int/medicinedocs/en/m/abstract/Js18676en/" TargetMode="External"/><Relationship Id="rId14" Type="http://schemas.openxmlformats.org/officeDocument/2006/relationships/hyperlink" Target="http://www.apteka.ua/article/325160" TargetMode="External"/><Relationship Id="rId22" Type="http://schemas.openxmlformats.org/officeDocument/2006/relationships/hyperlink" Target="http://delo.ua/business/reimbursacija-vmesto-tenderov-pochemu-alternativa-goszakupkam-mo-281808/?supdated_new=1425382971" TargetMode="External"/><Relationship Id="rId27" Type="http://schemas.openxmlformats.org/officeDocument/2006/relationships/hyperlink" Target="http://w1.c1.rada.gov.ua/pls/zweb2/webproc4_1?pf3511=54238" TargetMode="External"/><Relationship Id="rId30" Type="http://schemas.openxmlformats.org/officeDocument/2006/relationships/hyperlink" Target="http://gazeta.zn.ua/POLITICS/farmrynok_peredel_po-evropeyski,__ili_kto_i_zachem_formiruet_mify_o_nekachestvennyh_lekarstvah,__spa.htm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chamber.ua/"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1A38-6B37-4589-AF0C-F8143D65E6A1}">
  <ds:schemaRefs>
    <ds:schemaRef ds:uri="http://schemas.openxmlformats.org/officeDocument/2006/bibliography"/>
  </ds:schemaRefs>
</ds:datastoreItem>
</file>

<file path=customXml/itemProps2.xml><?xml version="1.0" encoding="utf-8"?>
<ds:datastoreItem xmlns:ds="http://schemas.openxmlformats.org/officeDocument/2006/customXml" ds:itemID="{CE69AB5C-6583-46BF-865E-BD3B1381B1E8}">
  <ds:schemaRefs>
    <ds:schemaRef ds:uri="http://schemas.openxmlformats.org/officeDocument/2006/bibliography"/>
  </ds:schemaRefs>
</ds:datastoreItem>
</file>

<file path=customXml/itemProps3.xml><?xml version="1.0" encoding="utf-8"?>
<ds:datastoreItem xmlns:ds="http://schemas.openxmlformats.org/officeDocument/2006/customXml" ds:itemID="{ED8D9E53-25E9-4AA3-B56E-8124E20455A7}">
  <ds:schemaRefs>
    <ds:schemaRef ds:uri="http://schemas.openxmlformats.org/officeDocument/2006/bibliography"/>
  </ds:schemaRefs>
</ds:datastoreItem>
</file>

<file path=customXml/itemProps4.xml><?xml version="1.0" encoding="utf-8"?>
<ds:datastoreItem xmlns:ds="http://schemas.openxmlformats.org/officeDocument/2006/customXml" ds:itemID="{7B82E94F-91C7-4E0E-AD29-14FCF9CC3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236434</Words>
  <Characters>134768</Characters>
  <Application>Microsoft Office Word</Application>
  <DocSecurity>0</DocSecurity>
  <Lines>1123</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Svitlyk</dc:creator>
  <cp:lastModifiedBy>user</cp:lastModifiedBy>
  <cp:revision>25</cp:revision>
  <cp:lastPrinted>2017-02-06T10:28:00Z</cp:lastPrinted>
  <dcterms:created xsi:type="dcterms:W3CDTF">2016-03-21T15:53:00Z</dcterms:created>
  <dcterms:modified xsi:type="dcterms:W3CDTF">2017-02-06T10:32:00Z</dcterms:modified>
</cp:coreProperties>
</file>